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21</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ĐẠO ĐỨC</w:t>
      </w:r>
    </w:p>
    <w:p w:rsidR="00000000" w:rsidDel="00000000" w:rsidP="00000000" w:rsidRDefault="00000000" w:rsidRPr="00000000" w14:paraId="00000003">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 6</w:t>
      </w:r>
      <w:r w:rsidDel="00000000" w:rsidR="00000000" w:rsidRPr="00000000">
        <w:rPr>
          <w:b w:val="1"/>
          <w:sz w:val="28"/>
          <w:szCs w:val="28"/>
          <w:rtl w:val="0"/>
        </w:rPr>
        <w:t xml:space="preserve">: KHÁM PHÁ BẢN THÂN</w:t>
      </w:r>
      <w:r w:rsidDel="00000000" w:rsidR="00000000" w:rsidRPr="00000000">
        <w:rPr>
          <w:rtl w:val="0"/>
        </w:rPr>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Bài 07: EM KHÁM PHÁ BẢN THÂN (T1)</w:t>
      </w:r>
    </w:p>
    <w:p w:rsidR="00000000" w:rsidDel="00000000" w:rsidP="00000000" w:rsidRDefault="00000000" w:rsidRPr="00000000" w14:paraId="0000000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7">
      <w:pPr>
        <w:spacing w:line="288" w:lineRule="auto"/>
        <w:ind w:firstLine="360"/>
        <w:jc w:val="both"/>
        <w:rPr>
          <w:b w:val="1"/>
          <w:sz w:val="28"/>
          <w:szCs w:val="28"/>
        </w:rPr>
      </w:pPr>
      <w:r w:rsidDel="00000000" w:rsidR="00000000" w:rsidRPr="00000000">
        <w:rPr>
          <w:b w:val="1"/>
          <w:sz w:val="28"/>
          <w:szCs w:val="28"/>
          <w:rtl w:val="0"/>
        </w:rPr>
        <w:t xml:space="preserve">1. Năng lực đặc thù: Sau bài học, học sinh sẽ:</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Nêu được một số điểm mạnh, điểm yếu của bản thân.</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Biết vì sao phải biết điểm mạnh, điểm yếu của bản thân.</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Góp phần hình thành năng lực phát triển bản thân.</w:t>
      </w:r>
    </w:p>
    <w:p w:rsidR="00000000" w:rsidDel="00000000" w:rsidP="00000000" w:rsidRDefault="00000000" w:rsidRPr="00000000" w14:paraId="0000000B">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tự chủ, tự học: Có biểu hiện chú ý học tập, tự giác tìm hiểu, phám phá bản thân.</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Biết xác định và làm rõ thông tin từ những ngữ liệu cho sẵn trong bài học. Biết thu thập thông tin từ tình huống.</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00F">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Học tập và tìm hiểu về bản thân để vận dụng vào hoạt động phù hợp.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17">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01A">
            <w:pPr>
              <w:spacing w:line="288" w:lineRule="auto"/>
              <w:jc w:val="both"/>
              <w:rPr/>
            </w:pPr>
            <w:r w:rsidDel="00000000" w:rsidR="00000000" w:rsidRPr="00000000">
              <w:rPr>
                <w:sz w:val="28"/>
                <w:szCs w:val="28"/>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01B">
            <w:pPr>
              <w:spacing w:line="288" w:lineRule="auto"/>
              <w:jc w:val="both"/>
              <w:rPr/>
            </w:pPr>
            <w:r w:rsidDel="00000000" w:rsidR="00000000" w:rsidRPr="00000000">
              <w:rPr>
                <w:sz w:val="28"/>
                <w:szCs w:val="28"/>
                <w:rtl w:val="0"/>
              </w:rPr>
              <w:t xml:space="preserve">+ Khai thác kinh nghiệm với các chuẩn mực đạo đức để kích thích nhu cầu tìm hiểu, khám phá tri thức mới.</w:t>
            </w:r>
            <w:r w:rsidDel="00000000" w:rsidR="00000000" w:rsidRPr="00000000">
              <w:rPr>
                <w:rtl w:val="0"/>
              </w:rPr>
            </w:r>
          </w:p>
          <w:p w:rsidR="00000000" w:rsidDel="00000000" w:rsidP="00000000" w:rsidRDefault="00000000" w:rsidRPr="00000000" w14:paraId="0000001C">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1E">
            <w:pPr>
              <w:spacing w:line="288" w:lineRule="auto"/>
              <w:jc w:val="both"/>
              <w:rPr/>
            </w:pPr>
            <w:r w:rsidDel="00000000" w:rsidR="00000000" w:rsidRPr="00000000">
              <w:rPr>
                <w:sz w:val="28"/>
                <w:szCs w:val="28"/>
                <w:rtl w:val="0"/>
              </w:rPr>
              <w:t xml:space="preserve">- GV tổ chức trò chơi “Đoán người bạn bí mật”.</w:t>
            </w:r>
            <w:r w:rsidDel="00000000" w:rsidR="00000000" w:rsidRPr="00000000">
              <w:rPr>
                <w:rtl w:val="0"/>
              </w:rPr>
            </w:r>
            <w:sdt>
              <w:sdtPr>
                <w:tag w:val="goog_rdk_0"/>
              </w:sdtPr>
              <w:sdtContent>
                <w:del w:author="huong le" w:id="0" w:date="2023-01-08T13:22:13Z">
                  <w:r w:rsidDel="00000000" w:rsidR="00000000" w:rsidRPr="00000000">
                    <w:drawing>
                      <wp:anchor allowOverlap="1" behindDoc="0" distB="0" distT="0" distL="114300" distR="114300" hidden="0" layoutInCell="1" locked="0" relativeHeight="0" simplePos="0">
                        <wp:simplePos x="0" y="0"/>
                        <wp:positionH relativeFrom="column">
                          <wp:posOffset>1527810</wp:posOffset>
                        </wp:positionH>
                        <wp:positionV relativeFrom="paragraph">
                          <wp:posOffset>218440</wp:posOffset>
                        </wp:positionV>
                        <wp:extent cx="2081530" cy="1309370"/>
                        <wp:effectExtent b="0" l="0" r="0" t="0"/>
                        <wp:wrapSquare wrapText="bothSides" distB="0" distT="0" distL="114300" distR="114300"/>
                        <wp:docPr id="1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081530" cy="1309370"/>
                                </a:xfrm>
                                <a:prstGeom prst="rect"/>
                                <a:ln/>
                              </pic:spPr>
                            </pic:pic>
                          </a:graphicData>
                        </a:graphic>
                      </wp:anchor>
                    </w:drawing>
                  </w:r>
                </w:del>
              </w:sdtContent>
            </w:sdt>
          </w:p>
          <w:p w:rsidR="00000000" w:rsidDel="00000000" w:rsidP="00000000" w:rsidRDefault="00000000" w:rsidRPr="00000000" w14:paraId="0000001F">
            <w:pPr>
              <w:spacing w:line="288" w:lineRule="auto"/>
              <w:jc w:val="both"/>
              <w:rPr/>
            </w:pPr>
            <w:r w:rsidDel="00000000" w:rsidR="00000000" w:rsidRPr="00000000">
              <w:rPr>
                <w:sz w:val="28"/>
                <w:szCs w:val="28"/>
                <w:rtl w:val="0"/>
              </w:rPr>
              <w:t xml:space="preserve">- </w:t>
            </w:r>
            <w:r w:rsidDel="00000000" w:rsidR="00000000" w:rsidRPr="00000000">
              <w:rPr>
                <w:i w:val="1"/>
                <w:sz w:val="28"/>
                <w:szCs w:val="28"/>
                <w:u w:val="single"/>
                <w:rtl w:val="0"/>
              </w:rPr>
              <w:t xml:space="preserve">Cách chơi:</w:t>
            </w:r>
            <w:r w:rsidDel="00000000" w:rsidR="00000000" w:rsidRPr="00000000">
              <w:rPr>
                <w:sz w:val="28"/>
                <w:szCs w:val="28"/>
                <w:rtl w:val="0"/>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r w:rsidDel="00000000" w:rsidR="00000000" w:rsidRPr="00000000">
              <w:rPr>
                <w:rtl w:val="0"/>
              </w:rPr>
            </w:r>
            <w:sdt>
              <w:sdtPr>
                <w:tag w:val="goog_rdk_1"/>
              </w:sdtPr>
              <w:sdtContent>
                <w:ins w:author="huong le" w:id="0" w:date="2023-01-08T13:22:13Z">
                  <w:r w:rsidDel="00000000" w:rsidR="00000000" w:rsidRPr="00000000">
                    <w:drawing>
                      <wp:anchor allowOverlap="1" behindDoc="0" distB="0" distT="0" distL="114300" distR="114300" hidden="0" layoutInCell="1" locked="0" relativeHeight="0" simplePos="0">
                        <wp:simplePos x="0" y="0"/>
                        <wp:positionH relativeFrom="column">
                          <wp:posOffset>1438275</wp:posOffset>
                        </wp:positionH>
                        <wp:positionV relativeFrom="paragraph">
                          <wp:posOffset>1192932</wp:posOffset>
                        </wp:positionV>
                        <wp:extent cx="2081530" cy="1309370"/>
                        <wp:effectExtent b="0" l="0" r="0" t="0"/>
                        <wp:wrapSquare wrapText="bothSides" distB="0" distT="0" distL="114300" distR="114300"/>
                        <wp:docPr id="1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081530" cy="1309370"/>
                                </a:xfrm>
                                <a:prstGeom prst="rect"/>
                                <a:ln/>
                              </pic:spPr>
                            </pic:pic>
                          </a:graphicData>
                        </a:graphic>
                      </wp:anchor>
                    </w:drawing>
                  </w:r>
                </w:ins>
              </w:sdtContent>
            </w:sdt>
          </w:p>
          <w:p w:rsidR="00000000" w:rsidDel="00000000" w:rsidP="00000000" w:rsidRDefault="00000000" w:rsidRPr="00000000" w14:paraId="00000020">
            <w:pPr>
              <w:spacing w:line="288" w:lineRule="auto"/>
              <w:jc w:val="both"/>
              <w:rPr/>
            </w:pPr>
            <w:r w:rsidDel="00000000" w:rsidR="00000000" w:rsidRPr="00000000">
              <w:rPr>
                <w:sz w:val="28"/>
                <w:szCs w:val="28"/>
                <w:rtl w:val="0"/>
              </w:rPr>
              <w:t xml:space="preserve">- GV tổ chức cho HS tham gia trò chơi. Gợi ý câu hỏi:</w:t>
            </w:r>
            <w:r w:rsidDel="00000000" w:rsidR="00000000" w:rsidRPr="00000000">
              <w:rPr>
                <w:rtl w:val="0"/>
              </w:rPr>
            </w:r>
          </w:p>
          <w:p w:rsidR="00000000" w:rsidDel="00000000" w:rsidP="00000000" w:rsidRDefault="00000000" w:rsidRPr="00000000" w14:paraId="00000021">
            <w:pPr>
              <w:spacing w:line="288" w:lineRule="auto"/>
              <w:jc w:val="both"/>
              <w:rPr/>
            </w:pPr>
            <w:r w:rsidDel="00000000" w:rsidR="00000000" w:rsidRPr="00000000">
              <w:rPr>
                <w:sz w:val="28"/>
                <w:szCs w:val="28"/>
                <w:rtl w:val="0"/>
              </w:rPr>
              <w:t xml:space="preserve">+ Bạn nữ có giọng hát hay nhưng rụt rè.</w:t>
            </w:r>
            <w:r w:rsidDel="00000000" w:rsidR="00000000" w:rsidRPr="00000000">
              <w:rPr>
                <w:rtl w:val="0"/>
              </w:rPr>
            </w:r>
          </w:p>
          <w:p w:rsidR="00000000" w:rsidDel="00000000" w:rsidP="00000000" w:rsidRDefault="00000000" w:rsidRPr="00000000" w14:paraId="00000022">
            <w:pPr>
              <w:spacing w:line="288" w:lineRule="auto"/>
              <w:jc w:val="both"/>
              <w:rPr/>
            </w:pPr>
            <w:r w:rsidDel="00000000" w:rsidR="00000000" w:rsidRPr="00000000">
              <w:rPr>
                <w:sz w:val="28"/>
                <w:szCs w:val="28"/>
                <w:rtl w:val="0"/>
              </w:rPr>
              <w:t xml:space="preserve">+ Bạn nam cá tính, học tốt và có mái tóc hơi xoăn.</w:t>
            </w:r>
            <w:r w:rsidDel="00000000" w:rsidR="00000000" w:rsidRPr="00000000">
              <w:rPr>
                <w:rtl w:val="0"/>
              </w:rPr>
            </w:r>
          </w:p>
          <w:p w:rsidR="00000000" w:rsidDel="00000000" w:rsidP="00000000" w:rsidRDefault="00000000" w:rsidRPr="00000000" w14:paraId="0000002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24">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25">
            <w:pPr>
              <w:spacing w:line="288" w:lineRule="auto"/>
              <w:jc w:val="both"/>
              <w:rPr/>
            </w:pPr>
            <w:r w:rsidDel="00000000" w:rsidR="00000000" w:rsidRPr="00000000">
              <w:rPr>
                <w:sz w:val="28"/>
                <w:szCs w:val="28"/>
                <w:rtl w:val="0"/>
              </w:rPr>
              <w:t xml:space="preserve">- HS quan sát tranh.</w:t>
            </w:r>
            <w:r w:rsidDel="00000000" w:rsidR="00000000" w:rsidRPr="00000000">
              <w:rPr>
                <w:rtl w:val="0"/>
              </w:rPr>
            </w:r>
          </w:p>
          <w:p w:rsidR="00000000" w:rsidDel="00000000" w:rsidP="00000000" w:rsidRDefault="00000000" w:rsidRPr="00000000" w14:paraId="00000026">
            <w:pPr>
              <w:spacing w:line="288" w:lineRule="auto"/>
              <w:jc w:val="both"/>
              <w:rPr/>
            </w:pPr>
            <w:r w:rsidDel="00000000" w:rsidR="00000000" w:rsidRPr="00000000">
              <w:rPr>
                <w:rtl w:val="0"/>
              </w:rPr>
            </w:r>
          </w:p>
          <w:p w:rsidR="00000000" w:rsidDel="00000000" w:rsidP="00000000" w:rsidRDefault="00000000" w:rsidRPr="00000000" w14:paraId="00000027">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28">
            <w:pPr>
              <w:spacing w:line="288" w:lineRule="auto"/>
              <w:jc w:val="both"/>
              <w:rPr/>
            </w:pPr>
            <w:r w:rsidDel="00000000" w:rsidR="00000000" w:rsidRPr="00000000">
              <w:rPr>
                <w:rtl w:val="0"/>
              </w:rPr>
            </w:r>
          </w:p>
          <w:p w:rsidR="00000000" w:rsidDel="00000000" w:rsidP="00000000" w:rsidRDefault="00000000" w:rsidRPr="00000000" w14:paraId="00000029">
            <w:pPr>
              <w:spacing w:line="288" w:lineRule="auto"/>
              <w:jc w:val="both"/>
              <w:rPr/>
            </w:pPr>
            <w:r w:rsidDel="00000000" w:rsidR="00000000" w:rsidRPr="00000000">
              <w:rPr>
                <w:rtl w:val="0"/>
              </w:rPr>
            </w:r>
          </w:p>
          <w:p w:rsidR="00000000" w:rsidDel="00000000" w:rsidP="00000000" w:rsidRDefault="00000000" w:rsidRPr="00000000" w14:paraId="0000002A">
            <w:pPr>
              <w:spacing w:line="288" w:lineRule="auto"/>
              <w:jc w:val="both"/>
              <w:rPr/>
            </w:pPr>
            <w:r w:rsidDel="00000000" w:rsidR="00000000" w:rsidRPr="00000000">
              <w:rPr>
                <w:rtl w:val="0"/>
              </w:rPr>
            </w:r>
          </w:p>
          <w:p w:rsidR="00000000" w:rsidDel="00000000" w:rsidP="00000000" w:rsidRDefault="00000000" w:rsidRPr="00000000" w14:paraId="0000002B">
            <w:pPr>
              <w:spacing w:line="288" w:lineRule="auto"/>
              <w:jc w:val="both"/>
              <w:rPr/>
            </w:pPr>
            <w:r w:rsidDel="00000000" w:rsidR="00000000" w:rsidRPr="00000000">
              <w:rPr>
                <w:rtl w:val="0"/>
              </w:rPr>
            </w:r>
          </w:p>
          <w:p w:rsidR="00000000" w:rsidDel="00000000" w:rsidP="00000000" w:rsidRDefault="00000000" w:rsidRPr="00000000" w14:paraId="0000002C">
            <w:pPr>
              <w:spacing w:line="288" w:lineRule="auto"/>
              <w:jc w:val="both"/>
              <w:rPr/>
            </w:pPr>
            <w:r w:rsidDel="00000000" w:rsidR="00000000" w:rsidRPr="00000000">
              <w:rPr>
                <w:rtl w:val="0"/>
              </w:rPr>
            </w:r>
          </w:p>
          <w:p w:rsidR="00000000" w:rsidDel="00000000" w:rsidP="00000000" w:rsidRDefault="00000000" w:rsidRPr="00000000" w14:paraId="0000002D">
            <w:pPr>
              <w:spacing w:line="288" w:lineRule="auto"/>
              <w:jc w:val="both"/>
              <w:rPr/>
            </w:pPr>
            <w:r w:rsidDel="00000000" w:rsidR="00000000" w:rsidRPr="00000000">
              <w:rPr>
                <w:rtl w:val="0"/>
              </w:rPr>
            </w:r>
          </w:p>
          <w:p w:rsidR="00000000" w:rsidDel="00000000" w:rsidP="00000000" w:rsidRDefault="00000000" w:rsidRPr="00000000" w14:paraId="0000002E">
            <w:pPr>
              <w:spacing w:line="288" w:lineRule="auto"/>
              <w:jc w:val="both"/>
              <w:rPr/>
            </w:pPr>
            <w:r w:rsidDel="00000000" w:rsidR="00000000" w:rsidRPr="00000000">
              <w:rPr>
                <w:rtl w:val="0"/>
              </w:rPr>
            </w:r>
          </w:p>
          <w:p w:rsidR="00000000" w:rsidDel="00000000" w:rsidP="00000000" w:rsidRDefault="00000000" w:rsidRPr="00000000" w14:paraId="0000002F">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30">
            <w:pPr>
              <w:spacing w:line="288" w:lineRule="auto"/>
              <w:jc w:val="both"/>
              <w:rPr/>
            </w:pPr>
            <w:r w:rsidDel="00000000" w:rsidR="00000000" w:rsidRPr="00000000">
              <w:rPr>
                <w:rtl w:val="0"/>
              </w:rPr>
            </w:r>
          </w:p>
          <w:p w:rsidR="00000000" w:rsidDel="00000000" w:rsidP="00000000" w:rsidRDefault="00000000" w:rsidRPr="00000000" w14:paraId="00000031">
            <w:pPr>
              <w:spacing w:line="288" w:lineRule="auto"/>
              <w:jc w:val="both"/>
              <w:rPr/>
            </w:pPr>
            <w:r w:rsidDel="00000000" w:rsidR="00000000" w:rsidRPr="00000000">
              <w:rPr>
                <w:sz w:val="28"/>
                <w:szCs w:val="28"/>
                <w:rtl w:val="0"/>
              </w:rPr>
              <w:t xml:space="preserve">- HS đoán tên bạn bí mật</w:t>
            </w:r>
            <w:r w:rsidDel="00000000" w:rsidR="00000000" w:rsidRPr="00000000">
              <w:rPr>
                <w:rtl w:val="0"/>
              </w:rPr>
            </w:r>
          </w:p>
          <w:p w:rsidR="00000000" w:rsidDel="00000000" w:rsidP="00000000" w:rsidRDefault="00000000" w:rsidRPr="00000000" w14:paraId="00000032">
            <w:pPr>
              <w:spacing w:line="288" w:lineRule="auto"/>
              <w:jc w:val="both"/>
              <w:rPr/>
            </w:pPr>
            <w:r w:rsidDel="00000000" w:rsidR="00000000" w:rsidRPr="00000000">
              <w:rPr>
                <w:rtl w:val="0"/>
              </w:rPr>
            </w:r>
          </w:p>
          <w:p w:rsidR="00000000" w:rsidDel="00000000" w:rsidP="00000000" w:rsidRDefault="00000000" w:rsidRPr="00000000" w14:paraId="00000033">
            <w:pPr>
              <w:spacing w:line="288" w:lineRule="auto"/>
              <w:jc w:val="both"/>
              <w:rPr/>
            </w:pPr>
            <w:r w:rsidDel="00000000" w:rsidR="00000000" w:rsidRPr="00000000">
              <w:rPr>
                <w:rtl w:val="0"/>
              </w:rPr>
            </w:r>
          </w:p>
          <w:p w:rsidR="00000000" w:rsidDel="00000000" w:rsidP="00000000" w:rsidRDefault="00000000" w:rsidRPr="00000000" w14:paraId="00000034">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5">
            <w:pPr>
              <w:spacing w:line="288" w:lineRule="auto"/>
              <w:jc w:val="both"/>
              <w:rPr>
                <w:b w:val="1"/>
              </w:rPr>
            </w:pPr>
            <w:r w:rsidDel="00000000" w:rsidR="00000000" w:rsidRPr="00000000">
              <w:rPr>
                <w:b w:val="1"/>
                <w:sz w:val="28"/>
                <w:szCs w:val="28"/>
                <w:rtl w:val="0"/>
              </w:rPr>
              <w:t xml:space="preserve">2. Khám phá:</w:t>
            </w:r>
            <w:r w:rsidDel="00000000" w:rsidR="00000000" w:rsidRPr="00000000">
              <w:rPr>
                <w:rtl w:val="0"/>
              </w:rPr>
            </w:r>
          </w:p>
          <w:p w:rsidR="00000000" w:rsidDel="00000000" w:rsidP="00000000" w:rsidRDefault="00000000" w:rsidRPr="00000000" w14:paraId="0000003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nhận biết được thế nào là điểm mạnh, điểm yếu.</w:t>
            </w:r>
            <w:r w:rsidDel="00000000" w:rsidR="00000000" w:rsidRPr="00000000">
              <w:rPr>
                <w:rtl w:val="0"/>
              </w:rPr>
            </w:r>
          </w:p>
          <w:p w:rsidR="00000000" w:rsidDel="00000000" w:rsidP="00000000" w:rsidRDefault="00000000" w:rsidRPr="00000000" w14:paraId="0000003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9">
            <w:pPr>
              <w:spacing w:line="288" w:lineRule="auto"/>
              <w:jc w:val="both"/>
              <w:rPr>
                <w:b w:val="1"/>
              </w:rPr>
            </w:pPr>
            <w:r w:rsidDel="00000000" w:rsidR="00000000" w:rsidRPr="00000000">
              <w:rPr>
                <w:b w:val="1"/>
                <w:sz w:val="28"/>
                <w:szCs w:val="28"/>
                <w:rtl w:val="0"/>
              </w:rPr>
              <w:t xml:space="preserve">Hoạt động 1: </w:t>
            </w:r>
            <w:r w:rsidDel="00000000" w:rsidR="00000000" w:rsidRPr="00000000">
              <w:rPr>
                <w:b w:val="1"/>
                <w:i w:val="1"/>
                <w:sz w:val="28"/>
                <w:szCs w:val="28"/>
                <w:rtl w:val="0"/>
              </w:rPr>
              <w:t xml:space="preserve">Quan sát tranh và trả lời câu hỏi</w:t>
            </w:r>
            <w:r w:rsidDel="00000000" w:rsidR="00000000" w:rsidRPr="00000000">
              <w:rPr>
                <w:b w:val="1"/>
                <w:sz w:val="28"/>
                <w:szCs w:val="28"/>
                <w:rtl w:val="0"/>
              </w:rPr>
              <w:t xml:space="preserve"> (Làm việc chung cả lớp)</w:t>
            </w:r>
            <w:r w:rsidDel="00000000" w:rsidR="00000000" w:rsidRPr="00000000">
              <w:rPr>
                <w:rtl w:val="0"/>
              </w:rPr>
            </w:r>
          </w:p>
          <w:p w:rsidR="00000000" w:rsidDel="00000000" w:rsidP="00000000" w:rsidRDefault="00000000" w:rsidRPr="00000000" w14:paraId="0000003A">
            <w:pPr>
              <w:spacing w:line="288" w:lineRule="auto"/>
              <w:jc w:val="both"/>
              <w:rPr/>
            </w:pPr>
            <w:r w:rsidDel="00000000" w:rsidR="00000000" w:rsidRPr="00000000">
              <w:rPr>
                <w:sz w:val="28"/>
                <w:szCs w:val="28"/>
                <w:rtl w:val="0"/>
              </w:rPr>
              <w:t xml:space="preserve">- GV mời HS nêu yêu cầu.</w:t>
            </w:r>
            <w:r w:rsidDel="00000000" w:rsidR="00000000" w:rsidRPr="00000000">
              <w:rPr>
                <w:rtl w:val="0"/>
              </w:rPr>
            </w:r>
          </w:p>
          <w:p w:rsidR="00000000" w:rsidDel="00000000" w:rsidP="00000000" w:rsidRDefault="00000000" w:rsidRPr="00000000" w14:paraId="0000003B">
            <w:pPr>
              <w:spacing w:line="288" w:lineRule="auto"/>
              <w:jc w:val="both"/>
              <w:rPr/>
            </w:pPr>
            <w:r w:rsidDel="00000000" w:rsidR="00000000" w:rsidRPr="00000000">
              <w:rPr>
                <w:sz w:val="28"/>
                <w:szCs w:val="28"/>
                <w:rtl w:val="0"/>
              </w:rPr>
              <w:t xml:space="preserve">- GV giới thiệu tranh yêu cầu HS quan sát, đọc thầm câu chuyện theo tranh và trả lời câu hỏi:</w:t>
            </w:r>
            <w:r w:rsidDel="00000000" w:rsidR="00000000" w:rsidRPr="00000000">
              <w:rPr>
                <w:rtl w:val="0"/>
              </w:rPr>
            </w:r>
          </w:p>
          <w:p w:rsidR="00000000" w:rsidDel="00000000" w:rsidP="00000000" w:rsidRDefault="00000000" w:rsidRPr="00000000" w14:paraId="0000003C">
            <w:pPr>
              <w:spacing w:line="288" w:lineRule="auto"/>
              <w:jc w:val="center"/>
              <w:rPr/>
            </w:pPr>
            <w:r w:rsidDel="00000000" w:rsidR="00000000" w:rsidRPr="00000000">
              <w:rPr>
                <w:sz w:val="28"/>
                <w:szCs w:val="28"/>
              </w:rPr>
              <w:drawing>
                <wp:inline distB="0" distT="0" distL="0" distR="0">
                  <wp:extent cx="3452747" cy="2267811"/>
                  <wp:effectExtent b="0" l="0" r="0" t="0"/>
                  <wp:docPr id="1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452747" cy="2267811"/>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88" w:lineRule="auto"/>
              <w:jc w:val="both"/>
              <w:rPr/>
            </w:pPr>
            <w:r w:rsidDel="00000000" w:rsidR="00000000" w:rsidRPr="00000000">
              <w:rPr>
                <w:sz w:val="28"/>
                <w:szCs w:val="28"/>
                <w:rtl w:val="0"/>
              </w:rPr>
              <w:t xml:space="preserve">+ Các bạn trong mỗi tranh có điểm mạnh, điểm yếu nào?</w:t>
            </w:r>
            <w:r w:rsidDel="00000000" w:rsidR="00000000" w:rsidRPr="00000000">
              <w:rPr>
                <w:rtl w:val="0"/>
              </w:rPr>
            </w:r>
          </w:p>
          <w:p w:rsidR="00000000" w:rsidDel="00000000" w:rsidP="00000000" w:rsidRDefault="00000000" w:rsidRPr="00000000" w14:paraId="0000003E">
            <w:pPr>
              <w:spacing w:line="288" w:lineRule="auto"/>
              <w:jc w:val="both"/>
              <w:rPr/>
            </w:pPr>
            <w:r w:rsidDel="00000000" w:rsidR="00000000" w:rsidRPr="00000000">
              <w:rPr>
                <w:rtl w:val="0"/>
              </w:rPr>
            </w:r>
          </w:p>
          <w:p w:rsidR="00000000" w:rsidDel="00000000" w:rsidP="00000000" w:rsidRDefault="00000000" w:rsidRPr="00000000" w14:paraId="0000003F">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040">
            <w:pPr>
              <w:spacing w:line="288" w:lineRule="auto"/>
              <w:jc w:val="both"/>
              <w:rPr/>
            </w:pPr>
            <w:r w:rsidDel="00000000" w:rsidR="00000000" w:rsidRPr="00000000">
              <w:rPr>
                <w:sz w:val="28"/>
                <w:szCs w:val="28"/>
                <w:rtl w:val="0"/>
              </w:rPr>
              <w:t xml:space="preserve">- Vậy theo em hiểu điểm mạnh là gì? Điểm yếu là gì?</w:t>
            </w:r>
            <w:r w:rsidDel="00000000" w:rsidR="00000000" w:rsidRPr="00000000">
              <w:rPr>
                <w:rtl w:val="0"/>
              </w:rPr>
            </w:r>
          </w:p>
          <w:p w:rsidR="00000000" w:rsidDel="00000000" w:rsidP="00000000" w:rsidRDefault="00000000" w:rsidRPr="00000000" w14:paraId="00000041">
            <w:pPr>
              <w:spacing w:line="288" w:lineRule="auto"/>
              <w:jc w:val="both"/>
              <w:rPr/>
            </w:pPr>
            <w:r w:rsidDel="00000000" w:rsidR="00000000" w:rsidRPr="00000000">
              <w:rPr>
                <w:rtl w:val="0"/>
              </w:rPr>
            </w:r>
          </w:p>
          <w:p w:rsidR="00000000" w:rsidDel="00000000" w:rsidP="00000000" w:rsidRDefault="00000000" w:rsidRPr="00000000" w14:paraId="00000042">
            <w:pPr>
              <w:spacing w:line="288" w:lineRule="auto"/>
              <w:jc w:val="both"/>
              <w:rPr/>
            </w:pPr>
            <w:r w:rsidDel="00000000" w:rsidR="00000000" w:rsidRPr="00000000">
              <w:rPr>
                <w:rtl w:val="0"/>
              </w:rPr>
            </w:r>
          </w:p>
          <w:p w:rsidR="00000000" w:rsidDel="00000000" w:rsidP="00000000" w:rsidRDefault="00000000" w:rsidRPr="00000000" w14:paraId="00000043">
            <w:pPr>
              <w:spacing w:line="288" w:lineRule="auto"/>
              <w:jc w:val="both"/>
              <w:rPr/>
            </w:pPr>
            <w:r w:rsidDel="00000000" w:rsidR="00000000" w:rsidRPr="00000000">
              <w:rPr>
                <w:rtl w:val="0"/>
              </w:rPr>
            </w:r>
          </w:p>
          <w:p w:rsidR="00000000" w:rsidDel="00000000" w:rsidP="00000000" w:rsidRDefault="00000000" w:rsidRPr="00000000" w14:paraId="00000044">
            <w:pPr>
              <w:spacing w:line="288" w:lineRule="auto"/>
              <w:jc w:val="both"/>
              <w:rPr/>
            </w:pPr>
            <w:r w:rsidDel="00000000" w:rsidR="00000000" w:rsidRPr="00000000">
              <w:rPr>
                <w:rtl w:val="0"/>
              </w:rPr>
            </w:r>
          </w:p>
          <w:p w:rsidR="00000000" w:rsidDel="00000000" w:rsidP="00000000" w:rsidRDefault="00000000" w:rsidRPr="00000000" w14:paraId="00000045">
            <w:pPr>
              <w:spacing w:line="288" w:lineRule="auto"/>
              <w:jc w:val="both"/>
              <w:rPr/>
            </w:pPr>
            <w:r w:rsidDel="00000000" w:rsidR="00000000" w:rsidRPr="00000000">
              <w:rPr>
                <w:rtl w:val="0"/>
              </w:rPr>
            </w:r>
          </w:p>
          <w:p w:rsidR="00000000" w:rsidDel="00000000" w:rsidP="00000000" w:rsidRDefault="00000000" w:rsidRPr="00000000" w14:paraId="00000046">
            <w:pPr>
              <w:spacing w:line="288" w:lineRule="auto"/>
              <w:jc w:val="both"/>
              <w:rPr/>
            </w:pPr>
            <w:r w:rsidDel="00000000" w:rsidR="00000000" w:rsidRPr="00000000">
              <w:rPr>
                <w:rtl w:val="0"/>
              </w:rPr>
            </w:r>
          </w:p>
          <w:p w:rsidR="00000000" w:rsidDel="00000000" w:rsidP="00000000" w:rsidRDefault="00000000" w:rsidRPr="00000000" w14:paraId="00000047">
            <w:pPr>
              <w:spacing w:line="288" w:lineRule="auto"/>
              <w:jc w:val="both"/>
              <w:rPr/>
            </w:pPr>
            <w:r w:rsidDel="00000000" w:rsidR="00000000" w:rsidRPr="00000000">
              <w:rPr>
                <w:sz w:val="28"/>
                <w:szCs w:val="28"/>
                <w:rtl w:val="0"/>
              </w:rPr>
              <w:t xml:space="preserve">- GV nhận xét tuyên dương, sửa sai (nếu có)</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48">
            <w:pPr>
              <w:spacing w:line="288" w:lineRule="auto"/>
              <w:rPr/>
            </w:pPr>
            <w:r w:rsidDel="00000000" w:rsidR="00000000" w:rsidRPr="00000000">
              <w:rPr>
                <w:rtl w:val="0"/>
              </w:rPr>
            </w:r>
          </w:p>
          <w:p w:rsidR="00000000" w:rsidDel="00000000" w:rsidP="00000000" w:rsidRDefault="00000000" w:rsidRPr="00000000" w14:paraId="00000049">
            <w:pPr>
              <w:spacing w:line="288" w:lineRule="auto"/>
              <w:rPr/>
            </w:pPr>
            <w:r w:rsidDel="00000000" w:rsidR="00000000" w:rsidRPr="00000000">
              <w:rPr>
                <w:rtl w:val="0"/>
              </w:rPr>
            </w:r>
          </w:p>
          <w:p w:rsidR="00000000" w:rsidDel="00000000" w:rsidP="00000000" w:rsidRDefault="00000000" w:rsidRPr="00000000" w14:paraId="0000004A">
            <w:pPr>
              <w:spacing w:line="288" w:lineRule="auto"/>
              <w:rPr/>
            </w:pPr>
            <w:r w:rsidDel="00000000" w:rsidR="00000000" w:rsidRPr="00000000">
              <w:rPr>
                <w:sz w:val="28"/>
                <w:szCs w:val="28"/>
                <w:rtl w:val="0"/>
              </w:rPr>
              <w:t xml:space="preserve">- 1 HS nêu yêu cầu. </w:t>
            </w:r>
            <w:r w:rsidDel="00000000" w:rsidR="00000000" w:rsidRPr="00000000">
              <w:rPr>
                <w:rtl w:val="0"/>
              </w:rPr>
            </w:r>
          </w:p>
          <w:p w:rsidR="00000000" w:rsidDel="00000000" w:rsidP="00000000" w:rsidRDefault="00000000" w:rsidRPr="00000000" w14:paraId="0000004B">
            <w:pPr>
              <w:spacing w:line="288" w:lineRule="auto"/>
              <w:jc w:val="both"/>
              <w:rPr/>
            </w:pPr>
            <w:r w:rsidDel="00000000" w:rsidR="00000000" w:rsidRPr="00000000">
              <w:rPr>
                <w:sz w:val="28"/>
                <w:szCs w:val="28"/>
                <w:rtl w:val="0"/>
              </w:rPr>
              <w:t xml:space="preserve">- cả lớp cùng quan sát tranh và đọc nội dung câu chuyện qua tranh để tìm ra điểm mạnh, điểm yếu của các bạn trong mỗi tranh.</w:t>
            </w:r>
            <w:r w:rsidDel="00000000" w:rsidR="00000000" w:rsidRPr="00000000">
              <w:rPr>
                <w:rtl w:val="0"/>
              </w:rPr>
            </w:r>
          </w:p>
          <w:p w:rsidR="00000000" w:rsidDel="00000000" w:rsidP="00000000" w:rsidRDefault="00000000" w:rsidRPr="00000000" w14:paraId="0000004C">
            <w:pPr>
              <w:spacing w:line="288" w:lineRule="auto"/>
              <w:jc w:val="both"/>
              <w:rPr/>
            </w:pPr>
            <w:r w:rsidDel="00000000" w:rsidR="00000000" w:rsidRPr="00000000">
              <w:rPr>
                <w:rtl w:val="0"/>
              </w:rPr>
            </w:r>
          </w:p>
          <w:p w:rsidR="00000000" w:rsidDel="00000000" w:rsidP="00000000" w:rsidRDefault="00000000" w:rsidRPr="00000000" w14:paraId="0000004D">
            <w:pPr>
              <w:spacing w:line="288" w:lineRule="auto"/>
              <w:jc w:val="both"/>
              <w:rPr/>
            </w:pPr>
            <w:r w:rsidDel="00000000" w:rsidR="00000000" w:rsidRPr="00000000">
              <w:rPr>
                <w:rtl w:val="0"/>
              </w:rPr>
            </w:r>
          </w:p>
          <w:p w:rsidR="00000000" w:rsidDel="00000000" w:rsidP="00000000" w:rsidRDefault="00000000" w:rsidRPr="00000000" w14:paraId="0000004E">
            <w:pPr>
              <w:spacing w:line="288" w:lineRule="auto"/>
              <w:jc w:val="both"/>
              <w:rPr/>
            </w:pPr>
            <w:r w:rsidDel="00000000" w:rsidR="00000000" w:rsidRPr="00000000">
              <w:rPr>
                <w:rtl w:val="0"/>
              </w:rPr>
            </w:r>
          </w:p>
          <w:p w:rsidR="00000000" w:rsidDel="00000000" w:rsidP="00000000" w:rsidRDefault="00000000" w:rsidRPr="00000000" w14:paraId="0000004F">
            <w:pPr>
              <w:spacing w:line="288" w:lineRule="auto"/>
              <w:jc w:val="both"/>
              <w:rPr/>
            </w:pPr>
            <w:r w:rsidDel="00000000" w:rsidR="00000000" w:rsidRPr="00000000">
              <w:rPr>
                <w:rtl w:val="0"/>
              </w:rPr>
            </w:r>
          </w:p>
          <w:p w:rsidR="00000000" w:rsidDel="00000000" w:rsidP="00000000" w:rsidRDefault="00000000" w:rsidRPr="00000000" w14:paraId="00000050">
            <w:pPr>
              <w:spacing w:line="288" w:lineRule="auto"/>
              <w:jc w:val="both"/>
              <w:rPr/>
            </w:pPr>
            <w:r w:rsidDel="00000000" w:rsidR="00000000" w:rsidRPr="00000000">
              <w:rPr>
                <w:rtl w:val="0"/>
              </w:rPr>
            </w:r>
          </w:p>
          <w:p w:rsidR="00000000" w:rsidDel="00000000" w:rsidP="00000000" w:rsidRDefault="00000000" w:rsidRPr="00000000" w14:paraId="00000051">
            <w:pPr>
              <w:spacing w:line="288" w:lineRule="auto"/>
              <w:jc w:val="both"/>
              <w:rPr/>
            </w:pPr>
            <w:r w:rsidDel="00000000" w:rsidR="00000000" w:rsidRPr="00000000">
              <w:rPr>
                <w:rtl w:val="0"/>
              </w:rPr>
            </w:r>
          </w:p>
          <w:p w:rsidR="00000000" w:rsidDel="00000000" w:rsidP="00000000" w:rsidRDefault="00000000" w:rsidRPr="00000000" w14:paraId="00000052">
            <w:pPr>
              <w:spacing w:line="288" w:lineRule="auto"/>
              <w:jc w:val="both"/>
              <w:rPr>
                <w:sz w:val="18"/>
                <w:szCs w:val="18"/>
              </w:rPr>
            </w:pPr>
            <w:r w:rsidDel="00000000" w:rsidR="00000000" w:rsidRPr="00000000">
              <w:rPr>
                <w:rtl w:val="0"/>
              </w:rPr>
            </w:r>
          </w:p>
          <w:p w:rsidR="00000000" w:rsidDel="00000000" w:rsidP="00000000" w:rsidRDefault="00000000" w:rsidRPr="00000000" w14:paraId="00000053">
            <w:pPr>
              <w:spacing w:line="288" w:lineRule="auto"/>
              <w:jc w:val="both"/>
              <w:rPr/>
            </w:pPr>
            <w:r w:rsidDel="00000000" w:rsidR="00000000" w:rsidRPr="00000000">
              <w:rPr>
                <w:rtl w:val="0"/>
              </w:rPr>
            </w:r>
          </w:p>
          <w:p w:rsidR="00000000" w:rsidDel="00000000" w:rsidP="00000000" w:rsidRDefault="00000000" w:rsidRPr="00000000" w14:paraId="00000054">
            <w:pPr>
              <w:spacing w:line="288" w:lineRule="auto"/>
              <w:jc w:val="both"/>
              <w:rPr/>
            </w:pPr>
            <w:r w:rsidDel="00000000" w:rsidR="00000000" w:rsidRPr="00000000">
              <w:rPr>
                <w:sz w:val="28"/>
                <w:szCs w:val="28"/>
                <w:rtl w:val="0"/>
              </w:rPr>
              <w:t xml:space="preserve">- Điểm mạnh của bạn ở tranh 1, 3, 4.</w:t>
            </w:r>
            <w:r w:rsidDel="00000000" w:rsidR="00000000" w:rsidRPr="00000000">
              <w:rPr>
                <w:rtl w:val="0"/>
              </w:rPr>
            </w:r>
          </w:p>
          <w:p w:rsidR="00000000" w:rsidDel="00000000" w:rsidP="00000000" w:rsidRDefault="00000000" w:rsidRPr="00000000" w14:paraId="00000055">
            <w:pPr>
              <w:spacing w:line="288" w:lineRule="auto"/>
              <w:jc w:val="both"/>
              <w:rPr/>
            </w:pPr>
            <w:r w:rsidDel="00000000" w:rsidR="00000000" w:rsidRPr="00000000">
              <w:rPr>
                <w:sz w:val="28"/>
                <w:szCs w:val="28"/>
                <w:rtl w:val="0"/>
              </w:rPr>
              <w:t xml:space="preserve">- Điểm yếu của bạn ở tranh 2</w:t>
            </w:r>
            <w:r w:rsidDel="00000000" w:rsidR="00000000" w:rsidRPr="00000000">
              <w:rPr>
                <w:rtl w:val="0"/>
              </w:rPr>
            </w:r>
          </w:p>
          <w:p w:rsidR="00000000" w:rsidDel="00000000" w:rsidP="00000000" w:rsidRDefault="00000000" w:rsidRPr="00000000" w14:paraId="00000056">
            <w:pPr>
              <w:spacing w:line="288" w:lineRule="auto"/>
              <w:jc w:val="both"/>
              <w:rPr/>
            </w:pPr>
            <w:r w:rsidDel="00000000" w:rsidR="00000000" w:rsidRPr="00000000">
              <w:rPr>
                <w:rtl w:val="0"/>
              </w:rPr>
            </w:r>
          </w:p>
          <w:p w:rsidR="00000000" w:rsidDel="00000000" w:rsidP="00000000" w:rsidRDefault="00000000" w:rsidRPr="00000000" w14:paraId="00000057">
            <w:pPr>
              <w:spacing w:line="288" w:lineRule="auto"/>
              <w:jc w:val="both"/>
              <w:rPr>
                <w:color w:val="222222"/>
                <w:highlight w:val="white"/>
              </w:rPr>
            </w:pPr>
            <w:r w:rsidDel="00000000" w:rsidR="00000000" w:rsidRPr="00000000">
              <w:rPr>
                <w:color w:val="222222"/>
                <w:sz w:val="28"/>
                <w:szCs w:val="28"/>
                <w:highlight w:val="white"/>
                <w:rtl w:val="0"/>
              </w:rPr>
              <w:t xml:space="preserve">+ Điểm mạnh là những điểm tốt, điểm hay của bạn, có thể khiến bạn cảm thấy mạnh hơn hoặc có thể giúp bạn trở nên ấn tượng, nổi bật hơn so với người khác.</w:t>
            </w:r>
            <w:r w:rsidDel="00000000" w:rsidR="00000000" w:rsidRPr="00000000">
              <w:rPr>
                <w:rtl w:val="0"/>
              </w:rPr>
            </w:r>
          </w:p>
          <w:p w:rsidR="00000000" w:rsidDel="00000000" w:rsidP="00000000" w:rsidRDefault="00000000" w:rsidRPr="00000000" w14:paraId="00000058">
            <w:pPr>
              <w:spacing w:line="288" w:lineRule="auto"/>
              <w:jc w:val="both"/>
              <w:rPr>
                <w:color w:val="222222"/>
                <w:highlight w:val="white"/>
              </w:rPr>
            </w:pPr>
            <w:r w:rsidDel="00000000" w:rsidR="00000000" w:rsidRPr="00000000">
              <w:rPr>
                <w:sz w:val="28"/>
                <w:szCs w:val="28"/>
                <w:rtl w:val="0"/>
              </w:rPr>
              <w:t xml:space="preserve">+ </w:t>
            </w:r>
            <w:r w:rsidDel="00000000" w:rsidR="00000000" w:rsidRPr="00000000">
              <w:rPr>
                <w:color w:val="222222"/>
                <w:sz w:val="28"/>
                <w:szCs w:val="28"/>
                <w:highlight w:val="white"/>
                <w:rtl w:val="0"/>
              </w:rPr>
              <w:t xml:space="preserve">Điểm yếu là điểm còn thiếu sót, hạn chế và cần được cải thiện để trở nên tốt hơn.</w:t>
            </w:r>
            <w:r w:rsidDel="00000000" w:rsidR="00000000" w:rsidRPr="00000000">
              <w:rPr>
                <w:rtl w:val="0"/>
              </w:rPr>
            </w:r>
          </w:p>
          <w:p w:rsidR="00000000" w:rsidDel="00000000" w:rsidP="00000000" w:rsidRDefault="00000000" w:rsidRPr="00000000" w14:paraId="00000059">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5A">
            <w:pPr>
              <w:spacing w:line="288" w:lineRule="auto"/>
              <w:jc w:val="both"/>
              <w:rPr>
                <w:b w:val="1"/>
              </w:rPr>
            </w:pPr>
            <w:r w:rsidDel="00000000" w:rsidR="00000000" w:rsidRPr="00000000">
              <w:rPr>
                <w:b w:val="1"/>
                <w:sz w:val="28"/>
                <w:szCs w:val="28"/>
                <w:rtl w:val="0"/>
              </w:rPr>
              <w:t xml:space="preserve">Hoạt động 2: </w:t>
            </w:r>
            <w:r w:rsidDel="00000000" w:rsidR="00000000" w:rsidRPr="00000000">
              <w:rPr>
                <w:b w:val="1"/>
                <w:i w:val="1"/>
                <w:sz w:val="28"/>
                <w:szCs w:val="28"/>
                <w:rtl w:val="0"/>
              </w:rPr>
              <w:t xml:space="preserve">Vẽ bức chân dung của em và viết ra điểm mạnh, điểm yếu của bản thân. </w:t>
            </w:r>
            <w:r w:rsidDel="00000000" w:rsidR="00000000" w:rsidRPr="00000000">
              <w:rPr>
                <w:b w:val="1"/>
                <w:sz w:val="28"/>
                <w:szCs w:val="28"/>
                <w:rtl w:val="0"/>
              </w:rPr>
              <w:t xml:space="preserve">(Làm việc cá nhân)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2055177</wp:posOffset>
                  </wp:positionH>
                  <wp:positionV relativeFrom="paragraph">
                    <wp:posOffset>461644</wp:posOffset>
                  </wp:positionV>
                  <wp:extent cx="1504950" cy="1047115"/>
                  <wp:effectExtent b="0" l="0" r="0" t="0"/>
                  <wp:wrapSquare wrapText="bothSides" distB="0" distT="0" distL="114300" distR="114300"/>
                  <wp:docPr id="1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504950" cy="1047115"/>
                          </a:xfrm>
                          <a:prstGeom prst="rect"/>
                          <a:ln/>
                        </pic:spPr>
                      </pic:pic>
                    </a:graphicData>
                  </a:graphic>
                </wp:anchor>
              </w:drawing>
            </w:r>
          </w:p>
          <w:p w:rsidR="00000000" w:rsidDel="00000000" w:rsidP="00000000" w:rsidRDefault="00000000" w:rsidRPr="00000000" w14:paraId="0000005B">
            <w:pPr>
              <w:spacing w:line="288" w:lineRule="auto"/>
              <w:jc w:val="both"/>
              <w:rPr>
                <w:i w:val="1"/>
              </w:rPr>
            </w:pPr>
            <w:r w:rsidDel="00000000" w:rsidR="00000000" w:rsidRPr="00000000">
              <w:rPr>
                <w:i w:val="1"/>
                <w:sz w:val="28"/>
                <w:szCs w:val="28"/>
                <w:rtl w:val="0"/>
              </w:rPr>
              <w:t xml:space="preserve">* Ba điều em có thể làm tốt nhất.</w:t>
            </w:r>
            <w:r w:rsidDel="00000000" w:rsidR="00000000" w:rsidRPr="00000000">
              <w:rPr>
                <w:rtl w:val="0"/>
              </w:rPr>
            </w:r>
          </w:p>
          <w:p w:rsidR="00000000" w:rsidDel="00000000" w:rsidP="00000000" w:rsidRDefault="00000000" w:rsidRPr="00000000" w14:paraId="0000005C">
            <w:pPr>
              <w:spacing w:line="288" w:lineRule="auto"/>
              <w:jc w:val="both"/>
              <w:rPr>
                <w:i w:val="1"/>
              </w:rPr>
            </w:pPr>
            <w:r w:rsidDel="00000000" w:rsidR="00000000" w:rsidRPr="00000000">
              <w:rPr>
                <w:i w:val="1"/>
                <w:sz w:val="28"/>
                <w:szCs w:val="28"/>
                <w:rtl w:val="0"/>
              </w:rPr>
              <w:t xml:space="preserve">* Ba điều em cần cố gắng để làm tốt hơn.</w:t>
            </w:r>
            <w:r w:rsidDel="00000000" w:rsidR="00000000" w:rsidRPr="00000000">
              <w:rPr>
                <w:rtl w:val="0"/>
              </w:rPr>
            </w:r>
          </w:p>
          <w:p w:rsidR="00000000" w:rsidDel="00000000" w:rsidP="00000000" w:rsidRDefault="00000000" w:rsidRPr="00000000" w14:paraId="0000005D">
            <w:pPr>
              <w:spacing w:line="288" w:lineRule="auto"/>
              <w:jc w:val="both"/>
              <w:rPr/>
            </w:pPr>
            <w:r w:rsidDel="00000000" w:rsidR="00000000" w:rsidRPr="00000000">
              <w:rPr>
                <w:sz w:val="28"/>
                <w:szCs w:val="28"/>
                <w:rtl w:val="0"/>
              </w:rPr>
              <w:t xml:space="preserve">- GV mời HS đọc yêu cầu của hoạt động.</w:t>
            </w:r>
            <w:r w:rsidDel="00000000" w:rsidR="00000000" w:rsidRPr="00000000">
              <w:rPr>
                <w:rtl w:val="0"/>
              </w:rPr>
            </w:r>
          </w:p>
          <w:p w:rsidR="00000000" w:rsidDel="00000000" w:rsidP="00000000" w:rsidRDefault="00000000" w:rsidRPr="00000000" w14:paraId="0000005E">
            <w:pPr>
              <w:spacing w:line="288" w:lineRule="auto"/>
              <w:jc w:val="both"/>
              <w:rPr/>
            </w:pPr>
            <w:r w:rsidDel="00000000" w:rsidR="00000000" w:rsidRPr="00000000">
              <w:rPr>
                <w:sz w:val="28"/>
                <w:szCs w:val="28"/>
                <w:rtl w:val="0"/>
              </w:rPr>
              <w:t xml:space="preserve">- GV tổ chức HS vẽ tranh và viết điểm mạnh, yếu của bản thân.</w:t>
            </w:r>
            <w:r w:rsidDel="00000000" w:rsidR="00000000" w:rsidRPr="00000000">
              <w:rPr>
                <w:rtl w:val="0"/>
              </w:rPr>
            </w:r>
          </w:p>
          <w:p w:rsidR="00000000" w:rsidDel="00000000" w:rsidP="00000000" w:rsidRDefault="00000000" w:rsidRPr="00000000" w14:paraId="0000005F">
            <w:pPr>
              <w:spacing w:line="288" w:lineRule="auto"/>
              <w:jc w:val="both"/>
              <w:rPr/>
            </w:pPr>
            <w:r w:rsidDel="00000000" w:rsidR="00000000" w:rsidRPr="00000000">
              <w:rPr>
                <w:sz w:val="28"/>
                <w:szCs w:val="28"/>
                <w:rtl w:val="0"/>
              </w:rPr>
              <w:t xml:space="preserve">- Mời 3 – 5 HS chia sẻ bức chân dung và những điểm mạnh, điểm yếu của bản thân.</w:t>
            </w:r>
            <w:r w:rsidDel="00000000" w:rsidR="00000000" w:rsidRPr="00000000">
              <w:rPr>
                <w:rtl w:val="0"/>
              </w:rPr>
            </w:r>
          </w:p>
          <w:p w:rsidR="00000000" w:rsidDel="00000000" w:rsidP="00000000" w:rsidRDefault="00000000" w:rsidRPr="00000000" w14:paraId="0000006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61">
            <w:pPr>
              <w:spacing w:line="288" w:lineRule="auto"/>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062">
            <w:pPr>
              <w:spacing w:line="288" w:lineRule="auto"/>
              <w:rPr/>
            </w:pPr>
            <w:r w:rsidDel="00000000" w:rsidR="00000000" w:rsidRPr="00000000">
              <w:rPr>
                <w:rtl w:val="0"/>
              </w:rPr>
            </w:r>
          </w:p>
          <w:p w:rsidR="00000000" w:rsidDel="00000000" w:rsidP="00000000" w:rsidRDefault="00000000" w:rsidRPr="00000000" w14:paraId="00000063">
            <w:pPr>
              <w:spacing w:line="288" w:lineRule="auto"/>
              <w:rPr/>
            </w:pPr>
            <w:r w:rsidDel="00000000" w:rsidR="00000000" w:rsidRPr="00000000">
              <w:rPr>
                <w:rtl w:val="0"/>
              </w:rPr>
            </w:r>
          </w:p>
          <w:p w:rsidR="00000000" w:rsidDel="00000000" w:rsidP="00000000" w:rsidRDefault="00000000" w:rsidRPr="00000000" w14:paraId="00000064">
            <w:pPr>
              <w:spacing w:line="288" w:lineRule="auto"/>
              <w:rPr/>
            </w:pPr>
            <w:r w:rsidDel="00000000" w:rsidR="00000000" w:rsidRPr="00000000">
              <w:rPr>
                <w:rtl w:val="0"/>
              </w:rPr>
            </w:r>
          </w:p>
          <w:p w:rsidR="00000000" w:rsidDel="00000000" w:rsidP="00000000" w:rsidRDefault="00000000" w:rsidRPr="00000000" w14:paraId="00000065">
            <w:pPr>
              <w:spacing w:line="288" w:lineRule="auto"/>
              <w:rPr/>
            </w:pPr>
            <w:r w:rsidDel="00000000" w:rsidR="00000000" w:rsidRPr="00000000">
              <w:rPr>
                <w:rtl w:val="0"/>
              </w:rPr>
            </w:r>
          </w:p>
          <w:p w:rsidR="00000000" w:rsidDel="00000000" w:rsidP="00000000" w:rsidRDefault="00000000" w:rsidRPr="00000000" w14:paraId="00000066">
            <w:pPr>
              <w:spacing w:line="288" w:lineRule="auto"/>
              <w:rPr/>
            </w:pPr>
            <w:r w:rsidDel="00000000" w:rsidR="00000000" w:rsidRPr="00000000">
              <w:rPr>
                <w:rtl w:val="0"/>
              </w:rPr>
            </w:r>
          </w:p>
          <w:p w:rsidR="00000000" w:rsidDel="00000000" w:rsidP="00000000" w:rsidRDefault="00000000" w:rsidRPr="00000000" w14:paraId="00000067">
            <w:pPr>
              <w:spacing w:line="288" w:lineRule="auto"/>
              <w:rPr/>
            </w:pPr>
            <w:r w:rsidDel="00000000" w:rsidR="00000000" w:rsidRPr="00000000">
              <w:rPr>
                <w:rtl w:val="0"/>
              </w:rPr>
            </w:r>
          </w:p>
          <w:p w:rsidR="00000000" w:rsidDel="00000000" w:rsidP="00000000" w:rsidRDefault="00000000" w:rsidRPr="00000000" w14:paraId="00000068">
            <w:pPr>
              <w:spacing w:line="288" w:lineRule="auto"/>
              <w:rPr/>
            </w:pPr>
            <w:r w:rsidDel="00000000" w:rsidR="00000000" w:rsidRPr="00000000">
              <w:rPr>
                <w:sz w:val="28"/>
                <w:szCs w:val="28"/>
                <w:rtl w:val="0"/>
              </w:rPr>
              <w:t xml:space="preserve">- HS đọc yêu cầu</w:t>
            </w:r>
            <w:r w:rsidDel="00000000" w:rsidR="00000000" w:rsidRPr="00000000">
              <w:rPr>
                <w:rtl w:val="0"/>
              </w:rPr>
            </w:r>
          </w:p>
          <w:p w:rsidR="00000000" w:rsidDel="00000000" w:rsidP="00000000" w:rsidRDefault="00000000" w:rsidRPr="00000000" w14:paraId="00000069">
            <w:pPr>
              <w:spacing w:line="288" w:lineRule="auto"/>
              <w:rPr/>
            </w:pPr>
            <w:r w:rsidDel="00000000" w:rsidR="00000000" w:rsidRPr="00000000">
              <w:rPr>
                <w:rtl w:val="0"/>
              </w:rPr>
            </w:r>
          </w:p>
          <w:p w:rsidR="00000000" w:rsidDel="00000000" w:rsidP="00000000" w:rsidRDefault="00000000" w:rsidRPr="00000000" w14:paraId="0000006A">
            <w:pPr>
              <w:spacing w:line="288" w:lineRule="auto"/>
              <w:rPr/>
            </w:pPr>
            <w:r w:rsidDel="00000000" w:rsidR="00000000" w:rsidRPr="00000000">
              <w:rPr>
                <w:sz w:val="28"/>
                <w:szCs w:val="28"/>
                <w:rtl w:val="0"/>
              </w:rPr>
              <w:t xml:space="preserve">- HS vẽ tranh và viết 3 điểm mạnh, điểm yếu của bản thân.</w:t>
            </w:r>
            <w:r w:rsidDel="00000000" w:rsidR="00000000" w:rsidRPr="00000000">
              <w:rPr>
                <w:rtl w:val="0"/>
              </w:rPr>
            </w:r>
          </w:p>
          <w:p w:rsidR="00000000" w:rsidDel="00000000" w:rsidP="00000000" w:rsidRDefault="00000000" w:rsidRPr="00000000" w14:paraId="0000006B">
            <w:pPr>
              <w:spacing w:line="288" w:lineRule="auto"/>
              <w:rPr/>
            </w:pPr>
            <w:r w:rsidDel="00000000" w:rsidR="00000000" w:rsidRPr="00000000">
              <w:rPr>
                <w:sz w:val="28"/>
                <w:szCs w:val="28"/>
                <w:rtl w:val="0"/>
              </w:rPr>
              <w:t xml:space="preserve">- 3 – 5 HS chia sẻ trước lớp.</w:t>
            </w:r>
            <w:r w:rsidDel="00000000" w:rsidR="00000000" w:rsidRPr="00000000">
              <w:rPr>
                <w:rtl w:val="0"/>
              </w:rPr>
            </w:r>
          </w:p>
          <w:p w:rsidR="00000000" w:rsidDel="00000000" w:rsidP="00000000" w:rsidRDefault="00000000" w:rsidRPr="00000000" w14:paraId="0000006C">
            <w:pPr>
              <w:spacing w:line="288" w:lineRule="auto"/>
              <w:rPr/>
            </w:pPr>
            <w:r w:rsidDel="00000000" w:rsidR="00000000" w:rsidRPr="00000000">
              <w:rPr>
                <w:rtl w:val="0"/>
              </w:rPr>
            </w:r>
          </w:p>
          <w:p w:rsidR="00000000" w:rsidDel="00000000" w:rsidP="00000000" w:rsidRDefault="00000000" w:rsidRPr="00000000" w14:paraId="0000006D">
            <w:pPr>
              <w:spacing w:line="288" w:lineRule="auto"/>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6E">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06F">
            <w:pPr>
              <w:spacing w:line="288" w:lineRule="auto"/>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070">
            <w:pPr>
              <w:spacing w:line="288" w:lineRule="auto"/>
              <w:rPr/>
            </w:pPr>
            <w:r w:rsidDel="00000000" w:rsidR="00000000" w:rsidRPr="00000000">
              <w:rPr>
                <w:sz w:val="28"/>
                <w:szCs w:val="28"/>
                <w:rtl w:val="0"/>
              </w:rPr>
              <w:t xml:space="preserve">+ Học sinh biết được vì sao cần phải biết điểm mạnh, điểm yếu của bản thân.</w:t>
            </w:r>
            <w:r w:rsidDel="00000000" w:rsidR="00000000" w:rsidRPr="00000000">
              <w:rPr>
                <w:rtl w:val="0"/>
              </w:rPr>
            </w:r>
          </w:p>
          <w:p w:rsidR="00000000" w:rsidDel="00000000" w:rsidP="00000000" w:rsidRDefault="00000000" w:rsidRPr="00000000" w14:paraId="00000071">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73">
            <w:pPr>
              <w:spacing w:line="288" w:lineRule="auto"/>
              <w:jc w:val="both"/>
              <w:rPr>
                <w:b w:val="1"/>
              </w:rPr>
            </w:pPr>
            <w:r w:rsidDel="00000000" w:rsidR="00000000" w:rsidRPr="00000000">
              <w:rPr>
                <w:b w:val="1"/>
                <w:sz w:val="28"/>
                <w:szCs w:val="28"/>
                <w:rtl w:val="0"/>
              </w:rPr>
              <w:t xml:space="preserve">Hoạt động 3: </w:t>
            </w:r>
            <w:r w:rsidDel="00000000" w:rsidR="00000000" w:rsidRPr="00000000">
              <w:rPr>
                <w:b w:val="1"/>
                <w:i w:val="1"/>
                <w:sz w:val="28"/>
                <w:szCs w:val="28"/>
                <w:rtl w:val="0"/>
              </w:rPr>
              <w:t xml:space="preserve">Đọc câu chuyện và trả lời câu hỏi.</w:t>
            </w:r>
            <w:r w:rsidDel="00000000" w:rsidR="00000000" w:rsidRPr="00000000">
              <w:rPr>
                <w:rtl w:val="0"/>
              </w:rPr>
            </w:r>
          </w:p>
          <w:p w:rsidR="00000000" w:rsidDel="00000000" w:rsidP="00000000" w:rsidRDefault="00000000" w:rsidRPr="00000000" w14:paraId="00000074">
            <w:pPr>
              <w:spacing w:line="288" w:lineRule="auto"/>
              <w:jc w:val="both"/>
              <w:rPr>
                <w:b w:val="1"/>
              </w:rPr>
            </w:pPr>
            <w:r w:rsidDel="00000000" w:rsidR="00000000" w:rsidRPr="00000000">
              <w:rPr>
                <w:b w:val="1"/>
                <w:sz w:val="28"/>
                <w:szCs w:val="28"/>
                <w:rtl w:val="0"/>
              </w:rPr>
              <w:t xml:space="preserve">(Làm việc nhóm 4)</w:t>
            </w:r>
            <w:r w:rsidDel="00000000" w:rsidR="00000000" w:rsidRPr="00000000">
              <w:rPr>
                <w:rtl w:val="0"/>
              </w:rPr>
            </w:r>
          </w:p>
          <w:p w:rsidR="00000000" w:rsidDel="00000000" w:rsidP="00000000" w:rsidRDefault="00000000" w:rsidRPr="00000000" w14:paraId="00000075">
            <w:pPr>
              <w:spacing w:line="288" w:lineRule="auto"/>
              <w:jc w:val="both"/>
              <w:rPr/>
            </w:pPr>
            <w:r w:rsidDel="00000000" w:rsidR="00000000" w:rsidRPr="00000000">
              <w:rPr>
                <w:sz w:val="28"/>
                <w:szCs w:val="28"/>
                <w:rtl w:val="0"/>
              </w:rPr>
              <w:t xml:space="preserve">- GV gọi HS đọc câu chuyện. Cả lớp theo dõi đọc thầm.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1604010</wp:posOffset>
                  </wp:positionH>
                  <wp:positionV relativeFrom="paragraph">
                    <wp:posOffset>36830</wp:posOffset>
                  </wp:positionV>
                  <wp:extent cx="2019300" cy="1028065"/>
                  <wp:effectExtent b="0" l="0" r="0" t="0"/>
                  <wp:wrapSquare wrapText="bothSides" distB="0" distT="0" distL="114300" distR="114300"/>
                  <wp:docPr id="1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019300" cy="1028065"/>
                          </a:xfrm>
                          <a:prstGeom prst="rect"/>
                          <a:ln/>
                        </pic:spPr>
                      </pic:pic>
                    </a:graphicData>
                  </a:graphic>
                </wp:anchor>
              </w:drawing>
            </w:r>
          </w:p>
          <w:p w:rsidR="00000000" w:rsidDel="00000000" w:rsidP="00000000" w:rsidRDefault="00000000" w:rsidRPr="00000000" w14:paraId="00000076">
            <w:pPr>
              <w:spacing w:line="288" w:lineRule="auto"/>
              <w:jc w:val="both"/>
              <w:rPr/>
            </w:pPr>
            <w:r w:rsidDel="00000000" w:rsidR="00000000" w:rsidRPr="00000000">
              <w:rPr>
                <w:sz w:val="28"/>
                <w:szCs w:val="28"/>
                <w:rtl w:val="0"/>
              </w:rPr>
              <w:t xml:space="preserve">- GV mời HS nêu yêu cầu.</w:t>
            </w:r>
            <w:r w:rsidDel="00000000" w:rsidR="00000000" w:rsidRPr="00000000">
              <w:rPr>
                <w:rtl w:val="0"/>
              </w:rPr>
            </w:r>
          </w:p>
          <w:p w:rsidR="00000000" w:rsidDel="00000000" w:rsidP="00000000" w:rsidRDefault="00000000" w:rsidRPr="00000000" w14:paraId="00000077">
            <w:pPr>
              <w:spacing w:line="288" w:lineRule="auto"/>
              <w:jc w:val="both"/>
              <w:rPr/>
            </w:pPr>
            <w:r w:rsidDel="00000000" w:rsidR="00000000" w:rsidRPr="00000000">
              <w:rPr>
                <w:sz w:val="28"/>
                <w:szCs w:val="28"/>
                <w:rtl w:val="0"/>
              </w:rPr>
              <w:t xml:space="preserve">- GV tổ chức HS thảo luận nhóm 4, đọc câu chuyện và trả lời các câu hỏi.</w:t>
            </w:r>
            <w:r w:rsidDel="00000000" w:rsidR="00000000" w:rsidRPr="00000000">
              <w:rPr>
                <w:rtl w:val="0"/>
              </w:rPr>
            </w:r>
          </w:p>
          <w:p w:rsidR="00000000" w:rsidDel="00000000" w:rsidP="00000000" w:rsidRDefault="00000000" w:rsidRPr="00000000" w14:paraId="00000078">
            <w:pPr>
              <w:spacing w:line="288" w:lineRule="auto"/>
              <w:jc w:val="both"/>
              <w:rPr/>
            </w:pPr>
            <w:r w:rsidDel="00000000" w:rsidR="00000000" w:rsidRPr="00000000">
              <w:rPr>
                <w:sz w:val="28"/>
                <w:szCs w:val="28"/>
                <w:rtl w:val="0"/>
              </w:rPr>
              <w:t xml:space="preserve">+ Vì sao Rùa vẫn là người chiến thắng trong lần thi đấu lại?</w:t>
            </w:r>
            <w:r w:rsidDel="00000000" w:rsidR="00000000" w:rsidRPr="00000000">
              <w:rPr>
                <w:rtl w:val="0"/>
              </w:rPr>
            </w:r>
          </w:p>
          <w:p w:rsidR="00000000" w:rsidDel="00000000" w:rsidP="00000000" w:rsidRDefault="00000000" w:rsidRPr="00000000" w14:paraId="00000079">
            <w:pPr>
              <w:spacing w:line="288" w:lineRule="auto"/>
              <w:jc w:val="both"/>
              <w:rPr/>
            </w:pPr>
            <w:r w:rsidDel="00000000" w:rsidR="00000000" w:rsidRPr="00000000">
              <w:rPr>
                <w:rtl w:val="0"/>
              </w:rPr>
            </w:r>
          </w:p>
          <w:p w:rsidR="00000000" w:rsidDel="00000000" w:rsidP="00000000" w:rsidRDefault="00000000" w:rsidRPr="00000000" w14:paraId="0000007A">
            <w:pPr>
              <w:spacing w:line="288" w:lineRule="auto"/>
              <w:jc w:val="both"/>
              <w:rPr/>
            </w:pPr>
            <w:r w:rsidDel="00000000" w:rsidR="00000000" w:rsidRPr="00000000">
              <w:rPr>
                <w:rtl w:val="0"/>
              </w:rPr>
            </w:r>
          </w:p>
          <w:p w:rsidR="00000000" w:rsidDel="00000000" w:rsidP="00000000" w:rsidRDefault="00000000" w:rsidRPr="00000000" w14:paraId="0000007B">
            <w:pPr>
              <w:spacing w:line="288" w:lineRule="auto"/>
              <w:jc w:val="both"/>
              <w:rPr/>
            </w:pPr>
            <w:r w:rsidDel="00000000" w:rsidR="00000000" w:rsidRPr="00000000">
              <w:rPr>
                <w:rtl w:val="0"/>
              </w:rPr>
            </w:r>
          </w:p>
          <w:p w:rsidR="00000000" w:rsidDel="00000000" w:rsidP="00000000" w:rsidRDefault="00000000" w:rsidRPr="00000000" w14:paraId="0000007C">
            <w:pPr>
              <w:spacing w:line="288" w:lineRule="auto"/>
              <w:jc w:val="both"/>
              <w:rPr/>
            </w:pPr>
            <w:r w:rsidDel="00000000" w:rsidR="00000000" w:rsidRPr="00000000">
              <w:rPr>
                <w:rtl w:val="0"/>
              </w:rPr>
            </w:r>
          </w:p>
          <w:p w:rsidR="00000000" w:rsidDel="00000000" w:rsidP="00000000" w:rsidRDefault="00000000" w:rsidRPr="00000000" w14:paraId="0000007D">
            <w:pPr>
              <w:spacing w:line="288" w:lineRule="auto"/>
              <w:jc w:val="both"/>
              <w:rPr/>
            </w:pPr>
            <w:r w:rsidDel="00000000" w:rsidR="00000000" w:rsidRPr="00000000">
              <w:rPr>
                <w:sz w:val="28"/>
                <w:szCs w:val="28"/>
                <w:rtl w:val="0"/>
              </w:rPr>
              <w:t xml:space="preserve">+ Vì sao chúng ta cần phải biết điểm mạnh và điểm yếu của bản thân?</w:t>
            </w:r>
            <w:r w:rsidDel="00000000" w:rsidR="00000000" w:rsidRPr="00000000">
              <w:rPr>
                <w:rtl w:val="0"/>
              </w:rPr>
            </w:r>
          </w:p>
          <w:p w:rsidR="00000000" w:rsidDel="00000000" w:rsidP="00000000" w:rsidRDefault="00000000" w:rsidRPr="00000000" w14:paraId="0000007E">
            <w:pPr>
              <w:spacing w:line="288" w:lineRule="auto"/>
              <w:jc w:val="center"/>
              <w:rPr/>
            </w:pPr>
            <w:r w:rsidDel="00000000" w:rsidR="00000000" w:rsidRPr="00000000">
              <w:rPr>
                <w:rtl w:val="0"/>
              </w:rPr>
            </w:r>
          </w:p>
          <w:p w:rsidR="00000000" w:rsidDel="00000000" w:rsidP="00000000" w:rsidRDefault="00000000" w:rsidRPr="00000000" w14:paraId="0000007F">
            <w:pPr>
              <w:spacing w:line="288" w:lineRule="auto"/>
              <w:jc w:val="center"/>
              <w:rPr/>
            </w:pPr>
            <w:r w:rsidDel="00000000" w:rsidR="00000000" w:rsidRPr="00000000">
              <w:rPr>
                <w:rtl w:val="0"/>
              </w:rPr>
            </w:r>
          </w:p>
          <w:p w:rsidR="00000000" w:rsidDel="00000000" w:rsidP="00000000" w:rsidRDefault="00000000" w:rsidRPr="00000000" w14:paraId="00000080">
            <w:pPr>
              <w:spacing w:line="288" w:lineRule="auto"/>
              <w:rPr/>
            </w:pPr>
            <w:r w:rsidDel="00000000" w:rsidR="00000000" w:rsidRPr="00000000">
              <w:rPr>
                <w:sz w:val="28"/>
                <w:szCs w:val="28"/>
                <w:rtl w:val="0"/>
              </w:rPr>
              <w:t xml:space="preserve">- GV mời HS trình bày theo hiểu biết của mình.</w:t>
            </w:r>
            <w:r w:rsidDel="00000000" w:rsidR="00000000" w:rsidRPr="00000000">
              <w:rPr>
                <w:rtl w:val="0"/>
              </w:rPr>
            </w:r>
          </w:p>
          <w:p w:rsidR="00000000" w:rsidDel="00000000" w:rsidP="00000000" w:rsidRDefault="00000000" w:rsidRPr="00000000" w14:paraId="00000081">
            <w:pPr>
              <w:spacing w:line="288" w:lineRule="auto"/>
              <w:rPr/>
            </w:pPr>
            <w:r w:rsidDel="00000000" w:rsidR="00000000" w:rsidRPr="00000000">
              <w:rPr>
                <w:sz w:val="28"/>
                <w:szCs w:val="28"/>
                <w:rtl w:val="0"/>
              </w:rPr>
              <w:t xml:space="preserve">- GV mời các nhóm nhận xét.</w:t>
            </w:r>
            <w:r w:rsidDel="00000000" w:rsidR="00000000" w:rsidRPr="00000000">
              <w:rPr>
                <w:rtl w:val="0"/>
              </w:rPr>
            </w:r>
          </w:p>
          <w:p w:rsidR="00000000" w:rsidDel="00000000" w:rsidP="00000000" w:rsidRDefault="00000000" w:rsidRPr="00000000" w14:paraId="00000082">
            <w:pPr>
              <w:spacing w:line="288" w:lineRule="auto"/>
              <w:jc w:val="both"/>
              <w:rPr/>
            </w:pPr>
            <w:r w:rsidDel="00000000" w:rsidR="00000000" w:rsidRPr="00000000">
              <w:rPr>
                <w:sz w:val="28"/>
                <w:szCs w:val="28"/>
                <w:rtl w:val="0"/>
              </w:rPr>
              <w:t xml:space="preserve">- GV chốt nội dung, tuyên dương.</w:t>
            </w:r>
            <w:r w:rsidDel="00000000" w:rsidR="00000000" w:rsidRPr="00000000">
              <w:rPr>
                <w:rtl w:val="0"/>
              </w:rPr>
            </w:r>
          </w:p>
        </w:tc>
        <w:tc>
          <w:tcPr>
            <w:tcBorders>
              <w:top w:color="000000" w:space="0" w:sz="4" w:val="dashed"/>
              <w:bottom w:color="000000" w:space="0" w:sz="4" w:val="dashed"/>
            </w:tcBorders>
            <w:shd w:fill="auto" w:val="clear"/>
          </w:tcPr>
          <w:p w:rsidR="00000000" w:rsidDel="00000000" w:rsidP="00000000" w:rsidRDefault="00000000" w:rsidRPr="00000000" w14:paraId="00000083">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084">
            <w:pPr>
              <w:spacing w:line="288" w:lineRule="auto"/>
              <w:jc w:val="both"/>
              <w:rPr/>
            </w:pPr>
            <w:r w:rsidDel="00000000" w:rsidR="00000000" w:rsidRPr="00000000">
              <w:rPr>
                <w:rtl w:val="0"/>
              </w:rPr>
            </w:r>
          </w:p>
          <w:p w:rsidR="00000000" w:rsidDel="00000000" w:rsidP="00000000" w:rsidRDefault="00000000" w:rsidRPr="00000000" w14:paraId="00000085">
            <w:pPr>
              <w:spacing w:line="288" w:lineRule="auto"/>
              <w:jc w:val="both"/>
              <w:rPr/>
            </w:pPr>
            <w:r w:rsidDel="00000000" w:rsidR="00000000" w:rsidRPr="00000000">
              <w:rPr>
                <w:sz w:val="28"/>
                <w:szCs w:val="28"/>
                <w:rtl w:val="0"/>
              </w:rPr>
              <w:t xml:space="preserve">- HS đọc, cả lớp đọc thầm.</w:t>
            </w:r>
            <w:r w:rsidDel="00000000" w:rsidR="00000000" w:rsidRPr="00000000">
              <w:rPr>
                <w:rtl w:val="0"/>
              </w:rPr>
            </w:r>
          </w:p>
          <w:p w:rsidR="00000000" w:rsidDel="00000000" w:rsidP="00000000" w:rsidRDefault="00000000" w:rsidRPr="00000000" w14:paraId="00000086">
            <w:pPr>
              <w:spacing w:line="288" w:lineRule="auto"/>
              <w:jc w:val="both"/>
              <w:rPr/>
            </w:pPr>
            <w:r w:rsidDel="00000000" w:rsidR="00000000" w:rsidRPr="00000000">
              <w:rPr>
                <w:rtl w:val="0"/>
              </w:rPr>
            </w:r>
          </w:p>
          <w:p w:rsidR="00000000" w:rsidDel="00000000" w:rsidP="00000000" w:rsidRDefault="00000000" w:rsidRPr="00000000" w14:paraId="00000087">
            <w:pPr>
              <w:spacing w:line="288" w:lineRule="auto"/>
              <w:jc w:val="both"/>
              <w:rPr/>
            </w:pPr>
            <w:r w:rsidDel="00000000" w:rsidR="00000000" w:rsidRPr="00000000">
              <w:rPr>
                <w:rtl w:val="0"/>
              </w:rPr>
            </w:r>
          </w:p>
          <w:p w:rsidR="00000000" w:rsidDel="00000000" w:rsidP="00000000" w:rsidRDefault="00000000" w:rsidRPr="00000000" w14:paraId="00000088">
            <w:pPr>
              <w:spacing w:line="288" w:lineRule="auto"/>
              <w:jc w:val="both"/>
              <w:rPr/>
            </w:pPr>
            <w:r w:rsidDel="00000000" w:rsidR="00000000" w:rsidRPr="00000000">
              <w:rPr>
                <w:sz w:val="28"/>
                <w:szCs w:val="28"/>
                <w:rtl w:val="0"/>
              </w:rPr>
              <w:t xml:space="preserve">- 1 HS đọc yêu cầu bài.</w:t>
            </w:r>
            <w:r w:rsidDel="00000000" w:rsidR="00000000" w:rsidRPr="00000000">
              <w:rPr>
                <w:rtl w:val="0"/>
              </w:rPr>
            </w:r>
          </w:p>
          <w:p w:rsidR="00000000" w:rsidDel="00000000" w:rsidP="00000000" w:rsidRDefault="00000000" w:rsidRPr="00000000" w14:paraId="00000089">
            <w:pPr>
              <w:spacing w:line="288" w:lineRule="auto"/>
              <w:jc w:val="both"/>
              <w:rPr/>
            </w:pPr>
            <w:r w:rsidDel="00000000" w:rsidR="00000000" w:rsidRPr="00000000">
              <w:rPr>
                <w:rtl w:val="0"/>
              </w:rPr>
            </w:r>
          </w:p>
          <w:p w:rsidR="00000000" w:rsidDel="00000000" w:rsidP="00000000" w:rsidRDefault="00000000" w:rsidRPr="00000000" w14:paraId="0000008A">
            <w:pPr>
              <w:spacing w:line="288" w:lineRule="auto"/>
              <w:jc w:val="both"/>
              <w:rPr/>
            </w:pPr>
            <w:r w:rsidDel="00000000" w:rsidR="00000000" w:rsidRPr="00000000">
              <w:rPr>
                <w:sz w:val="28"/>
                <w:szCs w:val="28"/>
                <w:rtl w:val="0"/>
              </w:rPr>
              <w:t xml:space="preserve">- HS thảo luận nhóm và trả lời câu hỏi:</w:t>
            </w:r>
            <w:r w:rsidDel="00000000" w:rsidR="00000000" w:rsidRPr="00000000">
              <w:rPr>
                <w:rtl w:val="0"/>
              </w:rPr>
            </w:r>
          </w:p>
          <w:p w:rsidR="00000000" w:rsidDel="00000000" w:rsidP="00000000" w:rsidRDefault="00000000" w:rsidRPr="00000000" w14:paraId="0000008B">
            <w:pPr>
              <w:spacing w:line="288" w:lineRule="auto"/>
              <w:jc w:val="both"/>
              <w:rPr/>
            </w:pPr>
            <w:r w:rsidDel="00000000" w:rsidR="00000000" w:rsidRPr="00000000">
              <w:rPr>
                <w:rtl w:val="0"/>
              </w:rPr>
            </w:r>
          </w:p>
          <w:p w:rsidR="00000000" w:rsidDel="00000000" w:rsidP="00000000" w:rsidRDefault="00000000" w:rsidRPr="00000000" w14:paraId="0000008C">
            <w:pPr>
              <w:spacing w:line="288" w:lineRule="auto"/>
              <w:jc w:val="both"/>
              <w:rPr/>
            </w:pPr>
            <w:r w:rsidDel="00000000" w:rsidR="00000000" w:rsidRPr="00000000">
              <w:rPr>
                <w:sz w:val="28"/>
                <w:szCs w:val="28"/>
                <w:rtl w:val="0"/>
              </w:rPr>
              <w:t xml:space="preserve">+ Rùa vẫn là người chiến thắng trong lần thi đấu lại là nhờ tận dụng được thế mạnh của mình là bơi được dưới nước để chọn đường đua cho phù hợp với thế mạnh của bản thân.</w:t>
            </w:r>
            <w:r w:rsidDel="00000000" w:rsidR="00000000" w:rsidRPr="00000000">
              <w:rPr>
                <w:rtl w:val="0"/>
              </w:rPr>
            </w:r>
          </w:p>
          <w:p w:rsidR="00000000" w:rsidDel="00000000" w:rsidP="00000000" w:rsidRDefault="00000000" w:rsidRPr="00000000" w14:paraId="0000008D">
            <w:pPr>
              <w:spacing w:line="288" w:lineRule="auto"/>
              <w:jc w:val="both"/>
              <w:rPr/>
            </w:pPr>
            <w:r w:rsidDel="00000000" w:rsidR="00000000" w:rsidRPr="00000000">
              <w:rPr>
                <w:sz w:val="28"/>
                <w:szCs w:val="28"/>
                <w:rtl w:val="0"/>
              </w:rPr>
              <w:t xml:space="preserve">+ Biết được điểm mạnh để phát huy và lựa chọn hoạt động phù hợp. Biết điểm yếu để khắc phục dần.</w:t>
            </w:r>
            <w:r w:rsidDel="00000000" w:rsidR="00000000" w:rsidRPr="00000000">
              <w:rPr>
                <w:rtl w:val="0"/>
              </w:rPr>
            </w:r>
          </w:p>
          <w:p w:rsidR="00000000" w:rsidDel="00000000" w:rsidP="00000000" w:rsidRDefault="00000000" w:rsidRPr="00000000" w14:paraId="0000008E">
            <w:pPr>
              <w:spacing w:line="288" w:lineRule="auto"/>
              <w:jc w:val="both"/>
              <w:rPr/>
            </w:pPr>
            <w:r w:rsidDel="00000000" w:rsidR="00000000" w:rsidRPr="00000000">
              <w:rPr>
                <w:sz w:val="28"/>
                <w:szCs w:val="28"/>
                <w:rtl w:val="0"/>
              </w:rPr>
              <w:t xml:space="preserve">- HS trình bày</w:t>
            </w:r>
            <w:r w:rsidDel="00000000" w:rsidR="00000000" w:rsidRPr="00000000">
              <w:rPr>
                <w:rtl w:val="0"/>
              </w:rPr>
            </w:r>
          </w:p>
          <w:p w:rsidR="00000000" w:rsidDel="00000000" w:rsidP="00000000" w:rsidRDefault="00000000" w:rsidRPr="00000000" w14:paraId="0000008F">
            <w:pPr>
              <w:spacing w:line="288" w:lineRule="auto"/>
              <w:jc w:val="both"/>
              <w:rPr/>
            </w:pPr>
            <w:r w:rsidDel="00000000" w:rsidR="00000000" w:rsidRPr="00000000">
              <w:rPr>
                <w:sz w:val="28"/>
                <w:szCs w:val="28"/>
                <w:rtl w:val="0"/>
              </w:rPr>
              <w:t xml:space="preserve">- Các nhóm nhận xét nhóm bạn.</w:t>
            </w:r>
            <w:r w:rsidDel="00000000" w:rsidR="00000000" w:rsidRPr="00000000">
              <w:rPr>
                <w:rtl w:val="0"/>
              </w:rPr>
            </w:r>
          </w:p>
          <w:p w:rsidR="00000000" w:rsidDel="00000000" w:rsidP="00000000" w:rsidRDefault="00000000" w:rsidRPr="00000000" w14:paraId="00000090">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1">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092">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93">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094">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095">
            <w:pPr>
              <w:spacing w:line="288" w:lineRule="auto"/>
              <w:jc w:val="both"/>
              <w:rPr/>
            </w:pPr>
            <w:r w:rsidDel="00000000" w:rsidR="00000000" w:rsidRPr="00000000">
              <w:rPr>
                <w:sz w:val="28"/>
                <w:szCs w:val="28"/>
                <w:rtl w:val="0"/>
              </w:rPr>
              <w:t xml:space="preserve">+ Tạo không khí vui vẻ, hào hứng, lưu luyến sau khi học xong bài học.</w:t>
            </w:r>
            <w:r w:rsidDel="00000000" w:rsidR="00000000" w:rsidRPr="00000000">
              <w:rPr>
                <w:rtl w:val="0"/>
              </w:rPr>
            </w:r>
          </w:p>
          <w:p w:rsidR="00000000" w:rsidDel="00000000" w:rsidP="00000000" w:rsidRDefault="00000000" w:rsidRPr="00000000" w14:paraId="00000096">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98">
            <w:pPr>
              <w:spacing w:line="288" w:lineRule="auto"/>
              <w:jc w:val="both"/>
              <w:rPr>
                <w:b w:val="1"/>
                <w:i w:val="1"/>
              </w:rPr>
            </w:pPr>
            <w:r w:rsidDel="00000000" w:rsidR="00000000" w:rsidRPr="00000000">
              <w:rPr>
                <w:b w:val="1"/>
                <w:sz w:val="28"/>
                <w:szCs w:val="28"/>
                <w:rtl w:val="0"/>
              </w:rPr>
              <w:t xml:space="preserve">- </w:t>
            </w:r>
            <w:r w:rsidDel="00000000" w:rsidR="00000000" w:rsidRPr="00000000">
              <w:rPr>
                <w:sz w:val="28"/>
                <w:szCs w:val="28"/>
                <w:rtl w:val="0"/>
              </w:rPr>
              <w:t xml:space="preserve">GV tổ chức HS tham gia trò chơi </w:t>
            </w:r>
            <w:r w:rsidDel="00000000" w:rsidR="00000000" w:rsidRPr="00000000">
              <w:rPr>
                <w:b w:val="1"/>
                <w:i w:val="1"/>
                <w:sz w:val="28"/>
                <w:szCs w:val="28"/>
                <w:rtl w:val="0"/>
              </w:rPr>
              <w:t xml:space="preserve">“Giải cứu rừng xanh”.</w:t>
            </w:r>
            <w:r w:rsidDel="00000000" w:rsidR="00000000" w:rsidRPr="00000000">
              <w:rPr>
                <w:rtl w:val="0"/>
              </w:rPr>
            </w:r>
          </w:p>
          <w:p w:rsidR="00000000" w:rsidDel="00000000" w:rsidP="00000000" w:rsidRDefault="00000000" w:rsidRPr="00000000" w14:paraId="00000099">
            <w:pPr>
              <w:spacing w:line="288" w:lineRule="auto"/>
              <w:jc w:val="both"/>
              <w:rPr/>
            </w:pPr>
            <w:r w:rsidDel="00000000" w:rsidR="00000000" w:rsidRPr="00000000">
              <w:rPr>
                <w:sz w:val="28"/>
                <w:szCs w:val="28"/>
                <w:rtl w:val="0"/>
              </w:rPr>
              <w:t xml:space="preserve">Cách chơi: GV chiếu slide trò chơi, HS nêu các điểm mạnh, điểm yếu của các con vật để giải cứu chúng khỏi tên thợ săn.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1718310</wp:posOffset>
                  </wp:positionH>
                  <wp:positionV relativeFrom="paragraph">
                    <wp:posOffset>29210</wp:posOffset>
                  </wp:positionV>
                  <wp:extent cx="1879600" cy="1057275"/>
                  <wp:effectExtent b="0" l="0" r="0" t="0"/>
                  <wp:wrapSquare wrapText="bothSides" distB="0" distT="0" distL="114300" distR="114300"/>
                  <wp:docPr id="11"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879600" cy="1057275"/>
                          </a:xfrm>
                          <a:prstGeom prst="rect"/>
                          <a:ln/>
                        </pic:spPr>
                      </pic:pic>
                    </a:graphicData>
                  </a:graphic>
                </wp:anchor>
              </w:drawing>
            </w:r>
          </w:p>
          <w:p w:rsidR="00000000" w:rsidDel="00000000" w:rsidP="00000000" w:rsidRDefault="00000000" w:rsidRPr="00000000" w14:paraId="0000009A">
            <w:pPr>
              <w:spacing w:line="288" w:lineRule="auto"/>
              <w:jc w:val="both"/>
              <w:rPr/>
            </w:pPr>
            <w:r w:rsidDel="00000000" w:rsidR="00000000" w:rsidRPr="00000000">
              <w:rPr>
                <w:sz w:val="28"/>
                <w:szCs w:val="28"/>
                <w:rtl w:val="0"/>
              </w:rPr>
              <w:t xml:space="preserve">+ Câu 1: Nêu điểm mạnh của con hổ?</w:t>
            </w:r>
            <w:r w:rsidDel="00000000" w:rsidR="00000000" w:rsidRPr="00000000">
              <w:rPr>
                <w:rtl w:val="0"/>
              </w:rPr>
            </w:r>
          </w:p>
          <w:p w:rsidR="00000000" w:rsidDel="00000000" w:rsidP="00000000" w:rsidRDefault="00000000" w:rsidRPr="00000000" w14:paraId="0000009B">
            <w:pPr>
              <w:spacing w:line="288" w:lineRule="auto"/>
              <w:jc w:val="both"/>
              <w:rPr/>
            </w:pPr>
            <w:r w:rsidDel="00000000" w:rsidR="00000000" w:rsidRPr="00000000">
              <w:rPr>
                <w:sz w:val="28"/>
                <w:szCs w:val="28"/>
                <w:rtl w:val="0"/>
              </w:rPr>
              <w:t xml:space="preserve">+ Câu 2: Nêu điểm yếu của con nai?</w:t>
            </w:r>
            <w:r w:rsidDel="00000000" w:rsidR="00000000" w:rsidRPr="00000000">
              <w:rPr>
                <w:rtl w:val="0"/>
              </w:rPr>
            </w:r>
          </w:p>
          <w:p w:rsidR="00000000" w:rsidDel="00000000" w:rsidP="00000000" w:rsidRDefault="00000000" w:rsidRPr="00000000" w14:paraId="0000009C">
            <w:pPr>
              <w:spacing w:line="288" w:lineRule="auto"/>
              <w:jc w:val="both"/>
              <w:rPr/>
            </w:pPr>
            <w:r w:rsidDel="00000000" w:rsidR="00000000" w:rsidRPr="00000000">
              <w:rPr>
                <w:sz w:val="28"/>
                <w:szCs w:val="28"/>
                <w:rtl w:val="0"/>
              </w:rPr>
              <w:t xml:space="preserve">+ Câu 3: Nêu điểm yếu của con gấu?</w:t>
            </w:r>
            <w:r w:rsidDel="00000000" w:rsidR="00000000" w:rsidRPr="00000000">
              <w:rPr>
                <w:rtl w:val="0"/>
              </w:rPr>
            </w:r>
          </w:p>
          <w:p w:rsidR="00000000" w:rsidDel="00000000" w:rsidP="00000000" w:rsidRDefault="00000000" w:rsidRPr="00000000" w14:paraId="0000009D">
            <w:pPr>
              <w:spacing w:line="288" w:lineRule="auto"/>
              <w:jc w:val="both"/>
              <w:rPr/>
            </w:pPr>
            <w:r w:rsidDel="00000000" w:rsidR="00000000" w:rsidRPr="00000000">
              <w:rPr>
                <w:sz w:val="28"/>
                <w:szCs w:val="28"/>
                <w:rtl w:val="0"/>
              </w:rPr>
              <w:t xml:space="preserve">+ Câu 4: Nêu điểm mạnh của con voi?</w:t>
            </w:r>
            <w:r w:rsidDel="00000000" w:rsidR="00000000" w:rsidRPr="00000000">
              <w:rPr>
                <w:rtl w:val="0"/>
              </w:rPr>
            </w:r>
          </w:p>
          <w:p w:rsidR="00000000" w:rsidDel="00000000" w:rsidP="00000000" w:rsidRDefault="00000000" w:rsidRPr="00000000" w14:paraId="0000009E">
            <w:pPr>
              <w:spacing w:line="288" w:lineRule="auto"/>
              <w:jc w:val="both"/>
              <w:rPr>
                <w:b w:val="1"/>
              </w:rPr>
            </w:pPr>
            <w:r w:rsidDel="00000000" w:rsidR="00000000" w:rsidRPr="00000000">
              <w:rPr>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9F">
            <w:pPr>
              <w:spacing w:line="288"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A0">
            <w:pPr>
              <w:spacing w:line="288" w:lineRule="auto"/>
              <w:rPr/>
            </w:pPr>
            <w:r w:rsidDel="00000000" w:rsidR="00000000" w:rsidRPr="00000000">
              <w:rPr>
                <w:rtl w:val="0"/>
              </w:rPr>
            </w:r>
          </w:p>
          <w:p w:rsidR="00000000" w:rsidDel="00000000" w:rsidP="00000000" w:rsidRDefault="00000000" w:rsidRPr="00000000" w14:paraId="000000A1">
            <w:pPr>
              <w:spacing w:line="288" w:lineRule="auto"/>
              <w:rPr/>
            </w:pPr>
            <w:r w:rsidDel="00000000" w:rsidR="00000000" w:rsidRPr="00000000">
              <w:rPr>
                <w:rtl w:val="0"/>
              </w:rPr>
            </w:r>
          </w:p>
          <w:p w:rsidR="00000000" w:rsidDel="00000000" w:rsidP="00000000" w:rsidRDefault="00000000" w:rsidRPr="00000000" w14:paraId="000000A2">
            <w:pPr>
              <w:spacing w:line="288" w:lineRule="auto"/>
              <w:rPr/>
            </w:pPr>
            <w:r w:rsidDel="00000000" w:rsidR="00000000" w:rsidRPr="00000000">
              <w:rPr>
                <w:rtl w:val="0"/>
              </w:rPr>
            </w:r>
          </w:p>
          <w:p w:rsidR="00000000" w:rsidDel="00000000" w:rsidP="00000000" w:rsidRDefault="00000000" w:rsidRPr="00000000" w14:paraId="000000A3">
            <w:pPr>
              <w:spacing w:line="288" w:lineRule="auto"/>
              <w:rPr/>
            </w:pPr>
            <w:r w:rsidDel="00000000" w:rsidR="00000000" w:rsidRPr="00000000">
              <w:rPr>
                <w:rtl w:val="0"/>
              </w:rPr>
            </w:r>
          </w:p>
          <w:p w:rsidR="00000000" w:rsidDel="00000000" w:rsidP="00000000" w:rsidRDefault="00000000" w:rsidRPr="00000000" w14:paraId="000000A4">
            <w:pPr>
              <w:spacing w:line="288" w:lineRule="auto"/>
              <w:rPr/>
            </w:pPr>
            <w:r w:rsidDel="00000000" w:rsidR="00000000" w:rsidRPr="00000000">
              <w:rPr>
                <w:rtl w:val="0"/>
              </w:rPr>
            </w:r>
          </w:p>
          <w:p w:rsidR="00000000" w:rsidDel="00000000" w:rsidP="00000000" w:rsidRDefault="00000000" w:rsidRPr="00000000" w14:paraId="000000A5">
            <w:pPr>
              <w:spacing w:line="288" w:lineRule="auto"/>
              <w:rPr/>
            </w:pPr>
            <w:r w:rsidDel="00000000" w:rsidR="00000000" w:rsidRPr="00000000">
              <w:rPr>
                <w:rtl w:val="0"/>
              </w:rPr>
            </w:r>
          </w:p>
          <w:p w:rsidR="00000000" w:rsidDel="00000000" w:rsidP="00000000" w:rsidRDefault="00000000" w:rsidRPr="00000000" w14:paraId="000000A6">
            <w:pPr>
              <w:spacing w:line="288" w:lineRule="auto"/>
              <w:rPr/>
            </w:pPr>
            <w:r w:rsidDel="00000000" w:rsidR="00000000" w:rsidRPr="00000000">
              <w:rPr>
                <w:rtl w:val="0"/>
              </w:rPr>
            </w:r>
          </w:p>
          <w:p w:rsidR="00000000" w:rsidDel="00000000" w:rsidP="00000000" w:rsidRDefault="00000000" w:rsidRPr="00000000" w14:paraId="000000A7">
            <w:pPr>
              <w:spacing w:line="288" w:lineRule="auto"/>
              <w:rPr/>
            </w:pPr>
            <w:r w:rsidDel="00000000" w:rsidR="00000000" w:rsidRPr="00000000">
              <w:rPr>
                <w:sz w:val="28"/>
                <w:szCs w:val="28"/>
                <w:rtl w:val="0"/>
              </w:rPr>
              <w:t xml:space="preserve">Câu 1: Khỏe, nhanh</w:t>
            </w:r>
            <w:r w:rsidDel="00000000" w:rsidR="00000000" w:rsidRPr="00000000">
              <w:rPr>
                <w:rtl w:val="0"/>
              </w:rPr>
            </w:r>
          </w:p>
          <w:p w:rsidR="00000000" w:rsidDel="00000000" w:rsidP="00000000" w:rsidRDefault="00000000" w:rsidRPr="00000000" w14:paraId="000000A8">
            <w:pPr>
              <w:spacing w:line="288" w:lineRule="auto"/>
              <w:rPr/>
            </w:pPr>
            <w:r w:rsidDel="00000000" w:rsidR="00000000" w:rsidRPr="00000000">
              <w:rPr>
                <w:sz w:val="28"/>
                <w:szCs w:val="28"/>
                <w:rtl w:val="0"/>
              </w:rPr>
              <w:t xml:space="preserve">Câu 2: Nhút nhát</w:t>
            </w:r>
            <w:r w:rsidDel="00000000" w:rsidR="00000000" w:rsidRPr="00000000">
              <w:rPr>
                <w:rtl w:val="0"/>
              </w:rPr>
            </w:r>
          </w:p>
          <w:p w:rsidR="00000000" w:rsidDel="00000000" w:rsidP="00000000" w:rsidRDefault="00000000" w:rsidRPr="00000000" w14:paraId="000000A9">
            <w:pPr>
              <w:spacing w:line="288" w:lineRule="auto"/>
              <w:rPr/>
            </w:pPr>
            <w:r w:rsidDel="00000000" w:rsidR="00000000" w:rsidRPr="00000000">
              <w:rPr>
                <w:sz w:val="28"/>
                <w:szCs w:val="28"/>
                <w:rtl w:val="0"/>
              </w:rPr>
              <w:t xml:space="preserve">Câu 3: Chạy chậm, ì ạch.</w:t>
            </w:r>
            <w:r w:rsidDel="00000000" w:rsidR="00000000" w:rsidRPr="00000000">
              <w:rPr>
                <w:rtl w:val="0"/>
              </w:rPr>
            </w:r>
          </w:p>
          <w:p w:rsidR="00000000" w:rsidDel="00000000" w:rsidP="00000000" w:rsidRDefault="00000000" w:rsidRPr="00000000" w14:paraId="000000AA">
            <w:pPr>
              <w:spacing w:line="288" w:lineRule="auto"/>
              <w:rPr/>
            </w:pPr>
            <w:r w:rsidDel="00000000" w:rsidR="00000000" w:rsidRPr="00000000">
              <w:rPr>
                <w:sz w:val="28"/>
                <w:szCs w:val="28"/>
                <w:rtl w:val="0"/>
              </w:rPr>
              <w:t xml:space="preserve">Câu 4: To, khỏe</w:t>
            </w:r>
            <w:r w:rsidDel="00000000" w:rsidR="00000000" w:rsidRPr="00000000">
              <w:rPr>
                <w:rtl w:val="0"/>
              </w:rPr>
            </w:r>
          </w:p>
          <w:p w:rsidR="00000000" w:rsidDel="00000000" w:rsidP="00000000" w:rsidRDefault="00000000" w:rsidRPr="00000000" w14:paraId="000000AB">
            <w:pPr>
              <w:spacing w:line="288" w:lineRule="auto"/>
              <w:rPr/>
            </w:pPr>
            <w:r w:rsidDel="00000000" w:rsidR="00000000" w:rsidRPr="00000000">
              <w:rPr>
                <w:sz w:val="28"/>
                <w:szCs w:val="28"/>
                <w:rtl w:val="0"/>
              </w:rPr>
              <w:t xml:space="preserve">- HS lắng nghe,rút kinh nghiệm</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AC">
            <w:pPr>
              <w:spacing w:line="288" w:lineRule="auto"/>
              <w:rPr>
                <w:b w:val="1"/>
              </w:rPr>
            </w:pPr>
            <w:r w:rsidDel="00000000" w:rsidR="00000000" w:rsidRPr="00000000">
              <w:rPr>
                <w:b w:val="1"/>
                <w:sz w:val="28"/>
                <w:szCs w:val="28"/>
                <w:rtl w:val="0"/>
              </w:rPr>
              <w:t xml:space="preserve">4. Điều chỉnh sau bài dạy:</w:t>
            </w:r>
            <w:r w:rsidDel="00000000" w:rsidR="00000000" w:rsidRPr="00000000">
              <w:rPr>
                <w:rtl w:val="0"/>
              </w:rPr>
            </w:r>
          </w:p>
          <w:p w:rsidR="00000000" w:rsidDel="00000000" w:rsidP="00000000" w:rsidRDefault="00000000" w:rsidRPr="00000000" w14:paraId="000000AD">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AE">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AF">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0B1">
      <w:pPr>
        <w:spacing w:line="288" w:lineRule="auto"/>
        <w:rPr>
          <w:sz w:val="28"/>
          <w:szCs w:val="28"/>
        </w:rPr>
      </w:pPr>
      <w:bookmarkStart w:colFirst="0" w:colLast="0" w:name="_heading=h.gjdgxs" w:id="0"/>
      <w:bookmarkEnd w:id="0"/>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143C18"/>
    <w:rPr>
      <w:color w:val="0000ff" w:themeColor="hyperlink"/>
      <w:u w:val="single"/>
    </w:rPr>
  </w:style>
  <w:style w:type="character" w:styleId="UnresolvedMention" w:customStyle="1">
    <w:name w:val="Unresolved Mention"/>
    <w:basedOn w:val="DefaultParagraphFont"/>
    <w:uiPriority w:val="99"/>
    <w:semiHidden w:val="1"/>
    <w:unhideWhenUsed w:val="1"/>
    <w:rsid w:val="00143C1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1.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a1Gq2BHzCGwXihXJNxFeEHId8w==">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2022-07-22T08:29:00Z</dcterms:created>
  <dc:creator>Admin</dc:creator>
</cp:coreProperties>
</file>