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271" w:rsidRPr="00827413" w:rsidRDefault="00AA2065" w:rsidP="00827413">
      <w:pPr>
        <w:jc w:val="center"/>
        <w:rPr>
          <w:rFonts w:ascii="Times New Roman" w:eastAsia="Arial" w:hAnsi="Times New Roman" w:cs="Times New Roman"/>
          <w:b/>
          <w:iCs/>
          <w:color w:val="FF0000"/>
          <w:sz w:val="28"/>
          <w:szCs w:val="28"/>
        </w:rPr>
      </w:pPr>
      <w:bookmarkStart w:id="0" w:name="_Toc63502260"/>
      <w:bookmarkStart w:id="1" w:name="_Toc63502313"/>
      <w:bookmarkStart w:id="2" w:name="_GoBack"/>
      <w:bookmarkEnd w:id="2"/>
      <w:r w:rsidRPr="00827413">
        <w:rPr>
          <w:rStyle w:val="Bodytext4Exact"/>
          <w:rFonts w:eastAsia="Arial"/>
          <w:b/>
          <w:i w:val="0"/>
          <w:color w:val="FF0000"/>
          <w:sz w:val="28"/>
          <w:szCs w:val="28"/>
        </w:rPr>
        <w:t>MỤC LỤC</w:t>
      </w:r>
      <w:bookmarkEnd w:id="0"/>
      <w:bookmarkEnd w:id="1"/>
    </w:p>
    <w:sdt>
      <w:sdtPr>
        <w:rPr>
          <w:rFonts w:asciiTheme="minorHAnsi" w:eastAsiaTheme="minorHAnsi" w:hAnsiTheme="minorHAnsi" w:cstheme="minorBidi"/>
          <w:color w:val="auto"/>
          <w:sz w:val="22"/>
          <w:szCs w:val="22"/>
        </w:rPr>
        <w:id w:val="1666970596"/>
        <w:docPartObj>
          <w:docPartGallery w:val="Table of Contents"/>
          <w:docPartUnique/>
        </w:docPartObj>
      </w:sdtPr>
      <w:sdtEndPr>
        <w:rPr>
          <w:b/>
          <w:bCs/>
          <w:noProof/>
        </w:rPr>
      </w:sdtEndPr>
      <w:sdtContent>
        <w:p w:rsidR="00827413" w:rsidRDefault="00827413">
          <w:pPr>
            <w:pStyle w:val="TOCHeading"/>
          </w:pPr>
        </w:p>
        <w:p w:rsidR="00827413" w:rsidRDefault="00827413">
          <w:pPr>
            <w:pStyle w:val="TOC1"/>
            <w:rPr>
              <w:rFonts w:asciiTheme="minorHAnsi" w:eastAsiaTheme="minorEastAsia" w:hAnsiTheme="minorHAnsi" w:cstheme="minorBidi"/>
              <w:b w:val="0"/>
              <w:sz w:val="22"/>
              <w:szCs w:val="22"/>
              <w:lang w:val="en-US"/>
            </w:rPr>
          </w:pPr>
          <w:r>
            <w:fldChar w:fldCharType="begin"/>
          </w:r>
          <w:r>
            <w:instrText xml:space="preserve"> TOC \o "1-3" \h \z \u </w:instrText>
          </w:r>
          <w:r>
            <w:fldChar w:fldCharType="separate"/>
          </w:r>
          <w:hyperlink w:anchor="_Toc66774193" w:history="1">
            <w:r w:rsidRPr="005701C4">
              <w:rPr>
                <w:rStyle w:val="Hyperlink"/>
              </w:rPr>
              <w:t>Bài 1: SỰ PHỤ THUỘC CỦA CƯỜNG ĐỘ DÒNG ĐIỆN VÀO HIỆU ĐIỆN THẾ GIỮA HAI ĐẦU DÂY DẪN</w:t>
            </w:r>
            <w:r>
              <w:rPr>
                <w:webHidden/>
              </w:rPr>
              <w:tab/>
            </w:r>
            <w:r>
              <w:rPr>
                <w:webHidden/>
              </w:rPr>
              <w:fldChar w:fldCharType="begin"/>
            </w:r>
            <w:r>
              <w:rPr>
                <w:webHidden/>
              </w:rPr>
              <w:instrText xml:space="preserve"> PAGEREF _Toc66774193 \h </w:instrText>
            </w:r>
            <w:r>
              <w:rPr>
                <w:webHidden/>
              </w:rPr>
            </w:r>
            <w:r>
              <w:rPr>
                <w:webHidden/>
              </w:rPr>
              <w:fldChar w:fldCharType="separate"/>
            </w:r>
            <w:r>
              <w:rPr>
                <w:webHidden/>
              </w:rPr>
              <w:t>2</w:t>
            </w:r>
            <w:r>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194" w:history="1">
            <w:r w:rsidR="00827413" w:rsidRPr="005701C4">
              <w:rPr>
                <w:rStyle w:val="Hyperlink"/>
                <w:lang w:val="nl-NL"/>
              </w:rPr>
              <w:t>BÀI 2: ĐIỆN TRỞ CỦA DÂY DẪN - ĐỊNH LUẬT ÔM</w:t>
            </w:r>
            <w:r w:rsidR="00827413">
              <w:rPr>
                <w:webHidden/>
              </w:rPr>
              <w:tab/>
            </w:r>
            <w:r w:rsidR="00827413">
              <w:rPr>
                <w:webHidden/>
              </w:rPr>
              <w:fldChar w:fldCharType="begin"/>
            </w:r>
            <w:r w:rsidR="00827413">
              <w:rPr>
                <w:webHidden/>
              </w:rPr>
              <w:instrText xml:space="preserve"> PAGEREF _Toc66774194 \h </w:instrText>
            </w:r>
            <w:r w:rsidR="00827413">
              <w:rPr>
                <w:webHidden/>
              </w:rPr>
            </w:r>
            <w:r w:rsidR="00827413">
              <w:rPr>
                <w:webHidden/>
              </w:rPr>
              <w:fldChar w:fldCharType="separate"/>
            </w:r>
            <w:r w:rsidR="00827413">
              <w:rPr>
                <w:webHidden/>
              </w:rPr>
              <w:t>11</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195" w:history="1">
            <w:r w:rsidR="00827413" w:rsidRPr="005701C4">
              <w:rPr>
                <w:rStyle w:val="Hyperlink"/>
              </w:rPr>
              <w:t>BÀI TẬP VỀ ĐỊNH LUẬT ÔM</w:t>
            </w:r>
            <w:r w:rsidR="00827413">
              <w:rPr>
                <w:webHidden/>
              </w:rPr>
              <w:tab/>
            </w:r>
            <w:r w:rsidR="00827413">
              <w:rPr>
                <w:webHidden/>
              </w:rPr>
              <w:fldChar w:fldCharType="begin"/>
            </w:r>
            <w:r w:rsidR="00827413">
              <w:rPr>
                <w:webHidden/>
              </w:rPr>
              <w:instrText xml:space="preserve"> PAGEREF _Toc66774195 \h </w:instrText>
            </w:r>
            <w:r w:rsidR="00827413">
              <w:rPr>
                <w:webHidden/>
              </w:rPr>
            </w:r>
            <w:r w:rsidR="00827413">
              <w:rPr>
                <w:webHidden/>
              </w:rPr>
              <w:fldChar w:fldCharType="separate"/>
            </w:r>
            <w:r w:rsidR="00827413">
              <w:rPr>
                <w:webHidden/>
              </w:rPr>
              <w:t>20</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196" w:history="1">
            <w:r w:rsidR="00827413" w:rsidRPr="005701C4">
              <w:rPr>
                <w:rStyle w:val="Hyperlink"/>
                <w:shd w:val="clear" w:color="auto" w:fill="FFFFFF"/>
              </w:rPr>
              <w:t>BÀI 3: THỰC HÀNH: XÁC ĐỊNH ĐIỆN TRỞ CỦA MỘT DÂY DẪN BẰNG AMPE KẾ VÀ VÔN KẾ</w:t>
            </w:r>
            <w:r w:rsidR="00827413">
              <w:rPr>
                <w:webHidden/>
              </w:rPr>
              <w:tab/>
            </w:r>
            <w:r w:rsidR="00827413">
              <w:rPr>
                <w:webHidden/>
              </w:rPr>
              <w:fldChar w:fldCharType="begin"/>
            </w:r>
            <w:r w:rsidR="00827413">
              <w:rPr>
                <w:webHidden/>
              </w:rPr>
              <w:instrText xml:space="preserve"> PAGEREF _Toc66774196 \h </w:instrText>
            </w:r>
            <w:r w:rsidR="00827413">
              <w:rPr>
                <w:webHidden/>
              </w:rPr>
            </w:r>
            <w:r w:rsidR="00827413">
              <w:rPr>
                <w:webHidden/>
              </w:rPr>
              <w:fldChar w:fldCharType="separate"/>
            </w:r>
            <w:r w:rsidR="00827413">
              <w:rPr>
                <w:webHidden/>
              </w:rPr>
              <w:t>26</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197" w:history="1">
            <w:r w:rsidR="00827413" w:rsidRPr="005701C4">
              <w:rPr>
                <w:rStyle w:val="Hyperlink"/>
                <w:shd w:val="clear" w:color="auto" w:fill="FFFFFF"/>
              </w:rPr>
              <w:t>BÀI 4. ĐOẠN MẠCH NỐI TIẾP</w:t>
            </w:r>
            <w:r w:rsidR="00827413">
              <w:rPr>
                <w:webHidden/>
              </w:rPr>
              <w:tab/>
            </w:r>
            <w:r w:rsidR="00827413">
              <w:rPr>
                <w:webHidden/>
              </w:rPr>
              <w:fldChar w:fldCharType="begin"/>
            </w:r>
            <w:r w:rsidR="00827413">
              <w:rPr>
                <w:webHidden/>
              </w:rPr>
              <w:instrText xml:space="preserve"> PAGEREF _Toc66774197 \h </w:instrText>
            </w:r>
            <w:r w:rsidR="00827413">
              <w:rPr>
                <w:webHidden/>
              </w:rPr>
            </w:r>
            <w:r w:rsidR="00827413">
              <w:rPr>
                <w:webHidden/>
              </w:rPr>
              <w:fldChar w:fldCharType="separate"/>
            </w:r>
            <w:r w:rsidR="00827413">
              <w:rPr>
                <w:webHidden/>
              </w:rPr>
              <w:t>31</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198" w:history="1">
            <w:r w:rsidR="00827413" w:rsidRPr="005701C4">
              <w:rPr>
                <w:rStyle w:val="Hyperlink"/>
              </w:rPr>
              <w:t>BÀI TẬP VẬN DỤNG ĐỊNH LUẬT ÔM ĐOẠN MẠCH NỐI TIẾP</w:t>
            </w:r>
            <w:r w:rsidR="00827413">
              <w:rPr>
                <w:webHidden/>
              </w:rPr>
              <w:tab/>
            </w:r>
            <w:r w:rsidR="00827413">
              <w:rPr>
                <w:webHidden/>
              </w:rPr>
              <w:fldChar w:fldCharType="begin"/>
            </w:r>
            <w:r w:rsidR="00827413">
              <w:rPr>
                <w:webHidden/>
              </w:rPr>
              <w:instrText xml:space="preserve"> PAGEREF _Toc66774198 \h </w:instrText>
            </w:r>
            <w:r w:rsidR="00827413">
              <w:rPr>
                <w:webHidden/>
              </w:rPr>
            </w:r>
            <w:r w:rsidR="00827413">
              <w:rPr>
                <w:webHidden/>
              </w:rPr>
              <w:fldChar w:fldCharType="separate"/>
            </w:r>
            <w:r w:rsidR="00827413">
              <w:rPr>
                <w:webHidden/>
              </w:rPr>
              <w:t>40</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199" w:history="1">
            <w:r w:rsidR="00827413" w:rsidRPr="005701C4">
              <w:rPr>
                <w:rStyle w:val="Hyperlink"/>
                <w:spacing w:val="-14"/>
                <w:shd w:val="clear" w:color="auto" w:fill="FFFFFF"/>
              </w:rPr>
              <w:t>BÀI 5: ĐOẠN MẠCH SONG SONG</w:t>
            </w:r>
            <w:r w:rsidR="00827413">
              <w:rPr>
                <w:webHidden/>
              </w:rPr>
              <w:tab/>
            </w:r>
            <w:r w:rsidR="00827413">
              <w:rPr>
                <w:webHidden/>
              </w:rPr>
              <w:fldChar w:fldCharType="begin"/>
            </w:r>
            <w:r w:rsidR="00827413">
              <w:rPr>
                <w:webHidden/>
              </w:rPr>
              <w:instrText xml:space="preserve"> PAGEREF _Toc66774199 \h </w:instrText>
            </w:r>
            <w:r w:rsidR="00827413">
              <w:rPr>
                <w:webHidden/>
              </w:rPr>
            </w:r>
            <w:r w:rsidR="00827413">
              <w:rPr>
                <w:webHidden/>
              </w:rPr>
              <w:fldChar w:fldCharType="separate"/>
            </w:r>
            <w:r w:rsidR="00827413">
              <w:rPr>
                <w:webHidden/>
              </w:rPr>
              <w:t>47</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0" w:history="1">
            <w:r w:rsidR="00827413" w:rsidRPr="005701C4">
              <w:rPr>
                <w:rStyle w:val="Hyperlink"/>
                <w:shd w:val="clear" w:color="auto" w:fill="FFFFFF"/>
              </w:rPr>
              <w:t>BÀI TẬP VẬN DỤNG ĐỊNH LUẬT ÔM CHO ĐOẠN MẠCH SONG SONG</w:t>
            </w:r>
            <w:r w:rsidR="00827413">
              <w:rPr>
                <w:webHidden/>
              </w:rPr>
              <w:tab/>
            </w:r>
            <w:r w:rsidR="00827413">
              <w:rPr>
                <w:webHidden/>
              </w:rPr>
              <w:fldChar w:fldCharType="begin"/>
            </w:r>
            <w:r w:rsidR="00827413">
              <w:rPr>
                <w:webHidden/>
              </w:rPr>
              <w:instrText xml:space="preserve"> PAGEREF _Toc66774200 \h </w:instrText>
            </w:r>
            <w:r w:rsidR="00827413">
              <w:rPr>
                <w:webHidden/>
              </w:rPr>
            </w:r>
            <w:r w:rsidR="00827413">
              <w:rPr>
                <w:webHidden/>
              </w:rPr>
              <w:fldChar w:fldCharType="separate"/>
            </w:r>
            <w:r w:rsidR="00827413">
              <w:rPr>
                <w:webHidden/>
              </w:rPr>
              <w:t>57</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1" w:history="1">
            <w:r w:rsidR="00827413" w:rsidRPr="005701C4">
              <w:rPr>
                <w:rStyle w:val="Hyperlink"/>
              </w:rPr>
              <w:t xml:space="preserve">BÀI 6: </w:t>
            </w:r>
            <w:r w:rsidR="00827413" w:rsidRPr="005701C4">
              <w:rPr>
                <w:rStyle w:val="Hyperlink"/>
                <w:lang w:val="nl-NL"/>
              </w:rPr>
              <w:t>BÀI TẬP VẬN DỤNG ĐỊNH LUẬT ÔM</w:t>
            </w:r>
            <w:r w:rsidR="00827413">
              <w:rPr>
                <w:webHidden/>
              </w:rPr>
              <w:tab/>
            </w:r>
            <w:r w:rsidR="00827413">
              <w:rPr>
                <w:webHidden/>
              </w:rPr>
              <w:fldChar w:fldCharType="begin"/>
            </w:r>
            <w:r w:rsidR="00827413">
              <w:rPr>
                <w:webHidden/>
              </w:rPr>
              <w:instrText xml:space="preserve"> PAGEREF _Toc66774201 \h </w:instrText>
            </w:r>
            <w:r w:rsidR="00827413">
              <w:rPr>
                <w:webHidden/>
              </w:rPr>
            </w:r>
            <w:r w:rsidR="00827413">
              <w:rPr>
                <w:webHidden/>
              </w:rPr>
              <w:fldChar w:fldCharType="separate"/>
            </w:r>
            <w:r w:rsidR="00827413">
              <w:rPr>
                <w:webHidden/>
              </w:rPr>
              <w:t>63</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2" w:history="1">
            <w:r w:rsidR="00827413" w:rsidRPr="005701C4">
              <w:rPr>
                <w:rStyle w:val="Hyperlink"/>
              </w:rPr>
              <w:t>CHỦ ĐỀ: SỰ PHỤ THUỘC CỦA ĐIỆN TRỞ VÀO CÁC YẾU TỐ CỦA DÂN DẪN</w:t>
            </w:r>
            <w:r w:rsidR="00827413">
              <w:rPr>
                <w:webHidden/>
              </w:rPr>
              <w:tab/>
            </w:r>
            <w:r w:rsidR="00827413">
              <w:rPr>
                <w:webHidden/>
              </w:rPr>
              <w:fldChar w:fldCharType="begin"/>
            </w:r>
            <w:r w:rsidR="00827413">
              <w:rPr>
                <w:webHidden/>
              </w:rPr>
              <w:instrText xml:space="preserve"> PAGEREF _Toc66774202 \h </w:instrText>
            </w:r>
            <w:r w:rsidR="00827413">
              <w:rPr>
                <w:webHidden/>
              </w:rPr>
            </w:r>
            <w:r w:rsidR="00827413">
              <w:rPr>
                <w:webHidden/>
              </w:rPr>
              <w:fldChar w:fldCharType="separate"/>
            </w:r>
            <w:r w:rsidR="00827413">
              <w:rPr>
                <w:webHidden/>
              </w:rPr>
              <w:t>69</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3" w:history="1">
            <w:r w:rsidR="00827413" w:rsidRPr="005701C4">
              <w:rPr>
                <w:rStyle w:val="Hyperlink"/>
                <w:shd w:val="clear" w:color="auto" w:fill="FFFFFF"/>
              </w:rPr>
              <w:t>BÀI TẬP CÔNG THỨC TÍNH ĐIỆN TRỞ DÂY DẪN</w:t>
            </w:r>
            <w:r w:rsidR="00827413">
              <w:rPr>
                <w:webHidden/>
              </w:rPr>
              <w:tab/>
            </w:r>
            <w:r w:rsidR="00827413">
              <w:rPr>
                <w:webHidden/>
              </w:rPr>
              <w:fldChar w:fldCharType="begin"/>
            </w:r>
            <w:r w:rsidR="00827413">
              <w:rPr>
                <w:webHidden/>
              </w:rPr>
              <w:instrText xml:space="preserve"> PAGEREF _Toc66774203 \h </w:instrText>
            </w:r>
            <w:r w:rsidR="00827413">
              <w:rPr>
                <w:webHidden/>
              </w:rPr>
            </w:r>
            <w:r w:rsidR="00827413">
              <w:rPr>
                <w:webHidden/>
              </w:rPr>
              <w:fldChar w:fldCharType="separate"/>
            </w:r>
            <w:r w:rsidR="00827413">
              <w:rPr>
                <w:webHidden/>
              </w:rPr>
              <w:t>79</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4" w:history="1">
            <w:r w:rsidR="00827413" w:rsidRPr="005701C4">
              <w:rPr>
                <w:rStyle w:val="Hyperlink"/>
                <w:shd w:val="clear" w:color="auto" w:fill="FFFFFF"/>
              </w:rPr>
              <w:t>BÀI 10: BIẾN TRỞ- ĐIỆN TRỞ DÙNG TRONG KĨ THUẬT</w:t>
            </w:r>
            <w:r w:rsidR="00827413">
              <w:rPr>
                <w:webHidden/>
              </w:rPr>
              <w:tab/>
            </w:r>
            <w:r w:rsidR="00827413">
              <w:rPr>
                <w:webHidden/>
              </w:rPr>
              <w:fldChar w:fldCharType="begin"/>
            </w:r>
            <w:r w:rsidR="00827413">
              <w:rPr>
                <w:webHidden/>
              </w:rPr>
              <w:instrText xml:space="preserve"> PAGEREF _Toc66774204 \h </w:instrText>
            </w:r>
            <w:r w:rsidR="00827413">
              <w:rPr>
                <w:webHidden/>
              </w:rPr>
            </w:r>
            <w:r w:rsidR="00827413">
              <w:rPr>
                <w:webHidden/>
              </w:rPr>
              <w:fldChar w:fldCharType="separate"/>
            </w:r>
            <w:r w:rsidR="00827413">
              <w:rPr>
                <w:webHidden/>
              </w:rPr>
              <w:t>91</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5" w:history="1">
            <w:r w:rsidR="00827413" w:rsidRPr="005701C4">
              <w:rPr>
                <w:rStyle w:val="Hyperlink"/>
                <w:shd w:val="clear" w:color="auto" w:fill="FFFFFF"/>
              </w:rPr>
              <w:t>BÀI TẬP BIẾN TRỞ</w:t>
            </w:r>
            <w:r w:rsidR="00827413">
              <w:rPr>
                <w:webHidden/>
              </w:rPr>
              <w:tab/>
            </w:r>
            <w:r w:rsidR="00827413">
              <w:rPr>
                <w:webHidden/>
              </w:rPr>
              <w:fldChar w:fldCharType="begin"/>
            </w:r>
            <w:r w:rsidR="00827413">
              <w:rPr>
                <w:webHidden/>
              </w:rPr>
              <w:instrText xml:space="preserve"> PAGEREF _Toc66774205 \h </w:instrText>
            </w:r>
            <w:r w:rsidR="00827413">
              <w:rPr>
                <w:webHidden/>
              </w:rPr>
            </w:r>
            <w:r w:rsidR="00827413">
              <w:rPr>
                <w:webHidden/>
              </w:rPr>
              <w:fldChar w:fldCharType="separate"/>
            </w:r>
            <w:r w:rsidR="00827413">
              <w:rPr>
                <w:webHidden/>
              </w:rPr>
              <w:t>100</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6" w:history="1">
            <w:r w:rsidR="00827413" w:rsidRPr="005701C4">
              <w:rPr>
                <w:rStyle w:val="Hyperlink"/>
              </w:rPr>
              <w:t>BÀI 11: BÀI TẬP VẬN DỤNG ĐỊNH LUẬT ÔM VÀ CÔNG THỨC TÍNH ĐIỆN TRỞ</w:t>
            </w:r>
            <w:r w:rsidR="00827413">
              <w:rPr>
                <w:webHidden/>
              </w:rPr>
              <w:tab/>
            </w:r>
            <w:r w:rsidR="00827413">
              <w:rPr>
                <w:webHidden/>
              </w:rPr>
              <w:fldChar w:fldCharType="begin"/>
            </w:r>
            <w:r w:rsidR="00827413">
              <w:rPr>
                <w:webHidden/>
              </w:rPr>
              <w:instrText xml:space="preserve"> PAGEREF _Toc66774206 \h </w:instrText>
            </w:r>
            <w:r w:rsidR="00827413">
              <w:rPr>
                <w:webHidden/>
              </w:rPr>
            </w:r>
            <w:r w:rsidR="00827413">
              <w:rPr>
                <w:webHidden/>
              </w:rPr>
              <w:fldChar w:fldCharType="separate"/>
            </w:r>
            <w:r w:rsidR="00827413">
              <w:rPr>
                <w:webHidden/>
              </w:rPr>
              <w:t>106</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7" w:history="1">
            <w:r w:rsidR="00827413" w:rsidRPr="007C2DE0">
              <w:rPr>
                <w:rStyle w:val="Hyperlink"/>
                <w:color w:val="FF0000"/>
              </w:rPr>
              <w:t>CHỦ ĐỀ STEM: ĐÈN ĐỔI MÀU (tiết 1)</w:t>
            </w:r>
            <w:r w:rsidR="00827413">
              <w:rPr>
                <w:webHidden/>
              </w:rPr>
              <w:tab/>
            </w:r>
            <w:r w:rsidR="00827413">
              <w:rPr>
                <w:webHidden/>
              </w:rPr>
              <w:fldChar w:fldCharType="begin"/>
            </w:r>
            <w:r w:rsidR="00827413">
              <w:rPr>
                <w:webHidden/>
              </w:rPr>
              <w:instrText xml:space="preserve"> PAGEREF _Toc66774207 \h </w:instrText>
            </w:r>
            <w:r w:rsidR="00827413">
              <w:rPr>
                <w:webHidden/>
              </w:rPr>
            </w:r>
            <w:r w:rsidR="00827413">
              <w:rPr>
                <w:webHidden/>
              </w:rPr>
              <w:fldChar w:fldCharType="separate"/>
            </w:r>
            <w:r w:rsidR="00827413">
              <w:rPr>
                <w:webHidden/>
              </w:rPr>
              <w:t>113</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8" w:history="1">
            <w:r w:rsidR="00827413" w:rsidRPr="005701C4">
              <w:rPr>
                <w:rStyle w:val="Hyperlink"/>
                <w:shd w:val="clear" w:color="auto" w:fill="FFFFFF"/>
              </w:rPr>
              <w:t>BÀI 12: CÔNG SUẤT ĐIỆN</w:t>
            </w:r>
            <w:r w:rsidR="00827413">
              <w:rPr>
                <w:webHidden/>
              </w:rPr>
              <w:tab/>
            </w:r>
            <w:r w:rsidR="00827413">
              <w:rPr>
                <w:webHidden/>
              </w:rPr>
              <w:fldChar w:fldCharType="begin"/>
            </w:r>
            <w:r w:rsidR="00827413">
              <w:rPr>
                <w:webHidden/>
              </w:rPr>
              <w:instrText xml:space="preserve"> PAGEREF _Toc66774208 \h </w:instrText>
            </w:r>
            <w:r w:rsidR="00827413">
              <w:rPr>
                <w:webHidden/>
              </w:rPr>
            </w:r>
            <w:r w:rsidR="00827413">
              <w:rPr>
                <w:webHidden/>
              </w:rPr>
              <w:fldChar w:fldCharType="separate"/>
            </w:r>
            <w:r w:rsidR="00827413">
              <w:rPr>
                <w:webHidden/>
              </w:rPr>
              <w:t>114</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09" w:history="1">
            <w:r w:rsidR="00827413" w:rsidRPr="005701C4">
              <w:rPr>
                <w:rStyle w:val="Hyperlink"/>
              </w:rPr>
              <w:t>BÀI TẬP VỀ CÔNG SUẤT ĐIỆN</w:t>
            </w:r>
            <w:r w:rsidR="00827413">
              <w:rPr>
                <w:webHidden/>
              </w:rPr>
              <w:tab/>
            </w:r>
            <w:r w:rsidR="00827413">
              <w:rPr>
                <w:webHidden/>
              </w:rPr>
              <w:fldChar w:fldCharType="begin"/>
            </w:r>
            <w:r w:rsidR="00827413">
              <w:rPr>
                <w:webHidden/>
              </w:rPr>
              <w:instrText xml:space="preserve"> PAGEREF _Toc66774209 \h </w:instrText>
            </w:r>
            <w:r w:rsidR="00827413">
              <w:rPr>
                <w:webHidden/>
              </w:rPr>
            </w:r>
            <w:r w:rsidR="00827413">
              <w:rPr>
                <w:webHidden/>
              </w:rPr>
              <w:fldChar w:fldCharType="separate"/>
            </w:r>
            <w:r w:rsidR="00827413">
              <w:rPr>
                <w:webHidden/>
              </w:rPr>
              <w:t>121</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0" w:history="1">
            <w:r w:rsidR="00827413" w:rsidRPr="005701C4">
              <w:rPr>
                <w:rStyle w:val="Hyperlink"/>
              </w:rPr>
              <w:t>BÀI 13: ĐIỆN NĂNG - CÔNG CỦA DÒNG ĐIỆN</w:t>
            </w:r>
            <w:r w:rsidR="00827413">
              <w:rPr>
                <w:webHidden/>
              </w:rPr>
              <w:tab/>
            </w:r>
            <w:r w:rsidR="00827413">
              <w:rPr>
                <w:webHidden/>
              </w:rPr>
              <w:fldChar w:fldCharType="begin"/>
            </w:r>
            <w:r w:rsidR="00827413">
              <w:rPr>
                <w:webHidden/>
              </w:rPr>
              <w:instrText xml:space="preserve"> PAGEREF _Toc66774210 \h </w:instrText>
            </w:r>
            <w:r w:rsidR="00827413">
              <w:rPr>
                <w:webHidden/>
              </w:rPr>
            </w:r>
            <w:r w:rsidR="00827413">
              <w:rPr>
                <w:webHidden/>
              </w:rPr>
              <w:fldChar w:fldCharType="separate"/>
            </w:r>
            <w:r w:rsidR="00827413">
              <w:rPr>
                <w:webHidden/>
              </w:rPr>
              <w:t>131</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1" w:history="1">
            <w:r w:rsidR="00827413" w:rsidRPr="005701C4">
              <w:rPr>
                <w:rStyle w:val="Hyperlink"/>
                <w:shd w:val="clear" w:color="auto" w:fill="FFFFFF"/>
              </w:rPr>
              <w:t>BÀI 14 - BÀI TẬP VỀ CÔNG SUẤT ĐIỆN VÀ ĐIỆN NĂNG SỬ DỤNG</w:t>
            </w:r>
            <w:r w:rsidR="00827413">
              <w:rPr>
                <w:webHidden/>
              </w:rPr>
              <w:tab/>
            </w:r>
            <w:r w:rsidR="00827413">
              <w:rPr>
                <w:webHidden/>
              </w:rPr>
              <w:fldChar w:fldCharType="begin"/>
            </w:r>
            <w:r w:rsidR="00827413">
              <w:rPr>
                <w:webHidden/>
              </w:rPr>
              <w:instrText xml:space="preserve"> PAGEREF _Toc66774211 \h </w:instrText>
            </w:r>
            <w:r w:rsidR="00827413">
              <w:rPr>
                <w:webHidden/>
              </w:rPr>
            </w:r>
            <w:r w:rsidR="00827413">
              <w:rPr>
                <w:webHidden/>
              </w:rPr>
              <w:fldChar w:fldCharType="separate"/>
            </w:r>
            <w:r w:rsidR="00827413">
              <w:rPr>
                <w:webHidden/>
              </w:rPr>
              <w:t>138</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2" w:history="1">
            <w:r w:rsidR="00827413" w:rsidRPr="005701C4">
              <w:rPr>
                <w:rStyle w:val="Hyperlink"/>
                <w:shd w:val="clear" w:color="auto" w:fill="FFFFFF"/>
              </w:rPr>
              <w:t>BÀI 16: ĐỊNH LUẬT JUN – LEN-XƠ</w:t>
            </w:r>
            <w:r w:rsidR="00827413">
              <w:rPr>
                <w:webHidden/>
              </w:rPr>
              <w:tab/>
            </w:r>
            <w:r w:rsidR="00827413">
              <w:rPr>
                <w:webHidden/>
              </w:rPr>
              <w:fldChar w:fldCharType="begin"/>
            </w:r>
            <w:r w:rsidR="00827413">
              <w:rPr>
                <w:webHidden/>
              </w:rPr>
              <w:instrText xml:space="preserve"> PAGEREF _Toc66774212 \h </w:instrText>
            </w:r>
            <w:r w:rsidR="00827413">
              <w:rPr>
                <w:webHidden/>
              </w:rPr>
            </w:r>
            <w:r w:rsidR="00827413">
              <w:rPr>
                <w:webHidden/>
              </w:rPr>
              <w:fldChar w:fldCharType="separate"/>
            </w:r>
            <w:r w:rsidR="00827413">
              <w:rPr>
                <w:webHidden/>
              </w:rPr>
              <w:t>146</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3" w:history="1">
            <w:r w:rsidR="00827413" w:rsidRPr="005701C4">
              <w:rPr>
                <w:rStyle w:val="Hyperlink"/>
              </w:rPr>
              <w:t>BÀI 17: BÀI TẬP VẬN DỤNG ĐỊNH LUẬT JUN – LEN-XƠ</w:t>
            </w:r>
            <w:r w:rsidR="00827413">
              <w:rPr>
                <w:webHidden/>
              </w:rPr>
              <w:tab/>
            </w:r>
            <w:r w:rsidR="00827413">
              <w:rPr>
                <w:webHidden/>
              </w:rPr>
              <w:fldChar w:fldCharType="begin"/>
            </w:r>
            <w:r w:rsidR="00827413">
              <w:rPr>
                <w:webHidden/>
              </w:rPr>
              <w:instrText xml:space="preserve"> PAGEREF _Toc66774213 \h </w:instrText>
            </w:r>
            <w:r w:rsidR="00827413">
              <w:rPr>
                <w:webHidden/>
              </w:rPr>
            </w:r>
            <w:r w:rsidR="00827413">
              <w:rPr>
                <w:webHidden/>
              </w:rPr>
              <w:fldChar w:fldCharType="separate"/>
            </w:r>
            <w:r w:rsidR="00827413">
              <w:rPr>
                <w:webHidden/>
              </w:rPr>
              <w:t>154</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4" w:history="1">
            <w:r w:rsidR="00827413" w:rsidRPr="005701C4">
              <w:rPr>
                <w:rStyle w:val="Hyperlink"/>
                <w:shd w:val="clear" w:color="auto" w:fill="FFFFFF"/>
              </w:rPr>
              <w:t>BÀI 20: TỔNG KẾT CHƯƠNG I: ĐIỆN HỌC</w:t>
            </w:r>
            <w:r w:rsidR="00827413">
              <w:rPr>
                <w:webHidden/>
              </w:rPr>
              <w:tab/>
            </w:r>
            <w:r w:rsidR="00827413">
              <w:rPr>
                <w:webHidden/>
              </w:rPr>
              <w:fldChar w:fldCharType="begin"/>
            </w:r>
            <w:r w:rsidR="00827413">
              <w:rPr>
                <w:webHidden/>
              </w:rPr>
              <w:instrText xml:space="preserve"> PAGEREF _Toc66774214 \h </w:instrText>
            </w:r>
            <w:r w:rsidR="00827413">
              <w:rPr>
                <w:webHidden/>
              </w:rPr>
            </w:r>
            <w:r w:rsidR="00827413">
              <w:rPr>
                <w:webHidden/>
              </w:rPr>
              <w:fldChar w:fldCharType="separate"/>
            </w:r>
            <w:r w:rsidR="00827413">
              <w:rPr>
                <w:webHidden/>
              </w:rPr>
              <w:t>161</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5" w:history="1">
            <w:r w:rsidR="00827413" w:rsidRPr="007C2DE0">
              <w:rPr>
                <w:rStyle w:val="Hyperlink"/>
                <w:color w:val="FF0000"/>
              </w:rPr>
              <w:t>CHỦ ĐỀ STEM: ĐÈN ĐỔI MÀU (tiết 2)</w:t>
            </w:r>
            <w:r w:rsidR="00827413">
              <w:rPr>
                <w:webHidden/>
              </w:rPr>
              <w:tab/>
            </w:r>
            <w:r w:rsidR="00827413">
              <w:rPr>
                <w:webHidden/>
              </w:rPr>
              <w:fldChar w:fldCharType="begin"/>
            </w:r>
            <w:r w:rsidR="00827413">
              <w:rPr>
                <w:webHidden/>
              </w:rPr>
              <w:instrText xml:space="preserve"> PAGEREF _Toc66774215 \h </w:instrText>
            </w:r>
            <w:r w:rsidR="00827413">
              <w:rPr>
                <w:webHidden/>
              </w:rPr>
            </w:r>
            <w:r w:rsidR="00827413">
              <w:rPr>
                <w:webHidden/>
              </w:rPr>
              <w:fldChar w:fldCharType="separate"/>
            </w:r>
            <w:r w:rsidR="00827413">
              <w:rPr>
                <w:webHidden/>
              </w:rPr>
              <w:t>166</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6" w:history="1">
            <w:r w:rsidR="00827413" w:rsidRPr="005701C4">
              <w:rPr>
                <w:rStyle w:val="Hyperlink"/>
              </w:rPr>
              <w:t>ÔN TẬP</w:t>
            </w:r>
            <w:r w:rsidR="00827413">
              <w:rPr>
                <w:webHidden/>
              </w:rPr>
              <w:tab/>
            </w:r>
            <w:r w:rsidR="00827413">
              <w:rPr>
                <w:webHidden/>
              </w:rPr>
              <w:fldChar w:fldCharType="begin"/>
            </w:r>
            <w:r w:rsidR="00827413">
              <w:rPr>
                <w:webHidden/>
              </w:rPr>
              <w:instrText xml:space="preserve"> PAGEREF _Toc66774216 \h </w:instrText>
            </w:r>
            <w:r w:rsidR="00827413">
              <w:rPr>
                <w:webHidden/>
              </w:rPr>
            </w:r>
            <w:r w:rsidR="00827413">
              <w:rPr>
                <w:webHidden/>
              </w:rPr>
              <w:fldChar w:fldCharType="separate"/>
            </w:r>
            <w:r w:rsidR="00827413">
              <w:rPr>
                <w:webHidden/>
              </w:rPr>
              <w:t>167</w:t>
            </w:r>
            <w:r w:rsidR="00827413">
              <w:rPr>
                <w:webHidden/>
              </w:rPr>
              <w:fldChar w:fldCharType="end"/>
            </w:r>
          </w:hyperlink>
        </w:p>
        <w:p w:rsidR="00827413" w:rsidRDefault="00C83804">
          <w:pPr>
            <w:pStyle w:val="TOC1"/>
            <w:rPr>
              <w:rFonts w:asciiTheme="minorHAnsi" w:eastAsiaTheme="minorEastAsia" w:hAnsiTheme="minorHAnsi" w:cstheme="minorBidi"/>
              <w:b w:val="0"/>
              <w:sz w:val="22"/>
              <w:szCs w:val="22"/>
              <w:lang w:val="en-US"/>
            </w:rPr>
          </w:pPr>
          <w:hyperlink w:anchor="_Toc66774217" w:history="1">
            <w:r w:rsidR="00827413" w:rsidRPr="005701C4">
              <w:rPr>
                <w:rStyle w:val="Hyperlink"/>
                <w:shd w:val="clear" w:color="auto" w:fill="FFFFFF"/>
              </w:rPr>
              <w:t>KIỂM TRA 1 TIẾT</w:t>
            </w:r>
            <w:r w:rsidR="00827413">
              <w:rPr>
                <w:webHidden/>
              </w:rPr>
              <w:tab/>
            </w:r>
            <w:r w:rsidR="00827413">
              <w:rPr>
                <w:webHidden/>
              </w:rPr>
              <w:fldChar w:fldCharType="begin"/>
            </w:r>
            <w:r w:rsidR="00827413">
              <w:rPr>
                <w:webHidden/>
              </w:rPr>
              <w:instrText xml:space="preserve"> PAGEREF _Toc66774217 \h </w:instrText>
            </w:r>
            <w:r w:rsidR="00827413">
              <w:rPr>
                <w:webHidden/>
              </w:rPr>
            </w:r>
            <w:r w:rsidR="00827413">
              <w:rPr>
                <w:webHidden/>
              </w:rPr>
              <w:fldChar w:fldCharType="separate"/>
            </w:r>
            <w:r w:rsidR="00827413">
              <w:rPr>
                <w:webHidden/>
              </w:rPr>
              <w:t>178</w:t>
            </w:r>
            <w:r w:rsidR="00827413">
              <w:rPr>
                <w:webHidden/>
              </w:rPr>
              <w:fldChar w:fldCharType="end"/>
            </w:r>
          </w:hyperlink>
        </w:p>
        <w:p w:rsidR="00827413" w:rsidRDefault="00827413">
          <w:r>
            <w:rPr>
              <w:b/>
              <w:bCs/>
              <w:noProof/>
            </w:rPr>
            <w:fldChar w:fldCharType="end"/>
          </w:r>
        </w:p>
      </w:sdtContent>
    </w:sdt>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F06004" w:rsidRPr="00945775" w:rsidRDefault="00F06004">
      <w:pPr>
        <w:rPr>
          <w:rFonts w:ascii="Times New Roman" w:hAnsi="Times New Roman" w:cs="Times New Roman"/>
          <w:sz w:val="28"/>
          <w:szCs w:val="28"/>
        </w:rPr>
      </w:pPr>
    </w:p>
    <w:p w:rsidR="00945775" w:rsidRPr="00945775" w:rsidRDefault="00945775" w:rsidP="00945775">
      <w:pPr>
        <w:pStyle w:val="Heading1"/>
        <w:ind w:firstLine="567"/>
        <w:rPr>
          <w:sz w:val="28"/>
          <w:szCs w:val="28"/>
          <w:lang w:val="pt-BR"/>
        </w:rPr>
      </w:pPr>
      <w:bookmarkStart w:id="3" w:name="_Toc66542751"/>
      <w:bookmarkStart w:id="4" w:name="_Toc66542826"/>
      <w:bookmarkStart w:id="5" w:name="_Toc66542958"/>
      <w:bookmarkStart w:id="6" w:name="_Toc66774193"/>
      <w:r w:rsidRPr="00945775">
        <w:rPr>
          <w:color w:val="FF0000"/>
          <w:sz w:val="28"/>
          <w:szCs w:val="28"/>
          <w:lang w:val="pt-BR"/>
        </w:rPr>
        <w:t>Bài 1: SỰ PHỤ THUỘC CỦA CƯỜNG ĐỘ DÒNG ĐIỆN VÀO HIỆU ĐIỆN THẾ GIỮA HAI ĐẦU DÂY DẪN</w:t>
      </w:r>
      <w:bookmarkEnd w:id="3"/>
      <w:bookmarkEnd w:id="4"/>
      <w:bookmarkEnd w:id="5"/>
      <w:bookmarkEnd w:id="6"/>
    </w:p>
    <w:p w:rsidR="00945775" w:rsidRPr="00945775" w:rsidRDefault="00945775" w:rsidP="00945775">
      <w:pPr>
        <w:ind w:firstLine="567"/>
        <w:jc w:val="both"/>
        <w:rPr>
          <w:rFonts w:ascii="Times New Roman" w:hAnsi="Times New Roman" w:cs="Times New Roman"/>
          <w:b/>
          <w:sz w:val="28"/>
          <w:szCs w:val="28"/>
          <w:lang w:val="pt-BR"/>
        </w:rPr>
      </w:pPr>
      <w:r w:rsidRPr="00945775">
        <w:rPr>
          <w:rFonts w:ascii="Times New Roman" w:hAnsi="Times New Roman" w:cs="Times New Roman"/>
          <w:b/>
          <w:sz w:val="28"/>
          <w:szCs w:val="28"/>
          <w:lang w:val="pt-BR"/>
        </w:rPr>
        <w:tab/>
      </w:r>
    </w:p>
    <w:p w:rsidR="00945775" w:rsidRPr="00945775" w:rsidRDefault="00945775" w:rsidP="00945775">
      <w:pPr>
        <w:spacing w:before="120" w:after="120"/>
        <w:ind w:firstLine="567"/>
        <w:jc w:val="both"/>
        <w:rPr>
          <w:rFonts w:ascii="Times New Roman" w:hAnsi="Times New Roman" w:cs="Times New Roman"/>
          <w:b/>
          <w:sz w:val="28"/>
          <w:szCs w:val="28"/>
        </w:rPr>
      </w:pPr>
      <w:r w:rsidRPr="00945775">
        <w:rPr>
          <w:rFonts w:ascii="Times New Roman" w:hAnsi="Times New Roman" w:cs="Times New Roman"/>
          <w:b/>
          <w:bCs/>
          <w:sz w:val="28"/>
          <w:szCs w:val="28"/>
        </w:rPr>
        <w:t>I</w:t>
      </w:r>
      <w:r w:rsidRPr="00945775">
        <w:rPr>
          <w:rFonts w:ascii="Times New Roman" w:hAnsi="Times New Roman" w:cs="Times New Roman"/>
          <w:b/>
          <w:sz w:val="28"/>
          <w:szCs w:val="28"/>
        </w:rPr>
        <w:t>. Mục tiêu:</w:t>
      </w:r>
    </w:p>
    <w:p w:rsidR="00945775" w:rsidRPr="00945775" w:rsidRDefault="00945775" w:rsidP="00945775">
      <w:pPr>
        <w:tabs>
          <w:tab w:val="left" w:pos="0"/>
        </w:tabs>
        <w:spacing w:before="120" w:after="120"/>
        <w:ind w:firstLine="567"/>
        <w:rPr>
          <w:rFonts w:ascii="Times New Roman" w:hAnsi="Times New Roman" w:cs="Times New Roman"/>
          <w:sz w:val="28"/>
          <w:szCs w:val="28"/>
          <w:lang w:val="pt-BR"/>
        </w:rPr>
      </w:pPr>
      <w:r w:rsidRPr="00945775">
        <w:rPr>
          <w:rFonts w:ascii="Times New Roman" w:hAnsi="Times New Roman" w:cs="Times New Roman"/>
          <w:b/>
          <w:sz w:val="28"/>
          <w:szCs w:val="28"/>
        </w:rPr>
        <w:t>1. Kiến thức</w:t>
      </w:r>
      <w:r w:rsidRPr="00945775">
        <w:rPr>
          <w:rFonts w:ascii="Times New Roman" w:hAnsi="Times New Roman" w:cs="Times New Roman"/>
          <w:sz w:val="28"/>
          <w:szCs w:val="28"/>
        </w:rPr>
        <w:t>:</w:t>
      </w:r>
    </w:p>
    <w:p w:rsidR="00945775" w:rsidRPr="00945775" w:rsidRDefault="00945775" w:rsidP="00945775">
      <w:pPr>
        <w:ind w:firstLine="567"/>
        <w:rPr>
          <w:rFonts w:ascii="Times New Roman" w:hAnsi="Times New Roman" w:cs="Times New Roman"/>
          <w:sz w:val="28"/>
          <w:szCs w:val="28"/>
        </w:rPr>
      </w:pPr>
      <w:r w:rsidRPr="00945775">
        <w:rPr>
          <w:rFonts w:ascii="Times New Roman" w:hAnsi="Times New Roman" w:cs="Times New Roman"/>
          <w:sz w:val="28"/>
          <w:szCs w:val="28"/>
        </w:rPr>
        <w:t>- Nêu được cách bố trí và tiến hành thí nghiệm khảo sát sự phụ thuộc của cường độ dòng điện vào hiệu điện thế giữa hai đầu dây dẫn.</w:t>
      </w:r>
    </w:p>
    <w:p w:rsidR="00945775" w:rsidRPr="00945775" w:rsidRDefault="00945775" w:rsidP="00945775">
      <w:pPr>
        <w:ind w:firstLine="567"/>
        <w:rPr>
          <w:rFonts w:ascii="Times New Roman" w:hAnsi="Times New Roman" w:cs="Times New Roman"/>
          <w:sz w:val="28"/>
          <w:szCs w:val="28"/>
        </w:rPr>
      </w:pPr>
      <w:r w:rsidRPr="00945775">
        <w:rPr>
          <w:rFonts w:ascii="Times New Roman" w:hAnsi="Times New Roman" w:cs="Times New Roman"/>
          <w:sz w:val="28"/>
          <w:szCs w:val="28"/>
        </w:rPr>
        <w:tab/>
        <w:t>-</w:t>
      </w:r>
      <w:r w:rsidR="00F04385">
        <w:rPr>
          <w:rFonts w:ascii="Times New Roman" w:hAnsi="Times New Roman" w:cs="Times New Roman"/>
          <w:sz w:val="28"/>
          <w:szCs w:val="28"/>
        </w:rPr>
        <w:t xml:space="preserve"> </w:t>
      </w:r>
      <w:r w:rsidRPr="00945775">
        <w:rPr>
          <w:rFonts w:ascii="Times New Roman" w:hAnsi="Times New Roman" w:cs="Times New Roman"/>
          <w:sz w:val="28"/>
          <w:szCs w:val="28"/>
        </w:rPr>
        <w:t>Vẽ và sử dụng được đồ thị biểu diễn mối quan hệ I, U từ số liệu thực nghiệm.</w:t>
      </w:r>
    </w:p>
    <w:p w:rsidR="00945775" w:rsidRPr="00945775" w:rsidRDefault="00945775" w:rsidP="00945775">
      <w:pPr>
        <w:ind w:firstLine="567"/>
        <w:rPr>
          <w:rFonts w:ascii="Times New Roman" w:hAnsi="Times New Roman" w:cs="Times New Roman"/>
          <w:sz w:val="28"/>
          <w:szCs w:val="28"/>
        </w:rPr>
      </w:pPr>
      <w:r w:rsidRPr="00945775">
        <w:rPr>
          <w:rFonts w:ascii="Times New Roman" w:hAnsi="Times New Roman" w:cs="Times New Roman"/>
          <w:sz w:val="28"/>
          <w:szCs w:val="28"/>
        </w:rPr>
        <w:tab/>
        <w:t>- Nêu được kết luận về sự phụ thuộc của cường độ dòng điện vào hiệu điện thế giữa hai đầu dây dẫn.</w:t>
      </w:r>
    </w:p>
    <w:p w:rsidR="00945775" w:rsidRPr="00945775" w:rsidRDefault="00945775" w:rsidP="00945775">
      <w:pPr>
        <w:spacing w:before="120" w:after="120"/>
        <w:ind w:firstLine="567"/>
        <w:rPr>
          <w:rFonts w:ascii="Times New Roman" w:eastAsia="Calibri" w:hAnsi="Times New Roman" w:cs="Times New Roman"/>
          <w:b/>
          <w:bCs/>
          <w:sz w:val="28"/>
          <w:szCs w:val="28"/>
        </w:rPr>
      </w:pPr>
      <w:r w:rsidRPr="00945775">
        <w:rPr>
          <w:rFonts w:ascii="Times New Roman" w:hAnsi="Times New Roman" w:cs="Times New Roman"/>
          <w:b/>
          <w:sz w:val="28"/>
          <w:szCs w:val="28"/>
          <w:shd w:val="clear" w:color="auto" w:fill="FFFFFF"/>
          <w:lang w:val="nl-NL"/>
        </w:rPr>
        <w:t>2</w:t>
      </w:r>
      <w:r w:rsidRPr="00945775">
        <w:rPr>
          <w:rFonts w:ascii="Times New Roman" w:hAnsi="Times New Roman" w:cs="Times New Roman"/>
          <w:b/>
          <w:sz w:val="28"/>
          <w:szCs w:val="28"/>
          <w:shd w:val="clear" w:color="auto" w:fill="FFFFFF"/>
          <w:lang w:val="vi-VN"/>
        </w:rPr>
        <w:t xml:space="preserve">. </w:t>
      </w:r>
      <w:r w:rsidRPr="00945775">
        <w:rPr>
          <w:rFonts w:ascii="Times New Roman" w:hAnsi="Times New Roman" w:cs="Times New Roman"/>
          <w:b/>
          <w:sz w:val="28"/>
          <w:szCs w:val="28"/>
          <w:shd w:val="clear" w:color="auto" w:fill="FFFFFF"/>
          <w:lang w:val="nl-NL"/>
        </w:rPr>
        <w:t>N</w:t>
      </w:r>
      <w:r w:rsidRPr="00945775">
        <w:rPr>
          <w:rFonts w:ascii="Times New Roman" w:hAnsi="Times New Roman" w:cs="Times New Roman"/>
          <w:b/>
          <w:sz w:val="28"/>
          <w:szCs w:val="28"/>
          <w:shd w:val="clear" w:color="auto" w:fill="FFFFFF"/>
          <w:lang w:val="vi-VN"/>
        </w:rPr>
        <w:t>ăng lực</w:t>
      </w:r>
      <w:r w:rsidRPr="00945775">
        <w:rPr>
          <w:rFonts w:ascii="Times New Roman" w:hAnsi="Times New Roman" w:cs="Times New Roman"/>
          <w:b/>
          <w:sz w:val="28"/>
          <w:szCs w:val="28"/>
          <w:shd w:val="clear" w:color="auto" w:fill="FFFFFF"/>
        </w:rPr>
        <w:t>:</w:t>
      </w:r>
    </w:p>
    <w:p w:rsidR="00945775" w:rsidRPr="00945775" w:rsidRDefault="00945775" w:rsidP="00945775">
      <w:pPr>
        <w:pBdr>
          <w:bar w:val="single" w:sz="4" w:color="auto"/>
        </w:pBdr>
        <w:spacing w:before="120" w:after="120"/>
        <w:ind w:firstLine="567"/>
        <w:jc w:val="both"/>
        <w:rPr>
          <w:rFonts w:ascii="Times New Roman" w:hAnsi="Times New Roman" w:cs="Times New Roman"/>
          <w:b/>
          <w:sz w:val="28"/>
          <w:szCs w:val="28"/>
          <w:lang w:val="nl-NL"/>
        </w:rPr>
      </w:pPr>
      <w:r w:rsidRPr="00945775">
        <w:rPr>
          <w:rFonts w:ascii="Times New Roman" w:hAnsi="Times New Roman" w:cs="Times New Roman"/>
          <w:b/>
          <w:sz w:val="28"/>
          <w:szCs w:val="28"/>
        </w:rPr>
        <w:t>2.1. Năng lực chung:</w:t>
      </w:r>
    </w:p>
    <w:p w:rsidR="00945775" w:rsidRPr="00945775" w:rsidRDefault="00945775" w:rsidP="00945775">
      <w:pPr>
        <w:pStyle w:val="NormalWeb"/>
        <w:kinsoku w:val="0"/>
        <w:overflowPunct w:val="0"/>
        <w:spacing w:before="120" w:beforeAutospacing="0" w:after="120" w:afterAutospacing="0"/>
        <w:ind w:firstLine="567"/>
        <w:jc w:val="both"/>
        <w:textAlignment w:val="baseline"/>
        <w:rPr>
          <w:sz w:val="28"/>
          <w:szCs w:val="28"/>
          <w:lang w:val="en-US"/>
        </w:rPr>
      </w:pPr>
      <w:r w:rsidRPr="00945775">
        <w:rPr>
          <w:b/>
          <w:i/>
          <w:sz w:val="28"/>
          <w:szCs w:val="28"/>
          <w:lang w:val="en-US"/>
        </w:rPr>
        <w:t>- Năng lực tự chủ và tự học:</w:t>
      </w:r>
      <w:r w:rsidRPr="00945775">
        <w:rPr>
          <w:sz w:val="28"/>
          <w:szCs w:val="28"/>
          <w:lang w:val="en-US"/>
        </w:rPr>
        <w:t xml:space="preserve">Tìm hiểu thông tin, đọc sách giáo khoa, quan sát kết quả thí nghiệm, để tìm hiểu sự phụ thuộc của cường độ dòng điện vào hiệu điện thế giữa hai đầu dây dẫn. </w:t>
      </w:r>
    </w:p>
    <w:p w:rsidR="00945775" w:rsidRPr="00945775" w:rsidRDefault="00945775" w:rsidP="00945775">
      <w:pPr>
        <w:pStyle w:val="NormalWeb"/>
        <w:kinsoku w:val="0"/>
        <w:overflowPunct w:val="0"/>
        <w:spacing w:before="120" w:beforeAutospacing="0" w:after="120" w:afterAutospacing="0"/>
        <w:ind w:firstLine="567"/>
        <w:jc w:val="both"/>
        <w:textAlignment w:val="baseline"/>
        <w:rPr>
          <w:sz w:val="28"/>
          <w:szCs w:val="28"/>
          <w:lang w:val="en-US"/>
        </w:rPr>
      </w:pPr>
      <w:r w:rsidRPr="00945775">
        <w:rPr>
          <w:b/>
          <w:i/>
          <w:sz w:val="28"/>
          <w:szCs w:val="28"/>
          <w:lang w:val="en-US"/>
        </w:rPr>
        <w:t>- Năng lực giáo tiếp và hợp tác:</w:t>
      </w:r>
      <w:r w:rsidRPr="00945775">
        <w:rPr>
          <w:sz w:val="28"/>
          <w:szCs w:val="28"/>
          <w:lang w:val="en-US"/>
        </w:rPr>
        <w:t>Thảo luận nhóm để thiết kế thí nghiệm, thực hiện thí nghiệm, hợp tác giải quyết các kết quả thu được để thu được giá trị hiệu điện thế và cường độ dòng điện.</w:t>
      </w:r>
    </w:p>
    <w:p w:rsidR="00945775" w:rsidRPr="00945775" w:rsidRDefault="00945775" w:rsidP="00945775">
      <w:pPr>
        <w:pBdr>
          <w:bar w:val="single" w:sz="4" w:color="auto"/>
        </w:pBdr>
        <w:spacing w:before="120" w:after="120"/>
        <w:ind w:firstLine="567"/>
        <w:jc w:val="both"/>
        <w:rPr>
          <w:rFonts w:ascii="Times New Roman" w:hAnsi="Times New Roman" w:cs="Times New Roman"/>
          <w:b/>
          <w:sz w:val="28"/>
          <w:szCs w:val="28"/>
        </w:rPr>
      </w:pPr>
      <w:r w:rsidRPr="00945775">
        <w:rPr>
          <w:rFonts w:ascii="Times New Roman" w:hAnsi="Times New Roman" w:cs="Times New Roman"/>
          <w:b/>
          <w:sz w:val="28"/>
          <w:szCs w:val="28"/>
        </w:rPr>
        <w:t xml:space="preserve">2.2. Năng lực đặc thù: </w:t>
      </w:r>
    </w:p>
    <w:p w:rsidR="00945775" w:rsidRPr="00945775" w:rsidRDefault="00945775" w:rsidP="00945775">
      <w:pPr>
        <w:pBdr>
          <w:bar w:val="single" w:sz="4" w:color="auto"/>
        </w:pBdr>
        <w:spacing w:before="120" w:after="120"/>
        <w:ind w:firstLine="567"/>
        <w:jc w:val="both"/>
        <w:rPr>
          <w:rFonts w:ascii="Times New Roman" w:hAnsi="Times New Roman" w:cs="Times New Roman"/>
          <w:bCs/>
          <w:sz w:val="28"/>
          <w:szCs w:val="28"/>
          <w:lang w:val="nl-NL"/>
        </w:rPr>
      </w:pPr>
      <w:r w:rsidRPr="00945775">
        <w:rPr>
          <w:rFonts w:ascii="Times New Roman" w:hAnsi="Times New Roman" w:cs="Times New Roman"/>
          <w:b/>
          <w:i/>
          <w:sz w:val="28"/>
          <w:szCs w:val="28"/>
        </w:rPr>
        <w:t xml:space="preserve">- Năng lực nhận thức: </w:t>
      </w:r>
      <w:r w:rsidRPr="00945775">
        <w:rPr>
          <w:rFonts w:ascii="Times New Roman" w:hAnsi="Times New Roman" w:cs="Times New Roman"/>
          <w:bCs/>
          <w:sz w:val="28"/>
          <w:szCs w:val="28"/>
          <w:lang w:val="nl-NL"/>
        </w:rPr>
        <w:t>Xác định được có sự phụ thuộc của cường độ dòng điện vào hiệu điện thế giữa hai đầu dây dẫn. Từ đó phát biểu được cường độ dòng điện chạy qua một dây dẫn tỉ lệ thuận với hiệu điện thế đặt vào hai đầu dây.</w:t>
      </w:r>
    </w:p>
    <w:p w:rsidR="00945775" w:rsidRPr="00945775" w:rsidRDefault="00945775" w:rsidP="00945775">
      <w:pPr>
        <w:pBdr>
          <w:bar w:val="single" w:sz="4" w:color="auto"/>
        </w:pBdr>
        <w:spacing w:before="120" w:after="120"/>
        <w:ind w:firstLine="567"/>
        <w:jc w:val="both"/>
        <w:rPr>
          <w:rFonts w:ascii="Times New Roman" w:hAnsi="Times New Roman" w:cs="Times New Roman"/>
          <w:bCs/>
          <w:sz w:val="28"/>
          <w:szCs w:val="28"/>
          <w:lang w:val="nl-NL"/>
        </w:rPr>
      </w:pPr>
      <w:r w:rsidRPr="00945775">
        <w:rPr>
          <w:rFonts w:ascii="Times New Roman" w:hAnsi="Times New Roman" w:cs="Times New Roman"/>
          <w:b/>
          <w:i/>
          <w:sz w:val="28"/>
          <w:szCs w:val="28"/>
        </w:rPr>
        <w:t xml:space="preserve">- Năng lực tìm hiểu: </w:t>
      </w:r>
      <w:r w:rsidRPr="00945775">
        <w:rPr>
          <w:rFonts w:ascii="Times New Roman" w:hAnsi="Times New Roman" w:cs="Times New Roman"/>
          <w:bCs/>
          <w:sz w:val="28"/>
          <w:szCs w:val="28"/>
          <w:lang w:val="nl-NL"/>
        </w:rPr>
        <w:t>Dựa vào quan sát thí nghiệm, xác lập được mối quan hệ giữa cường độ dòng điện và hiệu điện thế giữa hai đầu dây dẫn, từ đó vẽ được đường biểu diễn sự phụ thuộc của cường độ dòng điện vào hiệu điện thế giữa hai đầu dây dẫn.</w:t>
      </w:r>
    </w:p>
    <w:p w:rsidR="00945775" w:rsidRPr="00945775" w:rsidRDefault="00945775" w:rsidP="00945775">
      <w:pPr>
        <w:pBdr>
          <w:bar w:val="single" w:sz="4" w:color="auto"/>
        </w:pBdr>
        <w:spacing w:before="120" w:after="120"/>
        <w:ind w:firstLine="567"/>
        <w:jc w:val="both"/>
        <w:rPr>
          <w:rFonts w:ascii="Times New Roman" w:hAnsi="Times New Roman" w:cs="Times New Roman"/>
          <w:b/>
          <w:sz w:val="28"/>
          <w:szCs w:val="28"/>
          <w:lang w:val="nl-NL"/>
        </w:rPr>
      </w:pPr>
      <w:r w:rsidRPr="00945775">
        <w:rPr>
          <w:rFonts w:ascii="Times New Roman" w:hAnsi="Times New Roman" w:cs="Times New Roman"/>
          <w:b/>
          <w:i/>
          <w:sz w:val="28"/>
          <w:szCs w:val="28"/>
        </w:rPr>
        <w:t>- Vận dụng kiến thức, kỹ năng đã học:</w:t>
      </w:r>
      <w:r w:rsidRPr="00945775">
        <w:rPr>
          <w:rFonts w:ascii="Times New Roman" w:hAnsi="Times New Roman" w:cs="Times New Roman"/>
          <w:sz w:val="28"/>
          <w:szCs w:val="28"/>
        </w:rPr>
        <w:t>Vận dụng được mối quan hệ giữa cường độ dòng điện và hiệu điện thế để giải thích và dự đoán những trường hợp cụ thể.</w:t>
      </w:r>
    </w:p>
    <w:p w:rsidR="00945775" w:rsidRPr="00945775" w:rsidRDefault="00945775" w:rsidP="00945775">
      <w:pPr>
        <w:pStyle w:val="NormalWeb"/>
        <w:kinsoku w:val="0"/>
        <w:overflowPunct w:val="0"/>
        <w:spacing w:before="120" w:beforeAutospacing="0" w:after="120" w:afterAutospacing="0"/>
        <w:ind w:firstLine="567"/>
        <w:jc w:val="both"/>
        <w:textAlignment w:val="baseline"/>
        <w:rPr>
          <w:i/>
          <w:sz w:val="28"/>
          <w:szCs w:val="28"/>
          <w:lang w:val="en-US"/>
        </w:rPr>
      </w:pPr>
      <w:r w:rsidRPr="00945775">
        <w:rPr>
          <w:b/>
          <w:bCs/>
          <w:sz w:val="28"/>
          <w:szCs w:val="28"/>
          <w:lang w:val="nl-NL"/>
        </w:rPr>
        <w:t xml:space="preserve">3. Phẩm chất: </w:t>
      </w:r>
    </w:p>
    <w:p w:rsidR="00945775" w:rsidRPr="00945775" w:rsidRDefault="00945775" w:rsidP="00945775">
      <w:pPr>
        <w:pBdr>
          <w:bar w:val="single" w:sz="4" w:color="auto"/>
        </w:pBdr>
        <w:spacing w:before="120" w:after="120"/>
        <w:ind w:firstLine="567"/>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Trung thực trong việc báo cáo kết quả thí nghiệm</w:t>
      </w:r>
    </w:p>
    <w:p w:rsidR="00945775" w:rsidRPr="00945775" w:rsidRDefault="00945775" w:rsidP="00945775">
      <w:pPr>
        <w:pBdr>
          <w:bar w:val="single" w:sz="4" w:color="auto"/>
        </w:pBdr>
        <w:spacing w:before="120" w:after="120"/>
        <w:ind w:firstLine="567"/>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Chăm chỉ đọc tài liệu, chuẩn bị những nội dung của bài học.</w:t>
      </w:r>
    </w:p>
    <w:p w:rsidR="00945775" w:rsidRPr="00945775" w:rsidRDefault="00945775" w:rsidP="00945775">
      <w:pPr>
        <w:pBdr>
          <w:bar w:val="single" w:sz="4" w:color="auto"/>
        </w:pBdr>
        <w:spacing w:before="120" w:after="120"/>
        <w:ind w:firstLine="567"/>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Nhân ái, trách nhiệm: Hợp tác giữa các thành viên trong nhóm.</w:t>
      </w:r>
    </w:p>
    <w:p w:rsidR="00945775" w:rsidRPr="00945775" w:rsidRDefault="00945775" w:rsidP="00945775">
      <w:pPr>
        <w:spacing w:before="120" w:after="120"/>
        <w:ind w:firstLine="567"/>
        <w:jc w:val="both"/>
        <w:rPr>
          <w:rFonts w:ascii="Times New Roman" w:hAnsi="Times New Roman" w:cs="Times New Roman"/>
          <w:b/>
          <w:bCs/>
          <w:sz w:val="28"/>
          <w:szCs w:val="28"/>
          <w:shd w:val="clear" w:color="auto" w:fill="FFFFFF"/>
        </w:rPr>
      </w:pPr>
      <w:r w:rsidRPr="00945775">
        <w:rPr>
          <w:rFonts w:ascii="Times New Roman" w:hAnsi="Times New Roman" w:cs="Times New Roman"/>
          <w:b/>
          <w:bCs/>
          <w:sz w:val="28"/>
          <w:szCs w:val="28"/>
          <w:shd w:val="clear" w:color="auto" w:fill="FFFFFF"/>
          <w:lang w:val="vi-VN"/>
        </w:rPr>
        <w:t xml:space="preserve">II. </w:t>
      </w:r>
      <w:r w:rsidRPr="00945775">
        <w:rPr>
          <w:rFonts w:ascii="Times New Roman" w:hAnsi="Times New Roman" w:cs="Times New Roman"/>
          <w:b/>
          <w:bCs/>
          <w:sz w:val="28"/>
          <w:szCs w:val="28"/>
          <w:shd w:val="clear" w:color="auto" w:fill="FFFFFF"/>
        </w:rPr>
        <w:t>Thiết bị dạy học và học liệu</w:t>
      </w:r>
    </w:p>
    <w:p w:rsidR="00945775" w:rsidRPr="00945775" w:rsidRDefault="00945775" w:rsidP="00945775">
      <w:pPr>
        <w:pBdr>
          <w:bar w:val="single" w:sz="4" w:color="auto"/>
        </w:pBdr>
        <w:spacing w:before="120" w:after="120"/>
        <w:ind w:firstLine="567"/>
        <w:jc w:val="both"/>
        <w:rPr>
          <w:rFonts w:ascii="Times New Roman" w:hAnsi="Times New Roman" w:cs="Times New Roman"/>
          <w:b/>
          <w:bCs/>
          <w:sz w:val="28"/>
          <w:szCs w:val="28"/>
          <w:lang w:val="nl-NL"/>
        </w:rPr>
      </w:pPr>
      <w:r w:rsidRPr="00945775">
        <w:rPr>
          <w:rFonts w:ascii="Times New Roman" w:hAnsi="Times New Roman" w:cs="Times New Roman"/>
          <w:b/>
          <w:bCs/>
          <w:sz w:val="28"/>
          <w:szCs w:val="28"/>
          <w:lang w:val="nl-NL"/>
        </w:rPr>
        <w:lastRenderedPageBreak/>
        <w:t>1. Giáo viên:</w:t>
      </w:r>
    </w:p>
    <w:p w:rsidR="00945775" w:rsidRPr="00945775" w:rsidRDefault="00945775" w:rsidP="00945775">
      <w:pPr>
        <w:spacing w:before="120" w:after="120"/>
        <w:ind w:firstLine="567"/>
        <w:jc w:val="both"/>
        <w:rPr>
          <w:rFonts w:ascii="Times New Roman" w:hAnsi="Times New Roman" w:cs="Times New Roman"/>
          <w:sz w:val="28"/>
          <w:szCs w:val="28"/>
          <w:lang w:val="pt-BR"/>
        </w:rPr>
      </w:pPr>
      <w:r w:rsidRPr="00945775">
        <w:rPr>
          <w:rFonts w:ascii="Times New Roman" w:hAnsi="Times New Roman" w:cs="Times New Roman"/>
          <w:sz w:val="28"/>
          <w:szCs w:val="28"/>
          <w:lang w:val="pt-BR"/>
        </w:rPr>
        <w:t>- Kế hoạch bài học.</w:t>
      </w:r>
    </w:p>
    <w:p w:rsidR="00945775" w:rsidRPr="00945775" w:rsidRDefault="00945775" w:rsidP="00945775">
      <w:pPr>
        <w:ind w:firstLine="567"/>
        <w:rPr>
          <w:rFonts w:ascii="Times New Roman" w:hAnsi="Times New Roman" w:cs="Times New Roman"/>
          <w:sz w:val="28"/>
          <w:szCs w:val="28"/>
        </w:rPr>
      </w:pPr>
      <w:r w:rsidRPr="00945775">
        <w:rPr>
          <w:rFonts w:ascii="Times New Roman" w:hAnsi="Times New Roman" w:cs="Times New Roman"/>
          <w:sz w:val="28"/>
          <w:szCs w:val="28"/>
        </w:rPr>
        <w:t>- Một dây dẫn bằng nicrôm chiều dài 1800mm, đường kính 0,3mm, dây này được quấn sẵn trên trụ sứ (gọi là điện trở mẫu)</w:t>
      </w:r>
    </w:p>
    <w:p w:rsidR="00945775" w:rsidRPr="00945775" w:rsidRDefault="00945775" w:rsidP="00945775">
      <w:pPr>
        <w:ind w:firstLine="567"/>
        <w:rPr>
          <w:rFonts w:ascii="Times New Roman" w:hAnsi="Times New Roman" w:cs="Times New Roman"/>
          <w:sz w:val="28"/>
          <w:szCs w:val="28"/>
        </w:rPr>
      </w:pPr>
      <w:r w:rsidRPr="00945775">
        <w:rPr>
          <w:rFonts w:ascii="Times New Roman" w:hAnsi="Times New Roman" w:cs="Times New Roman"/>
          <w:sz w:val="28"/>
          <w:szCs w:val="28"/>
        </w:rPr>
        <w:tab/>
        <w:t>+ 1 ampe kế có giới hạn đo 1A.  1 vôn kế có giới hạn đo 6V, 12V.</w:t>
      </w:r>
    </w:p>
    <w:p w:rsidR="00945775" w:rsidRPr="00945775" w:rsidRDefault="00945775" w:rsidP="00945775">
      <w:pPr>
        <w:ind w:firstLine="567"/>
        <w:rPr>
          <w:rFonts w:ascii="Times New Roman" w:hAnsi="Times New Roman" w:cs="Times New Roman"/>
          <w:sz w:val="28"/>
          <w:szCs w:val="28"/>
        </w:rPr>
      </w:pPr>
      <w:r w:rsidRPr="00945775">
        <w:rPr>
          <w:rFonts w:ascii="Times New Roman" w:hAnsi="Times New Roman" w:cs="Times New Roman"/>
          <w:sz w:val="28"/>
          <w:szCs w:val="28"/>
        </w:rPr>
        <w:tab/>
        <w:t>+ 1 công tắc,1 nguồn điện một chiều 6V, các đoạn dây nối.</w:t>
      </w:r>
    </w:p>
    <w:p w:rsidR="00945775" w:rsidRPr="00945775" w:rsidRDefault="00945775" w:rsidP="00945775">
      <w:pPr>
        <w:spacing w:before="120" w:after="120"/>
        <w:ind w:firstLine="567"/>
        <w:jc w:val="both"/>
        <w:rPr>
          <w:rFonts w:ascii="Times New Roman" w:hAnsi="Times New Roman" w:cs="Times New Roman"/>
          <w:b/>
          <w:bCs/>
          <w:sz w:val="28"/>
          <w:szCs w:val="28"/>
          <w:lang w:val="nl-NL"/>
        </w:rPr>
      </w:pPr>
      <w:r w:rsidRPr="00945775">
        <w:rPr>
          <w:rFonts w:ascii="Times New Roman" w:hAnsi="Times New Roman" w:cs="Times New Roman"/>
          <w:b/>
          <w:bCs/>
          <w:sz w:val="28"/>
          <w:szCs w:val="28"/>
          <w:lang w:val="nl-NL"/>
        </w:rPr>
        <w:t xml:space="preserve">2. Học sinh: </w:t>
      </w:r>
    </w:p>
    <w:p w:rsidR="00945775" w:rsidRPr="00945775" w:rsidRDefault="00945775" w:rsidP="00945775">
      <w:pPr>
        <w:spacing w:before="120" w:after="120"/>
        <w:ind w:firstLine="567"/>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Kẻ sẵn bảng 1 trang 04 vào vở</w:t>
      </w:r>
    </w:p>
    <w:p w:rsidR="00945775" w:rsidRPr="00945775" w:rsidRDefault="00945775" w:rsidP="00945775">
      <w:pPr>
        <w:pBdr>
          <w:bar w:val="single" w:sz="4" w:color="auto"/>
        </w:pBdr>
        <w:spacing w:before="120" w:after="120"/>
        <w:ind w:firstLine="567"/>
        <w:jc w:val="both"/>
        <w:rPr>
          <w:rFonts w:ascii="Times New Roman" w:hAnsi="Times New Roman" w:cs="Times New Roman"/>
          <w:b/>
          <w:bCs/>
          <w:sz w:val="28"/>
          <w:szCs w:val="28"/>
          <w:lang w:val="nl-NL"/>
        </w:rPr>
      </w:pPr>
      <w:r w:rsidRPr="00945775">
        <w:rPr>
          <w:rFonts w:ascii="Times New Roman" w:hAnsi="Times New Roman" w:cs="Times New Roman"/>
          <w:b/>
          <w:bCs/>
          <w:sz w:val="28"/>
          <w:szCs w:val="28"/>
          <w:lang w:val="nl-NL"/>
        </w:rPr>
        <w:t>III. Tiến trình dạy học</w:t>
      </w:r>
    </w:p>
    <w:p w:rsidR="00945775" w:rsidRPr="00945775" w:rsidRDefault="00945775" w:rsidP="00945775">
      <w:pPr>
        <w:spacing w:before="120" w:after="120"/>
        <w:ind w:right="255" w:firstLine="567"/>
        <w:jc w:val="both"/>
        <w:rPr>
          <w:rFonts w:ascii="Times New Roman" w:hAnsi="Times New Roman" w:cs="Times New Roman"/>
          <w:b/>
          <w:sz w:val="28"/>
          <w:szCs w:val="28"/>
          <w:lang w:val="vi-VN"/>
        </w:rPr>
      </w:pPr>
      <w:r w:rsidRPr="00945775">
        <w:rPr>
          <w:rFonts w:ascii="Times New Roman" w:hAnsi="Times New Roman" w:cs="Times New Roman"/>
          <w:b/>
          <w:sz w:val="28"/>
          <w:szCs w:val="28"/>
        </w:rPr>
        <w:t>1. Hoạt động 1: Xác định vấn đề</w:t>
      </w:r>
    </w:p>
    <w:p w:rsidR="00945775" w:rsidRPr="00945775" w:rsidRDefault="00945775" w:rsidP="00945775">
      <w:pPr>
        <w:spacing w:before="120" w:after="120"/>
        <w:ind w:firstLine="567"/>
        <w:jc w:val="both"/>
        <w:rPr>
          <w:rFonts w:ascii="Times New Roman" w:hAnsi="Times New Roman" w:cs="Times New Roman"/>
          <w:sz w:val="28"/>
          <w:szCs w:val="28"/>
          <w:lang w:val="nl-NL"/>
        </w:rPr>
      </w:pPr>
      <w:r w:rsidRPr="00945775">
        <w:rPr>
          <w:rFonts w:ascii="Times New Roman" w:hAnsi="Times New Roman" w:cs="Times New Roman"/>
          <w:b/>
          <w:sz w:val="28"/>
          <w:szCs w:val="28"/>
        </w:rPr>
        <w:t xml:space="preserve">a) </w:t>
      </w:r>
      <w:r w:rsidRPr="00945775">
        <w:rPr>
          <w:rFonts w:ascii="Times New Roman" w:hAnsi="Times New Roman" w:cs="Times New Roman"/>
          <w:b/>
          <w:sz w:val="28"/>
          <w:szCs w:val="28"/>
          <w:lang w:val="vi-VN"/>
        </w:rPr>
        <w:t>Mục tiêu:</w:t>
      </w:r>
      <w:r w:rsidRPr="00945775">
        <w:rPr>
          <w:rFonts w:ascii="Times New Roman" w:hAnsi="Times New Roman" w:cs="Times New Roman"/>
          <w:sz w:val="28"/>
          <w:szCs w:val="28"/>
          <w:lang w:val="nl-NL"/>
        </w:rPr>
        <w:t>Tạo hứng thú cho HS trong học tập, tạo sự tò mò cần thiết của tiết học.</w:t>
      </w:r>
    </w:p>
    <w:p w:rsidR="00945775" w:rsidRPr="00945775" w:rsidRDefault="00945775" w:rsidP="00945775">
      <w:pPr>
        <w:spacing w:before="120" w:after="120"/>
        <w:ind w:firstLine="567"/>
        <w:jc w:val="both"/>
        <w:rPr>
          <w:rFonts w:ascii="Times New Roman" w:hAnsi="Times New Roman" w:cs="Times New Roman"/>
          <w:sz w:val="28"/>
          <w:szCs w:val="28"/>
        </w:rPr>
      </w:pPr>
      <w:r w:rsidRPr="00945775">
        <w:rPr>
          <w:rFonts w:ascii="Times New Roman" w:hAnsi="Times New Roman" w:cs="Times New Roman"/>
          <w:sz w:val="28"/>
          <w:szCs w:val="28"/>
        </w:rPr>
        <w:t>Tổ chức tình huống học tập.</w:t>
      </w:r>
    </w:p>
    <w:p w:rsidR="00945775" w:rsidRPr="00945775" w:rsidRDefault="00945775" w:rsidP="00945775">
      <w:pPr>
        <w:spacing w:before="120" w:after="120"/>
        <w:ind w:firstLine="567"/>
        <w:jc w:val="both"/>
        <w:rPr>
          <w:rFonts w:ascii="Times New Roman" w:hAnsi="Times New Roman" w:cs="Times New Roman"/>
          <w:sz w:val="28"/>
          <w:szCs w:val="28"/>
          <w:lang w:val="pt-BR"/>
        </w:rPr>
      </w:pPr>
      <w:r w:rsidRPr="00945775">
        <w:rPr>
          <w:rFonts w:ascii="Times New Roman" w:eastAsia="Calibri" w:hAnsi="Times New Roman" w:cs="Times New Roman"/>
          <w:b/>
          <w:sz w:val="28"/>
          <w:szCs w:val="28"/>
          <w:lang w:val="vi-VN"/>
        </w:rPr>
        <w:t>b) Nội dung:</w:t>
      </w:r>
      <w:r w:rsidRPr="00945775">
        <w:rPr>
          <w:rFonts w:ascii="Times New Roman" w:eastAsia="Calibri" w:hAnsi="Times New Roman" w:cs="Times New Roman"/>
          <w:b/>
          <w:sz w:val="28"/>
          <w:szCs w:val="28"/>
        </w:rPr>
        <w:t xml:space="preserve"> </w:t>
      </w:r>
      <w:r w:rsidRPr="00945775">
        <w:rPr>
          <w:rFonts w:ascii="Times New Roman" w:eastAsia="Calibri" w:hAnsi="Times New Roman" w:cs="Times New Roman"/>
          <w:sz w:val="28"/>
          <w:szCs w:val="28"/>
        </w:rPr>
        <w:t>Nhận biết được sự liên quan giữa cường độ dòng điện và hiệu điện thế trong mạch điện.</w:t>
      </w:r>
    </w:p>
    <w:p w:rsidR="00945775" w:rsidRPr="00945775" w:rsidRDefault="00945775" w:rsidP="00945775">
      <w:pPr>
        <w:spacing w:before="120" w:after="120"/>
        <w:ind w:firstLine="567"/>
        <w:jc w:val="both"/>
        <w:rPr>
          <w:rFonts w:ascii="Times New Roman" w:hAnsi="Times New Roman" w:cs="Times New Roman"/>
          <w:b/>
          <w:sz w:val="28"/>
          <w:szCs w:val="28"/>
          <w:lang w:val="de-DE"/>
        </w:rPr>
      </w:pPr>
      <w:r w:rsidRPr="00945775">
        <w:rPr>
          <w:rFonts w:ascii="Times New Roman" w:eastAsia="Calibri" w:hAnsi="Times New Roman" w:cs="Times New Roman"/>
          <w:b/>
          <w:sz w:val="28"/>
          <w:szCs w:val="28"/>
          <w:lang w:val="vi-VN"/>
        </w:rPr>
        <w:t>c)</w:t>
      </w:r>
      <w:r w:rsidRPr="00945775">
        <w:rPr>
          <w:rFonts w:ascii="Times New Roman" w:eastAsia="Calibri" w:hAnsi="Times New Roman" w:cs="Times New Roman"/>
          <w:b/>
          <w:sz w:val="28"/>
          <w:szCs w:val="28"/>
        </w:rPr>
        <w:t xml:space="preserve"> </w:t>
      </w:r>
      <w:r w:rsidRPr="00945775">
        <w:rPr>
          <w:rFonts w:ascii="Times New Roman" w:hAnsi="Times New Roman" w:cs="Times New Roman"/>
          <w:b/>
          <w:sz w:val="28"/>
          <w:szCs w:val="28"/>
          <w:lang w:val="de-DE"/>
        </w:rPr>
        <w:t xml:space="preserve">Sản phẩm: </w:t>
      </w:r>
    </w:p>
    <w:p w:rsidR="00945775" w:rsidRPr="00945775" w:rsidRDefault="00945775" w:rsidP="00945775">
      <w:pPr>
        <w:spacing w:before="120" w:after="120"/>
        <w:ind w:firstLine="567"/>
        <w:rPr>
          <w:rFonts w:ascii="Times New Roman" w:hAnsi="Times New Roman" w:cs="Times New Roman"/>
          <w:sz w:val="28"/>
          <w:szCs w:val="28"/>
          <w:lang w:val="nl-NL"/>
        </w:rPr>
      </w:pPr>
      <w:r w:rsidRPr="00945775">
        <w:rPr>
          <w:rFonts w:ascii="Times New Roman" w:hAnsi="Times New Roman" w:cs="Times New Roman"/>
          <w:sz w:val="28"/>
          <w:szCs w:val="28"/>
          <w:lang w:val="nl-NL"/>
        </w:rPr>
        <w:t>HS vẽ được sơ đồ mạch điện có Ampe kế và vôn kế trong mạch. Giải thích được cách mắc 2 dụng cụ đó.</w:t>
      </w:r>
    </w:p>
    <w:p w:rsidR="00945775" w:rsidRPr="00945775" w:rsidRDefault="00945775" w:rsidP="00945775">
      <w:pPr>
        <w:spacing w:before="120" w:after="120"/>
        <w:ind w:firstLine="567"/>
        <w:rPr>
          <w:rFonts w:ascii="Times New Roman" w:hAnsi="Times New Roman" w:cs="Times New Roman"/>
          <w:b/>
          <w:sz w:val="28"/>
          <w:szCs w:val="28"/>
          <w:shd w:val="clear" w:color="auto" w:fill="FFFFFF"/>
        </w:rPr>
      </w:pPr>
      <w:r w:rsidRPr="00945775">
        <w:rPr>
          <w:rFonts w:ascii="Times New Roman" w:eastAsia="Calibri" w:hAnsi="Times New Roman" w:cs="Times New Roman"/>
          <w:b/>
          <w:iCs/>
          <w:sz w:val="28"/>
          <w:szCs w:val="28"/>
          <w:lang w:val="vi-VN"/>
        </w:rPr>
        <w:t>d</w:t>
      </w:r>
      <w:r w:rsidRPr="00945775">
        <w:rPr>
          <w:rFonts w:ascii="Times New Roman" w:eastAsia="Calibri" w:hAnsi="Times New Roman" w:cs="Times New Roman"/>
          <w:b/>
          <w:iCs/>
          <w:sz w:val="28"/>
          <w:szCs w:val="28"/>
        </w:rPr>
        <w:t>)</w:t>
      </w:r>
      <w:r>
        <w:rPr>
          <w:rFonts w:ascii="Times New Roman" w:eastAsia="Calibri" w:hAnsi="Times New Roman" w:cs="Times New Roman"/>
          <w:b/>
          <w:iCs/>
          <w:sz w:val="28"/>
          <w:szCs w:val="28"/>
        </w:rPr>
        <w:t xml:space="preserve"> </w:t>
      </w:r>
      <w:r w:rsidRPr="00945775">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945775" w:rsidRPr="00945775" w:rsidTr="00945775">
        <w:tc>
          <w:tcPr>
            <w:tcW w:w="6048"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jc w:val="center"/>
              <w:rPr>
                <w:rFonts w:ascii="Times New Roman" w:hAnsi="Times New Roman" w:cs="Times New Roman"/>
                <w:b/>
                <w:sz w:val="28"/>
                <w:szCs w:val="28"/>
              </w:rPr>
            </w:pPr>
            <w:r w:rsidRPr="00945775">
              <w:rPr>
                <w:rFonts w:ascii="Times New Roman" w:hAnsi="Times New Roman" w:cs="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jc w:val="center"/>
              <w:rPr>
                <w:rFonts w:ascii="Times New Roman" w:hAnsi="Times New Roman" w:cs="Times New Roman"/>
                <w:b/>
                <w:sz w:val="28"/>
                <w:szCs w:val="28"/>
              </w:rPr>
            </w:pPr>
            <w:r w:rsidRPr="00945775">
              <w:rPr>
                <w:rFonts w:ascii="Times New Roman" w:hAnsi="Times New Roman" w:cs="Times New Roman"/>
                <w:b/>
                <w:sz w:val="28"/>
                <w:szCs w:val="28"/>
              </w:rPr>
              <w:t>Nội dung</w:t>
            </w:r>
          </w:p>
        </w:tc>
      </w:tr>
      <w:tr w:rsidR="00945775" w:rsidRPr="00945775" w:rsidTr="00945775">
        <w:tc>
          <w:tcPr>
            <w:tcW w:w="6048" w:type="dxa"/>
            <w:tcBorders>
              <w:top w:val="single" w:sz="4" w:space="0" w:color="auto"/>
              <w:left w:val="single" w:sz="4" w:space="0" w:color="auto"/>
              <w:bottom w:val="single" w:sz="4" w:space="0" w:color="auto"/>
              <w:right w:val="single" w:sz="4" w:space="0" w:color="auto"/>
            </w:tcBorders>
            <w:hideMark/>
          </w:tcPr>
          <w:p w:rsidR="00945775" w:rsidRPr="00945775" w:rsidRDefault="00945775" w:rsidP="00FE6636">
            <w:pPr>
              <w:jc w:val="both"/>
              <w:rPr>
                <w:rFonts w:ascii="Times New Roman" w:hAnsi="Times New Roman" w:cs="Times New Roman"/>
                <w:b/>
                <w:i/>
                <w:sz w:val="28"/>
                <w:szCs w:val="28"/>
              </w:rPr>
            </w:pPr>
            <w:r w:rsidRPr="00945775">
              <w:rPr>
                <w:rFonts w:ascii="Times New Roman" w:hAnsi="Times New Roman" w:cs="Times New Roman"/>
                <w:b/>
                <w:i/>
                <w:sz w:val="28"/>
                <w:szCs w:val="28"/>
              </w:rPr>
              <w:t xml:space="preserve">*Chuyển giao nhiệm vụ: </w:t>
            </w:r>
          </w:p>
          <w:p w:rsidR="00945775" w:rsidRPr="00945775" w:rsidRDefault="00945775" w:rsidP="00FE6636">
            <w:pPr>
              <w:jc w:val="both"/>
              <w:rPr>
                <w:rFonts w:ascii="Times New Roman" w:hAnsi="Times New Roman" w:cs="Times New Roman"/>
                <w:b/>
                <w:sz w:val="28"/>
                <w:szCs w:val="28"/>
              </w:rPr>
            </w:pPr>
            <w:r w:rsidRPr="00945775">
              <w:rPr>
                <w:rFonts w:ascii="Times New Roman" w:hAnsi="Times New Roman" w:cs="Times New Roman"/>
                <w:b/>
                <w:sz w:val="28"/>
                <w:szCs w:val="28"/>
              </w:rPr>
              <w:t>-&gt; Xuất phát từ tình huống có vấn đề:</w:t>
            </w:r>
          </w:p>
          <w:p w:rsidR="00945775" w:rsidRPr="00945775" w:rsidRDefault="00945775" w:rsidP="00FE6636">
            <w:pPr>
              <w:jc w:val="both"/>
              <w:rPr>
                <w:rFonts w:ascii="Times New Roman" w:hAnsi="Times New Roman" w:cs="Times New Roman"/>
                <w:i/>
                <w:sz w:val="28"/>
                <w:szCs w:val="28"/>
              </w:rPr>
            </w:pPr>
            <w:r w:rsidRPr="00945775">
              <w:rPr>
                <w:rFonts w:ascii="Times New Roman" w:hAnsi="Times New Roman" w:cs="Times New Roman"/>
                <w:i/>
                <w:sz w:val="28"/>
                <w:szCs w:val="28"/>
              </w:rPr>
              <w:t>- Giáo viên yêu cầu:</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sz w:val="28"/>
                <w:szCs w:val="28"/>
              </w:rPr>
              <w:t>+ Đọc phần giới thiệu nội dung chương I.</w:t>
            </w:r>
          </w:p>
          <w:p w:rsidR="00945775" w:rsidRPr="00945775" w:rsidRDefault="00945775" w:rsidP="00FE6636">
            <w:pP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Vẽ sơ đồ mạch điện gồm: 1 nguồn điện, 1 bóng đèn, 1 vôn kế, 1 ampe kế, 1 công tắc K. Trong đó vôn kế đo hiệu điện thế giữa hai đầu bóng đèn, ampe kế đo cường độ dòng điện qua đèn.</w:t>
            </w:r>
          </w:p>
          <w:p w:rsidR="00945775" w:rsidRPr="00945775" w:rsidRDefault="00945775" w:rsidP="00FE6636">
            <w:pP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Giải thích cách mắc vôn kế, ampe kế trong mạch điện đó.</w:t>
            </w:r>
          </w:p>
          <w:p w:rsidR="00945775" w:rsidRPr="00945775" w:rsidRDefault="00945775" w:rsidP="00FE6636">
            <w:pPr>
              <w:jc w:val="both"/>
              <w:rPr>
                <w:rFonts w:ascii="Times New Roman" w:hAnsi="Times New Roman" w:cs="Times New Roman"/>
                <w:i/>
                <w:sz w:val="28"/>
                <w:szCs w:val="28"/>
              </w:rPr>
            </w:pPr>
            <w:r w:rsidRPr="00945775">
              <w:rPr>
                <w:rFonts w:ascii="Times New Roman" w:hAnsi="Times New Roman" w:cs="Times New Roman"/>
                <w:i/>
                <w:sz w:val="28"/>
                <w:szCs w:val="28"/>
              </w:rPr>
              <w:t>- Học sinh tiếp nhận:</w:t>
            </w:r>
          </w:p>
          <w:p w:rsidR="00945775" w:rsidRPr="00945775" w:rsidRDefault="00945775" w:rsidP="00FE6636">
            <w:pPr>
              <w:jc w:val="both"/>
              <w:rPr>
                <w:rFonts w:ascii="Times New Roman" w:hAnsi="Times New Roman" w:cs="Times New Roman"/>
                <w:b/>
                <w:i/>
                <w:sz w:val="28"/>
                <w:szCs w:val="28"/>
              </w:rPr>
            </w:pPr>
            <w:r w:rsidRPr="00945775">
              <w:rPr>
                <w:rFonts w:ascii="Times New Roman" w:hAnsi="Times New Roman" w:cs="Times New Roman"/>
                <w:b/>
                <w:i/>
                <w:sz w:val="28"/>
                <w:szCs w:val="28"/>
              </w:rPr>
              <w:t>*Thực hiện nhiệm vụ:</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i/>
                <w:sz w:val="28"/>
                <w:szCs w:val="28"/>
              </w:rPr>
              <w:lastRenderedPageBreak/>
              <w:t xml:space="preserve">- Học sinh: </w:t>
            </w:r>
            <w:r w:rsidRPr="00945775">
              <w:rPr>
                <w:rFonts w:ascii="Times New Roman" w:hAnsi="Times New Roman" w:cs="Times New Roman"/>
                <w:sz w:val="28"/>
                <w:szCs w:val="28"/>
              </w:rPr>
              <w:t>Trả lời yêu cầu.</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i/>
                <w:sz w:val="28"/>
                <w:szCs w:val="28"/>
              </w:rPr>
              <w:t>- Giáo viên: L</w:t>
            </w:r>
            <w:r w:rsidRPr="00945775">
              <w:rPr>
                <w:rFonts w:ascii="Times New Roman" w:hAnsi="Times New Roman" w:cs="Times New Roman"/>
                <w:sz w:val="28"/>
                <w:szCs w:val="28"/>
              </w:rPr>
              <w:t>ắng nghe để tìm ra vấn đề vào bài mới.</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i/>
                <w:sz w:val="28"/>
                <w:szCs w:val="28"/>
              </w:rPr>
              <w:t>- Dự kiến sản phẩm:</w:t>
            </w:r>
            <w:r w:rsidRPr="00945775">
              <w:rPr>
                <w:rFonts w:ascii="Times New Roman" w:hAnsi="Times New Roman" w:cs="Times New Roman"/>
                <w:bCs/>
                <w:sz w:val="28"/>
                <w:szCs w:val="28"/>
                <w:lang w:val="nl-NL"/>
              </w:rPr>
              <w:t xml:space="preserve"> </w:t>
            </w:r>
            <w:r w:rsidRPr="00945775">
              <w:rPr>
                <w:rFonts w:ascii="Times New Roman" w:hAnsi="Times New Roman" w:cs="Times New Roman"/>
                <w:sz w:val="28"/>
                <w:szCs w:val="28"/>
              </w:rPr>
              <w:t>+ Đọc toàn bộ nội dung phần mở đầu chương I và trả lời những nội dung cần nghiên cứu trong chương I như SGK.</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sz w:val="28"/>
                <w:szCs w:val="28"/>
              </w:rPr>
              <w:t>+ Vôn kế mắc song song với bóng đèn, am pe kế mắc nối tiếp với bóng đèn.</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b/>
                <w:i/>
                <w:sz w:val="28"/>
                <w:szCs w:val="28"/>
              </w:rPr>
              <w:t xml:space="preserve">*Báo cáo kết quả: </w:t>
            </w:r>
            <w:r w:rsidRPr="00945775">
              <w:rPr>
                <w:rFonts w:ascii="Times New Roman" w:hAnsi="Times New Roman" w:cs="Times New Roman"/>
                <w:sz w:val="28"/>
                <w:szCs w:val="28"/>
              </w:rPr>
              <w:t>HS lên bảng trả lời.</w:t>
            </w:r>
          </w:p>
          <w:p w:rsidR="00945775" w:rsidRPr="00945775" w:rsidRDefault="00945775" w:rsidP="00FE6636">
            <w:pPr>
              <w:jc w:val="both"/>
              <w:rPr>
                <w:rFonts w:ascii="Times New Roman" w:hAnsi="Times New Roman" w:cs="Times New Roman"/>
                <w:b/>
                <w:i/>
                <w:sz w:val="28"/>
                <w:szCs w:val="28"/>
              </w:rPr>
            </w:pPr>
            <w:r w:rsidRPr="00945775">
              <w:rPr>
                <w:rFonts w:ascii="Times New Roman" w:hAnsi="Times New Roman" w:cs="Times New Roman"/>
                <w:b/>
                <w:i/>
                <w:sz w:val="28"/>
                <w:szCs w:val="28"/>
              </w:rPr>
              <w:t>*Đánh giá kết quả:</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i/>
                <w:sz w:val="28"/>
                <w:szCs w:val="28"/>
              </w:rPr>
              <w:t>- Học sinh nhận xét, bổ sung, đánh giá:</w:t>
            </w:r>
          </w:p>
          <w:p w:rsidR="00945775" w:rsidRPr="00945775" w:rsidRDefault="00945775" w:rsidP="00FE6636">
            <w:pPr>
              <w:jc w:val="both"/>
              <w:rPr>
                <w:rFonts w:ascii="Times New Roman" w:hAnsi="Times New Roman" w:cs="Times New Roman"/>
                <w:i/>
                <w:sz w:val="28"/>
                <w:szCs w:val="28"/>
              </w:rPr>
            </w:pPr>
            <w:r w:rsidRPr="00945775">
              <w:rPr>
                <w:rFonts w:ascii="Times New Roman" w:hAnsi="Times New Roman" w:cs="Times New Roman"/>
                <w:i/>
                <w:sz w:val="28"/>
                <w:szCs w:val="28"/>
              </w:rPr>
              <w:t xml:space="preserve">- Giáo viên nhận xét, đánh giá: </w:t>
            </w:r>
          </w:p>
          <w:p w:rsidR="00945775" w:rsidRPr="00945775" w:rsidRDefault="00945775" w:rsidP="00FE6636">
            <w:pPr>
              <w:jc w:val="both"/>
              <w:rPr>
                <w:rFonts w:ascii="Times New Roman" w:hAnsi="Times New Roman" w:cs="Times New Roman"/>
                <w:i/>
                <w:sz w:val="28"/>
                <w:szCs w:val="28"/>
              </w:rPr>
            </w:pPr>
            <w:r w:rsidRPr="00945775">
              <w:rPr>
                <w:rFonts w:ascii="Times New Roman" w:hAnsi="Times New Roman" w:cs="Times New Roman"/>
                <w:i/>
                <w:sz w:val="28"/>
                <w:szCs w:val="28"/>
              </w:rPr>
              <w:t>-&gt;Giáo viên gieo vấn đề cần tìm hiểu trong bài học:</w:t>
            </w:r>
          </w:p>
          <w:p w:rsidR="00945775" w:rsidRPr="00945775" w:rsidRDefault="00945775" w:rsidP="00FE6636">
            <w:pPr>
              <w:jc w:val="both"/>
              <w:rPr>
                <w:rFonts w:ascii="Times New Roman" w:hAnsi="Times New Roman" w:cs="Times New Roman"/>
                <w:sz w:val="28"/>
                <w:szCs w:val="28"/>
              </w:rPr>
            </w:pPr>
            <w:r w:rsidRPr="00945775">
              <w:rPr>
                <w:rFonts w:ascii="Times New Roman" w:hAnsi="Times New Roman" w:cs="Times New Roman"/>
                <w:sz w:val="28"/>
                <w:szCs w:val="28"/>
              </w:rPr>
              <w:t>+ GV giới thiệu một số nội dung sẽ nghiên cứu trong chương lại.</w:t>
            </w:r>
          </w:p>
          <w:p w:rsidR="00945775" w:rsidRPr="00945775" w:rsidRDefault="00945775" w:rsidP="00FE6636">
            <w:pPr>
              <w:jc w:val="both"/>
              <w:rPr>
                <w:rFonts w:ascii="Times New Roman" w:hAnsi="Times New Roman" w:cs="Times New Roman"/>
                <w:sz w:val="28"/>
                <w:szCs w:val="28"/>
                <w:lang w:val="nl-NL"/>
              </w:rPr>
            </w:pPr>
            <w:r w:rsidRPr="00945775">
              <w:rPr>
                <w:rFonts w:ascii="Times New Roman" w:hAnsi="Times New Roman" w:cs="Times New Roman"/>
                <w:sz w:val="28"/>
                <w:szCs w:val="28"/>
              </w:rPr>
              <w:t xml:space="preserve">+ </w:t>
            </w:r>
            <w:r w:rsidRPr="00945775">
              <w:rPr>
                <w:rFonts w:ascii="Times New Roman" w:hAnsi="Times New Roman" w:cs="Times New Roman"/>
                <w:sz w:val="28"/>
                <w:szCs w:val="28"/>
                <w:lang w:val="nl-NL"/>
              </w:rPr>
              <w:t xml:space="preserve">Ở lớp 7 ta đã biết khi hiệu điện thế đặt vào bóng đèn càng lớn thì cường độ dòng điện qua bóng đèn càng lớn và đèn càng sáng. Vậy cường độ dòng điện chạy qua dây dẫn có tỉ lệ với hiệu điện thế đặt vào hai đầu dây hay không? </w:t>
            </w:r>
          </w:p>
          <w:p w:rsidR="00945775" w:rsidRPr="00945775" w:rsidRDefault="00945775" w:rsidP="00FE6636">
            <w:pPr>
              <w:jc w:val="both"/>
              <w:rPr>
                <w:rFonts w:ascii="Times New Roman" w:hAnsi="Times New Roman" w:cs="Times New Roman"/>
                <w:i/>
                <w:sz w:val="28"/>
                <w:szCs w:val="28"/>
              </w:rPr>
            </w:pPr>
            <w:r w:rsidRPr="00945775">
              <w:rPr>
                <w:rFonts w:ascii="Times New Roman" w:hAnsi="Times New Roman" w:cs="Times New Roman"/>
                <w:i/>
                <w:sz w:val="28"/>
                <w:szCs w:val="28"/>
              </w:rPr>
              <w:t xml:space="preserve">-&gt;Giáo viên nêu mục tiêu bài học: </w:t>
            </w:r>
          </w:p>
          <w:p w:rsidR="00945775" w:rsidRPr="00945775" w:rsidRDefault="00945775" w:rsidP="00FE6636">
            <w:pPr>
              <w:jc w:val="both"/>
              <w:rPr>
                <w:rFonts w:ascii="Times New Roman" w:hAnsi="Times New Roman" w:cs="Times New Roman"/>
                <w:bCs/>
                <w:sz w:val="28"/>
                <w:szCs w:val="28"/>
                <w:lang w:val="nl-NL"/>
              </w:rPr>
            </w:pPr>
            <w:r w:rsidRPr="00945775">
              <w:rPr>
                <w:rFonts w:ascii="Times New Roman" w:hAnsi="Times New Roman" w:cs="Times New Roman"/>
                <w:sz w:val="28"/>
                <w:szCs w:val="28"/>
                <w:lang w:val="nl-NL"/>
              </w:rPr>
              <w:t>Muốn trả lời câu hỏi này,</w:t>
            </w:r>
            <w:r w:rsidRPr="00945775">
              <w:rPr>
                <w:rFonts w:ascii="Times New Roman" w:hAnsi="Times New Roman" w:cs="Times New Roman"/>
                <w:sz w:val="28"/>
                <w:szCs w:val="28"/>
              </w:rPr>
              <w:t xml:space="preserve"> chúng ta cùng nghiên cứu bài học hôm nay.</w:t>
            </w:r>
          </w:p>
        </w:tc>
        <w:tc>
          <w:tcPr>
            <w:tcW w:w="3586" w:type="dxa"/>
            <w:tcBorders>
              <w:top w:val="single" w:sz="4" w:space="0" w:color="auto"/>
              <w:left w:val="single" w:sz="4" w:space="0" w:color="auto"/>
              <w:bottom w:val="single" w:sz="4" w:space="0" w:color="auto"/>
              <w:right w:val="single" w:sz="4" w:space="0" w:color="auto"/>
            </w:tcBorders>
          </w:tcPr>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2B43E28A" wp14:editId="6656801A">
                      <wp:simplePos x="0" y="0"/>
                      <wp:positionH relativeFrom="column">
                        <wp:posOffset>67310</wp:posOffset>
                      </wp:positionH>
                      <wp:positionV relativeFrom="paragraph">
                        <wp:posOffset>156210</wp:posOffset>
                      </wp:positionV>
                      <wp:extent cx="1868805" cy="1019175"/>
                      <wp:effectExtent l="6350" t="10795" r="10795"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019175"/>
                                <a:chOff x="2284" y="13738"/>
                                <a:chExt cx="2943" cy="1605"/>
                              </a:xfrm>
                            </wpg:grpSpPr>
                            <wpg:grpSp>
                              <wpg:cNvPr id="103" name="Group 61"/>
                              <wpg:cNvGrpSpPr>
                                <a:grpSpLocks/>
                              </wpg:cNvGrpSpPr>
                              <wpg:grpSpPr bwMode="auto">
                                <a:xfrm>
                                  <a:off x="3632" y="14366"/>
                                  <a:ext cx="446" cy="406"/>
                                  <a:chOff x="4860" y="2844"/>
                                  <a:chExt cx="446" cy="406"/>
                                </a:xfrm>
                              </wpg:grpSpPr>
                              <wps:wsp>
                                <wps:cNvPr id="104" name="Oval 62"/>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63"/>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V</w:t>
                                      </w:r>
                                    </w:p>
                                  </w:txbxContent>
                                </wps:txbx>
                                <wps:bodyPr rot="0" vert="horz" wrap="square" lIns="0" tIns="0" rIns="0" bIns="0" anchor="t" anchorCtr="0">
                                  <a:noAutofit/>
                                </wps:bodyPr>
                              </wps:wsp>
                            </wpg:grpSp>
                            <wpg:grpSp>
                              <wpg:cNvPr id="106" name="Group 64"/>
                              <wpg:cNvGrpSpPr>
                                <a:grpSpLocks/>
                              </wpg:cNvGrpSpPr>
                              <wpg:grpSpPr bwMode="auto">
                                <a:xfrm>
                                  <a:off x="2284" y="14382"/>
                                  <a:ext cx="446" cy="406"/>
                                  <a:chOff x="4860" y="2844"/>
                                  <a:chExt cx="446" cy="406"/>
                                </a:xfrm>
                              </wpg:grpSpPr>
                              <wps:wsp>
                                <wps:cNvPr id="107" name="Oval 65"/>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66"/>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A</w:t>
                                      </w:r>
                                    </w:p>
                                  </w:txbxContent>
                                </wps:txbx>
                                <wps:bodyPr rot="0" vert="horz" wrap="square" lIns="0" tIns="0" rIns="0" bIns="0" anchor="t" anchorCtr="0">
                                  <a:noAutofit/>
                                </wps:bodyPr>
                              </wps:wsp>
                            </wpg:grpSp>
                            <wps:wsp>
                              <wps:cNvPr id="109" name="Line 67"/>
                              <wps:cNvCnPr>
                                <a:cxnSpLocks noChangeShapeType="1"/>
                              </wps:cNvCnPr>
                              <wps:spPr bwMode="auto">
                                <a:xfrm>
                                  <a:off x="2475" y="13820"/>
                                  <a:ext cx="0" cy="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68"/>
                              <wps:cNvCnPr>
                                <a:cxnSpLocks noChangeShapeType="1"/>
                              </wps:cNvCnPr>
                              <wps:spPr bwMode="auto">
                                <a:xfrm>
                                  <a:off x="2904" y="13829"/>
                                  <a:ext cx="3"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69"/>
                              <wps:cNvCnPr>
                                <a:cxnSpLocks noChangeShapeType="1"/>
                              </wps:cNvCnPr>
                              <wps:spPr bwMode="auto">
                                <a:xfrm>
                                  <a:off x="4792" y="13842"/>
                                  <a:ext cx="0" cy="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70"/>
                              <wps:cNvCnPr>
                                <a:cxnSpLocks noChangeShapeType="1"/>
                              </wps:cNvCnPr>
                              <wps:spPr bwMode="auto">
                                <a:xfrm>
                                  <a:off x="5227" y="13860"/>
                                  <a:ext cx="0" cy="1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71"/>
                              <wps:cNvCnPr>
                                <a:cxnSpLocks noChangeShapeType="1"/>
                              </wps:cNvCnPr>
                              <wps:spPr bwMode="auto">
                                <a:xfrm flipH="1">
                                  <a:off x="4357" y="15068"/>
                                  <a:ext cx="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72"/>
                              <wps:cNvCnPr>
                                <a:cxnSpLocks noChangeShapeType="1"/>
                              </wps:cNvCnPr>
                              <wps:spPr bwMode="auto">
                                <a:xfrm flipH="1" flipV="1">
                                  <a:off x="2475" y="15012"/>
                                  <a:ext cx="4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3"/>
                              <wps:cNvCnPr>
                                <a:cxnSpLocks noChangeShapeType="1"/>
                              </wps:cNvCnPr>
                              <wps:spPr bwMode="auto">
                                <a:xfrm>
                                  <a:off x="2475" y="14788"/>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6" name="Group 74"/>
                              <wpg:cNvGrpSpPr>
                                <a:grpSpLocks/>
                              </wpg:cNvGrpSpPr>
                              <wpg:grpSpPr bwMode="auto">
                                <a:xfrm>
                                  <a:off x="2904" y="14688"/>
                                  <a:ext cx="583" cy="380"/>
                                  <a:chOff x="3045" y="3260"/>
                                  <a:chExt cx="488" cy="232"/>
                                </a:xfrm>
                              </wpg:grpSpPr>
                              <wps:wsp>
                                <wps:cNvPr id="117" name="Line 75"/>
                                <wps:cNvCnPr>
                                  <a:cxnSpLocks noChangeShapeType="1"/>
                                </wps:cNvCnPr>
                                <wps:spPr bwMode="auto">
                                  <a:xfrm flipV="1">
                                    <a:off x="3060" y="326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Oval 76"/>
                                <wps:cNvSpPr>
                                  <a:spLocks noChangeArrowheads="1"/>
                                </wps:cNvSpPr>
                                <wps:spPr bwMode="auto">
                                  <a:xfrm>
                                    <a:off x="3045" y="344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9" name="Oval 77"/>
                                <wps:cNvSpPr>
                                  <a:spLocks noChangeArrowheads="1"/>
                                </wps:cNvSpPr>
                                <wps:spPr bwMode="auto">
                                  <a:xfrm>
                                    <a:off x="3489" y="344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0" name="Line 78"/>
                                <wps:cNvCnPr>
                                  <a:cxnSpLocks noChangeShapeType="1"/>
                                </wps:cNvCnPr>
                                <wps:spPr bwMode="auto">
                                  <a:xfrm>
                                    <a:off x="3108" y="347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121" name="Line 79"/>
                              <wps:cNvCnPr>
                                <a:cxnSpLocks noChangeShapeType="1"/>
                              </wps:cNvCnPr>
                              <wps:spPr bwMode="auto">
                                <a:xfrm>
                                  <a:off x="3487" y="15065"/>
                                  <a:ext cx="551"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80"/>
                              <wps:cNvCnPr>
                                <a:cxnSpLocks noChangeShapeType="1"/>
                              </wps:cNvCnPr>
                              <wps:spPr bwMode="auto">
                                <a:xfrm flipH="1">
                                  <a:off x="4038" y="15012"/>
                                  <a:ext cx="40"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81"/>
                              <wps:cNvCnPr>
                                <a:cxnSpLocks noChangeShapeType="1"/>
                              </wps:cNvCnPr>
                              <wps:spPr bwMode="auto">
                                <a:xfrm flipH="1">
                                  <a:off x="4310" y="15023"/>
                                  <a:ext cx="40"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82"/>
                              <wps:cNvSpPr txBox="1">
                                <a:spLocks noChangeArrowheads="1"/>
                              </wps:cNvSpPr>
                              <wps:spPr bwMode="auto">
                                <a:xfrm>
                                  <a:off x="3753" y="14962"/>
                                  <a:ext cx="4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w:t>
                                    </w:r>
                                  </w:p>
                                </w:txbxContent>
                              </wps:txbx>
                              <wps:bodyPr rot="0" vert="horz" wrap="square" lIns="91440" tIns="45720" rIns="91440" bIns="45720" anchor="t" anchorCtr="0" upright="1">
                                <a:noAutofit/>
                              </wps:bodyPr>
                            </wps:wsp>
                            <wps:wsp>
                              <wps:cNvPr id="125" name="Text Box 83"/>
                              <wps:cNvSpPr txBox="1">
                                <a:spLocks noChangeArrowheads="1"/>
                              </wps:cNvSpPr>
                              <wps:spPr bwMode="auto">
                                <a:xfrm>
                                  <a:off x="4202" y="14913"/>
                                  <a:ext cx="4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w:t>
                                    </w:r>
                                  </w:p>
                                </w:txbxContent>
                              </wps:txbx>
                              <wps:bodyPr rot="0" vert="horz" wrap="square" lIns="91440" tIns="45720" rIns="91440" bIns="45720" anchor="t" anchorCtr="0" upright="1">
                                <a:noAutofit/>
                              </wps:bodyPr>
                            </wps:wsp>
                            <wps:wsp>
                              <wps:cNvPr id="126" name="AutoShape 84"/>
                              <wps:cNvSpPr>
                                <a:spLocks noChangeArrowheads="1"/>
                              </wps:cNvSpPr>
                              <wps:spPr bwMode="auto">
                                <a:xfrm>
                                  <a:off x="3753" y="13738"/>
                                  <a:ext cx="254" cy="254"/>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7" name="Line 85"/>
                              <wps:cNvCnPr>
                                <a:cxnSpLocks noChangeShapeType="1"/>
                              </wps:cNvCnPr>
                              <wps:spPr bwMode="auto">
                                <a:xfrm>
                                  <a:off x="4007" y="13847"/>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6"/>
                              <wps:cNvCnPr>
                                <a:cxnSpLocks noChangeShapeType="1"/>
                              </wps:cNvCnPr>
                              <wps:spPr bwMode="auto">
                                <a:xfrm>
                                  <a:off x="2475" y="13820"/>
                                  <a:ext cx="12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87"/>
                              <wps:cNvCnPr>
                                <a:cxnSpLocks noChangeShapeType="1"/>
                              </wps:cNvCnPr>
                              <wps:spPr bwMode="auto">
                                <a:xfrm flipH="1">
                                  <a:off x="4024" y="14616"/>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88"/>
                              <wps:cNvCnPr>
                                <a:cxnSpLocks noChangeShapeType="1"/>
                              </wps:cNvCnPr>
                              <wps:spPr bwMode="auto">
                                <a:xfrm flipH="1">
                                  <a:off x="2904" y="14598"/>
                                  <a:ext cx="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3E28A" id="Group 102" o:spid="_x0000_s1026" style="position:absolute;margin-left:5.3pt;margin-top:12.3pt;width:147.15pt;height:80.25pt;z-index:251659264" coordorigin="2284,13738" coordsize="2943,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">
                      <v:group id="Group 61" o:spid="_x0000_s1027" style="position:absolute;left:3632;top:14366;width:446;height:406"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62" o:spid="_x0000_s1028"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type id="_x0000_t202" coordsize="21600,21600" o:spt="202" path="m,l,21600r21600,l21600,xe">
                          <v:stroke joinstyle="miter"/>
                          <v:path gradientshapeok="t" o:connecttype="rect"/>
                        </v:shapetype>
                        <v:shape id="Text Box 63" o:spid="_x0000_s1029" type="#_x0000_t202" style="position:absolute;left:5006;top:293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F04385" w:rsidRDefault="00F04385" w:rsidP="00945775">
                                <w:r>
                                  <w:t>V</w:t>
                                </w:r>
                              </w:p>
                            </w:txbxContent>
                          </v:textbox>
                        </v:shape>
                      </v:group>
                      <v:group id="Group 64" o:spid="_x0000_s1030" style="position:absolute;left:2284;top:14382;width:446;height:406"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65" o:spid="_x0000_s1031"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66" o:spid="_x0000_s1032" type="#_x0000_t202" style="position:absolute;left:5006;top:289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F04385" w:rsidRDefault="00F04385" w:rsidP="00945775">
                                <w:r>
                                  <w:t>A</w:t>
                                </w:r>
                              </w:p>
                            </w:txbxContent>
                          </v:textbox>
                        </v:shape>
                      </v:group>
                      <v:line id="Line 67" o:spid="_x0000_s1033" style="position:absolute;visibility:visible;mso-wrap-style:square" from="2475,13820" to="247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68" o:spid="_x0000_s1034" style="position:absolute;visibility:visible;mso-wrap-style:square" from="2904,13829" to="2907,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69" o:spid="_x0000_s1035" style="position:absolute;visibility:visible;mso-wrap-style:square" from="4792,13842" to="4792,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70" o:spid="_x0000_s1036" style="position:absolute;visibility:visible;mso-wrap-style:square" from="5227,13860" to="5227,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71" o:spid="_x0000_s1037" style="position:absolute;flip:x;visibility:visible;mso-wrap-style:square" from="4357,15068" to="5227,1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Line 72" o:spid="_x0000_s1038" style="position:absolute;flip:x y;visibility:visible;mso-wrap-style:square" from="2475,15012" to="2922,1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"/>
                      <v:line id="Line 73" o:spid="_x0000_s1039" style="position:absolute;visibility:visible;mso-wrap-style:square" from="2475,14788" to="247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group id="Group 74" o:spid="_x0000_s1040" style="position:absolute;left:2904;top:14688;width:583;height:380" coordorigin="3045,3260" coordsize="4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Line 75" o:spid="_x0000_s1041" style="position:absolute;flip:y;visibility:visible;mso-wrap-style:square" from="3060,3260" to="342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" strokeweight="1.5pt"/>
                        <v:oval id="Oval 76" o:spid="_x0000_s1042" style="position:absolute;left:3045;top:344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" strokeweight="1.5pt"/>
                        <v:oval id="Oval 77" o:spid="_x0000_s1043" style="position:absolute;left:3489;top:344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" strokeweight="1.5pt"/>
                        <v:line id="Line 78" o:spid="_x0000_s1044" style="position:absolute;visibility:visible;mso-wrap-style:square" from="3108,3472" to="3476,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" strokecolor="white" strokeweight="2.25pt"/>
                      </v:group>
                      <v:line id="Line 79" o:spid="_x0000_s1045" style="position:absolute;visibility:visible;mso-wrap-style:square" from="3487,15065" to="4038,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80" o:spid="_x0000_s1046" style="position:absolute;flip:x;visibility:visible;mso-wrap-style:square" from="4038,15012" to="4078,1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Line 81" o:spid="_x0000_s1047" style="position:absolute;flip:x;visibility:visible;mso-wrap-style:square" from="4310,15023" to="4350,1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shape id="Text Box 82" o:spid="_x0000_s1048" type="#_x0000_t202" style="position:absolute;left:3753;top:14962;width:4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F04385" w:rsidRDefault="00F04385" w:rsidP="00945775">
                              <w:r>
                                <w:t>+</w:t>
                              </w:r>
                            </w:p>
                          </w:txbxContent>
                        </v:textbox>
                      </v:shape>
                      <v:shape id="Text Box 83" o:spid="_x0000_s1049" type="#_x0000_t202" style="position:absolute;left:4202;top:14913;width:4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F04385" w:rsidRDefault="00F04385" w:rsidP="00945775">
                              <w:r>
                                <w:t>-</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4" o:spid="_x0000_s1050" type="#_x0000_t123" style="position:absolute;left:3753;top:13738;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" strokeweight="1.5pt"/>
                      <v:line id="Line 85" o:spid="_x0000_s1051" style="position:absolute;visibility:visible;mso-wrap-style:square" from="4007,13847" to="5227,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86" o:spid="_x0000_s1052" style="position:absolute;visibility:visible;mso-wrap-style:square" from="2475,13820" to="3753,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87" o:spid="_x0000_s1053" style="position:absolute;flip:x;visibility:visible;mso-wrap-style:square" from="4024,14616" to="4799,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88" o:spid="_x0000_s1054" style="position:absolute;flip:x;visibility:visible;mso-wrap-style:square" from="2904,14598" to="3632,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group>
                  </w:pict>
                </mc:Fallback>
              </mc:AlternateContent>
            </w: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b/>
                <w:bCs/>
                <w:sz w:val="28"/>
                <w:szCs w:val="28"/>
                <w:lang w:val="nl-NL"/>
              </w:rPr>
            </w:pPr>
          </w:p>
        </w:tc>
      </w:tr>
    </w:tbl>
    <w:p w:rsidR="00945775" w:rsidRPr="00945775" w:rsidRDefault="00945775" w:rsidP="00945775">
      <w:pPr>
        <w:spacing w:before="120" w:after="120"/>
        <w:ind w:firstLine="567"/>
        <w:jc w:val="both"/>
        <w:rPr>
          <w:rFonts w:ascii="Times New Roman" w:hAnsi="Times New Roman" w:cs="Times New Roman"/>
          <w:b/>
          <w:bCs/>
          <w:sz w:val="28"/>
          <w:szCs w:val="28"/>
          <w:shd w:val="clear" w:color="auto" w:fill="FFFFFF"/>
          <w:lang w:val="de-DE"/>
        </w:rPr>
      </w:pPr>
      <w:r w:rsidRPr="00945775">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945775" w:rsidRPr="00945775" w:rsidRDefault="00945775" w:rsidP="00945775">
      <w:pPr>
        <w:spacing w:before="120" w:after="120"/>
        <w:ind w:firstLine="567"/>
        <w:jc w:val="both"/>
        <w:rPr>
          <w:rFonts w:ascii="Times New Roman" w:eastAsia="Calibri" w:hAnsi="Times New Roman" w:cs="Times New Roman"/>
          <w:sz w:val="28"/>
          <w:szCs w:val="28"/>
          <w:lang w:val="de-DE"/>
        </w:rPr>
      </w:pPr>
      <w:r w:rsidRPr="00945775">
        <w:rPr>
          <w:rFonts w:ascii="Times New Roman" w:eastAsia="Calibri" w:hAnsi="Times New Roman" w:cs="Times New Roman"/>
          <w:b/>
          <w:sz w:val="28"/>
          <w:szCs w:val="28"/>
          <w:lang w:val="de-DE"/>
        </w:rPr>
        <w:t>a) Mục tiêu</w:t>
      </w:r>
      <w:r w:rsidRPr="00945775">
        <w:rPr>
          <w:rFonts w:ascii="Times New Roman" w:eastAsia="Calibri" w:hAnsi="Times New Roman" w:cs="Times New Roman"/>
          <w:sz w:val="28"/>
          <w:szCs w:val="28"/>
          <w:lang w:val="de-DE"/>
        </w:rPr>
        <w:t xml:space="preserve">: </w:t>
      </w:r>
    </w:p>
    <w:p w:rsidR="00945775" w:rsidRPr="00945775" w:rsidRDefault="00945775" w:rsidP="00945775">
      <w:pPr>
        <w:pBdr>
          <w:bar w:val="single" w:sz="4" w:color="auto"/>
        </w:pBdr>
        <w:ind w:firstLine="567"/>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Nêu được cách bố trí TN và tiến hành TN khảo sát sự phụ thuộc của cường độ dòng điện vào hiệu điện thế giữa hai đầu dây dẫn. Mắc mạch điện theo sơ đồ. Sử dụng các dụng cụ đo vôn kế, ampe kế.</w:t>
      </w:r>
    </w:p>
    <w:p w:rsidR="00945775" w:rsidRPr="00945775" w:rsidRDefault="00945775" w:rsidP="00945775">
      <w:pPr>
        <w:pBdr>
          <w:bar w:val="single" w:sz="4" w:color="auto"/>
        </w:pBdr>
        <w:ind w:firstLine="567"/>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Vẽ và sử dụng đồ thị biểu diễn mối quan hệ I, U từ số liệu thực nghiệm. Nêu được kết luận sự phụ thuộc của I vào U.</w:t>
      </w:r>
    </w:p>
    <w:p w:rsidR="00945775" w:rsidRPr="00945775" w:rsidRDefault="00945775" w:rsidP="00945775">
      <w:pPr>
        <w:pBdr>
          <w:bar w:val="single" w:sz="4" w:color="auto"/>
        </w:pBdr>
        <w:spacing w:before="120" w:after="120"/>
        <w:ind w:firstLine="709"/>
        <w:contextualSpacing/>
        <w:jc w:val="both"/>
        <w:rPr>
          <w:rFonts w:ascii="Times New Roman" w:eastAsia="Calibri" w:hAnsi="Times New Roman" w:cs="Times New Roman"/>
          <w:sz w:val="28"/>
          <w:szCs w:val="28"/>
          <w:lang w:val="vi-VN"/>
        </w:rPr>
      </w:pPr>
      <w:r w:rsidRPr="00945775">
        <w:rPr>
          <w:rFonts w:ascii="Times New Roman" w:eastAsia="Calibri" w:hAnsi="Times New Roman" w:cs="Times New Roman"/>
          <w:b/>
          <w:sz w:val="28"/>
          <w:szCs w:val="28"/>
          <w:lang w:val="de-DE"/>
        </w:rPr>
        <w:t xml:space="preserve">b) </w:t>
      </w:r>
      <w:r w:rsidRPr="00945775">
        <w:rPr>
          <w:rFonts w:ascii="Times New Roman" w:eastAsia="Calibri" w:hAnsi="Times New Roman" w:cs="Times New Roman"/>
          <w:b/>
          <w:sz w:val="28"/>
          <w:szCs w:val="28"/>
          <w:lang w:val="vi-VN"/>
        </w:rPr>
        <w:t>Nội dung</w:t>
      </w:r>
      <w:r w:rsidRPr="00945775">
        <w:rPr>
          <w:rFonts w:ascii="Times New Roman" w:eastAsia="Calibri" w:hAnsi="Times New Roman" w:cs="Times New Roman"/>
          <w:sz w:val="28"/>
          <w:szCs w:val="28"/>
          <w:lang w:val="vi-VN"/>
        </w:rPr>
        <w:t xml:space="preserve">: </w:t>
      </w:r>
      <w:r w:rsidRPr="00945775">
        <w:rPr>
          <w:rFonts w:ascii="Times New Roman" w:hAnsi="Times New Roman" w:cs="Times New Roman"/>
          <w:sz w:val="28"/>
          <w:szCs w:val="28"/>
        </w:rPr>
        <w:t>Nêu được sự phụ thuộc của cường độ dòng điện vào hiệu điện thế giữa hai đầu dây dẫn.</w:t>
      </w:r>
    </w:p>
    <w:p w:rsidR="00945775" w:rsidRPr="00945775" w:rsidRDefault="00945775" w:rsidP="00945775">
      <w:pPr>
        <w:spacing w:before="120" w:after="120"/>
        <w:ind w:firstLine="709"/>
        <w:jc w:val="both"/>
        <w:rPr>
          <w:rFonts w:ascii="Times New Roman" w:eastAsia="Calibri" w:hAnsi="Times New Roman" w:cs="Times New Roman"/>
          <w:sz w:val="28"/>
          <w:szCs w:val="28"/>
        </w:rPr>
      </w:pPr>
      <w:r w:rsidRPr="00945775">
        <w:rPr>
          <w:rFonts w:ascii="Times New Roman" w:eastAsia="Calibri" w:hAnsi="Times New Roman" w:cs="Times New Roman"/>
          <w:b/>
          <w:sz w:val="28"/>
          <w:szCs w:val="28"/>
        </w:rPr>
        <w:lastRenderedPageBreak/>
        <w:t>c)</w:t>
      </w:r>
      <w:r w:rsidRPr="00945775">
        <w:rPr>
          <w:rFonts w:ascii="Times New Roman" w:eastAsia="Calibri" w:hAnsi="Times New Roman" w:cs="Times New Roman"/>
          <w:b/>
          <w:sz w:val="28"/>
          <w:szCs w:val="28"/>
          <w:lang w:val="vi-VN"/>
        </w:rPr>
        <w:t xml:space="preserve"> Sản phẩm: </w:t>
      </w:r>
      <w:r w:rsidRPr="00945775">
        <w:rPr>
          <w:rFonts w:ascii="Times New Roman" w:eastAsia="Calibri" w:hAnsi="Times New Roman" w:cs="Times New Roman"/>
          <w:sz w:val="28"/>
          <w:szCs w:val="28"/>
        </w:rPr>
        <w:t>Học sinh tiến hành được thí nghiệm, đọc được kết quả từ đó rút ra được sự phụ thuộc của I vào U và vẽ được đồ thị biểu diễn sự phụ thuộc của I vào U.</w:t>
      </w:r>
    </w:p>
    <w:p w:rsidR="00945775" w:rsidRPr="00945775" w:rsidRDefault="00945775" w:rsidP="00945775">
      <w:pPr>
        <w:widowControl w:val="0"/>
        <w:spacing w:before="120" w:after="120"/>
        <w:ind w:firstLine="709"/>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rPr>
        <w:t>d)Tổ chức thực hiện</w:t>
      </w:r>
      <w:r w:rsidRPr="00945775">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945775" w:rsidRPr="00945775"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Nội dung</w:t>
            </w:r>
          </w:p>
        </w:tc>
      </w:tr>
      <w:tr w:rsidR="00945775" w:rsidRPr="00945775" w:rsidTr="00945775">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Hoạt động 2.1: </w:t>
            </w:r>
            <w:r w:rsidRPr="00945775">
              <w:rPr>
                <w:rFonts w:ascii="Times New Roman" w:hAnsi="Times New Roman" w:cs="Times New Roman"/>
                <w:b/>
                <w:sz w:val="28"/>
                <w:szCs w:val="28"/>
                <w:lang w:val="nl-NL"/>
              </w:rPr>
              <w:t>Tìm hiểu sự phụ thuộc của cường độ dòng điện vào hiệu điện thế giữa hai đầu dây</w:t>
            </w:r>
            <w:r w:rsidRPr="00945775">
              <w:rPr>
                <w:rFonts w:ascii="Times New Roman" w:hAnsi="Times New Roman" w:cs="Times New Roman"/>
                <w:b/>
                <w:sz w:val="28"/>
                <w:szCs w:val="28"/>
              </w:rPr>
              <w:t xml:space="preserve">. </w:t>
            </w:r>
          </w:p>
        </w:tc>
      </w:tr>
      <w:tr w:rsidR="00945775" w:rsidRPr="00945775"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both"/>
              <w:rPr>
                <w:rFonts w:ascii="Times New Roman" w:eastAsia="Calibri" w:hAnsi="Times New Roman" w:cs="Times New Roman"/>
                <w:b/>
                <w:bCs/>
                <w:i/>
                <w:iCs/>
                <w:sz w:val="28"/>
                <w:szCs w:val="28"/>
                <w:lang w:val="vi-VN"/>
              </w:rPr>
            </w:pPr>
            <w:r w:rsidRPr="00945775">
              <w:rPr>
                <w:rFonts w:ascii="Times New Roman" w:eastAsia="Calibri" w:hAnsi="Times New Roman" w:cs="Times New Roman"/>
                <w:b/>
                <w:bCs/>
                <w:i/>
                <w:iCs/>
                <w:sz w:val="28"/>
                <w:szCs w:val="28"/>
              </w:rPr>
              <w:t>*</w:t>
            </w:r>
            <w:r w:rsidRPr="00945775">
              <w:rPr>
                <w:rFonts w:ascii="Times New Roman" w:eastAsia="Calibri" w:hAnsi="Times New Roman" w:cs="Times New Roman"/>
                <w:b/>
                <w:bCs/>
                <w:i/>
                <w:iCs/>
                <w:sz w:val="28"/>
                <w:szCs w:val="28"/>
                <w:lang w:val="vi-VN"/>
              </w:rPr>
              <w:t>Chuyển giao nhiệm vụ</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b/>
                <w:bCs/>
                <w:sz w:val="28"/>
                <w:szCs w:val="28"/>
                <w:lang w:val="nl-NL"/>
              </w:rPr>
            </w:pPr>
            <w:r w:rsidRPr="00945775">
              <w:rPr>
                <w:rFonts w:ascii="Times New Roman" w:hAnsi="Times New Roman" w:cs="Times New Roman"/>
                <w:bCs/>
                <w:sz w:val="28"/>
                <w:szCs w:val="28"/>
                <w:lang w:val="nl-NL"/>
              </w:rPr>
              <w:t>+</w:t>
            </w:r>
            <w:r w:rsidRPr="00945775">
              <w:rPr>
                <w:rFonts w:ascii="Times New Roman" w:hAnsi="Times New Roman" w:cs="Times New Roman"/>
                <w:b/>
                <w:bCs/>
                <w:sz w:val="28"/>
                <w:szCs w:val="28"/>
                <w:lang w:val="nl-NL"/>
              </w:rPr>
              <w:t xml:space="preserve"> </w:t>
            </w:r>
            <w:r w:rsidRPr="00945775">
              <w:rPr>
                <w:rFonts w:ascii="Times New Roman" w:hAnsi="Times New Roman" w:cs="Times New Roman"/>
                <w:sz w:val="28"/>
                <w:szCs w:val="28"/>
                <w:lang w:val="nl-NL"/>
              </w:rPr>
              <w:t>Cho HS nghiên cứu SGK.</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Tìm hiểu mạch điện hình 1.1, kể tên, nêu công dụng, cách mắc các bộ phận trong sơ đồ, bổ sung chốt (+), (-) vào mạch điện.</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pt-BR"/>
              </w:rPr>
              <w:t xml:space="preserve">+ </w:t>
            </w:r>
            <w:r w:rsidRPr="00945775">
              <w:rPr>
                <w:rFonts w:ascii="Times New Roman" w:hAnsi="Times New Roman" w:cs="Times New Roman"/>
                <w:sz w:val="28"/>
                <w:szCs w:val="28"/>
                <w:lang w:val="nl-NL"/>
              </w:rPr>
              <w:t>Đọc mục 2 - Tiến hành TN, nêu các bước tiến hành TN.</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Nhận dụng cụ TN, tiến hành TN theo nhóm, ghi kết quả vào bảng.</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sz w:val="28"/>
                <w:szCs w:val="28"/>
              </w:rPr>
              <w:t>+ Ghi lại kết quả trả lời C1 vào bảng nhóm.</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i/>
                <w:sz w:val="28"/>
                <w:szCs w:val="28"/>
              </w:rPr>
              <w:t xml:space="preserve">- Học sinh tiếp nhận: </w:t>
            </w:r>
            <w:r w:rsidRPr="00945775">
              <w:rPr>
                <w:rFonts w:ascii="Times New Roman" w:hAnsi="Times New Roman" w:cs="Times New Roman"/>
                <w:sz w:val="28"/>
                <w:szCs w:val="28"/>
              </w:rPr>
              <w:t>Đọc SGK, quan sát thí nghiệm và tr</w:t>
            </w:r>
            <w:r w:rsidRPr="00945775">
              <w:rPr>
                <w:rFonts w:ascii="Times New Roman" w:hAnsi="Times New Roman" w:cs="Times New Roman"/>
                <w:sz w:val="28"/>
                <w:szCs w:val="28"/>
                <w:lang w:val="nl-NL"/>
              </w:rPr>
              <w:t>ả lời: C1.</w:t>
            </w:r>
          </w:p>
          <w:p w:rsidR="00945775" w:rsidRPr="00945775" w:rsidRDefault="00945775" w:rsidP="00945775">
            <w:pPr>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*Thực hiện nhiệm vụ</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i/>
                <w:sz w:val="28"/>
                <w:szCs w:val="28"/>
              </w:rPr>
              <w:t xml:space="preserve">- Học sinh: </w:t>
            </w:r>
            <w:r w:rsidRPr="00945775">
              <w:rPr>
                <w:rFonts w:ascii="Times New Roman" w:hAnsi="Times New Roman" w:cs="Times New Roman"/>
                <w:sz w:val="28"/>
                <w:szCs w:val="28"/>
              </w:rPr>
              <w:t>Đọc SGK, quan sát thí nghiệm và tr</w:t>
            </w:r>
            <w:r w:rsidRPr="00945775">
              <w:rPr>
                <w:rFonts w:ascii="Times New Roman" w:hAnsi="Times New Roman" w:cs="Times New Roman"/>
                <w:sz w:val="28"/>
                <w:szCs w:val="28"/>
                <w:lang w:val="nl-NL"/>
              </w:rPr>
              <w:t>ả lời: C1.</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Ghi từng nội dung trả lời vào bảng phụ.</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i/>
                <w:sz w:val="28"/>
                <w:szCs w:val="28"/>
              </w:rPr>
              <w:t xml:space="preserve">- Giáo viên: </w:t>
            </w:r>
            <w:r w:rsidRPr="00945775">
              <w:rPr>
                <w:rFonts w:ascii="Times New Roman" w:hAnsi="Times New Roman" w:cs="Times New Roman"/>
                <w:sz w:val="28"/>
                <w:szCs w:val="28"/>
              </w:rPr>
              <w:t>uốn nắn sửa chữa kịp thời sai xót của HS.</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Hướng dẫn cách làm thay đổi hiệu điện thế đặt vào hai đầu dây dẫn bằng cách thay đổi số pin dùng làm nguồn điện.</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sz w:val="28"/>
                <w:szCs w:val="28"/>
              </w:rPr>
              <w:t xml:space="preserve">+ </w:t>
            </w:r>
            <w:r w:rsidRPr="00945775">
              <w:rPr>
                <w:rFonts w:ascii="Times New Roman" w:hAnsi="Times New Roman" w:cs="Times New Roman"/>
                <w:sz w:val="28"/>
                <w:szCs w:val="28"/>
                <w:lang w:val="nl-NL"/>
              </w:rPr>
              <w:t>Kiểm tra các nhóm tiến hành TN, nhắc nhở cách đọc chỉ số trên dụng cụ đo, kiểm tra các điểm tiếp xúc trên mạch.</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i/>
                <w:sz w:val="28"/>
                <w:szCs w:val="28"/>
              </w:rPr>
              <w:t xml:space="preserve">- Dự kiến sản phẩm: </w:t>
            </w:r>
            <w:r w:rsidRPr="00945775">
              <w:rPr>
                <w:rFonts w:ascii="Times New Roman" w:hAnsi="Times New Roman" w:cs="Times New Roman"/>
                <w:sz w:val="28"/>
                <w:szCs w:val="28"/>
              </w:rPr>
              <w:t>(bên cột nội dung)</w:t>
            </w:r>
          </w:p>
          <w:p w:rsidR="00945775" w:rsidRPr="00945775" w:rsidRDefault="00945775" w:rsidP="00945775">
            <w:pPr>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 xml:space="preserve">*Báo cáo kết quả và thảo luận: </w:t>
            </w:r>
            <w:r w:rsidRPr="00945775">
              <w:rPr>
                <w:rFonts w:ascii="Times New Roman" w:hAnsi="Times New Roman" w:cs="Times New Roman"/>
                <w:sz w:val="28"/>
                <w:szCs w:val="28"/>
              </w:rPr>
              <w:t xml:space="preserve">(bên cột nội </w:t>
            </w:r>
            <w:r w:rsidRPr="00945775">
              <w:rPr>
                <w:rFonts w:ascii="Times New Roman" w:hAnsi="Times New Roman" w:cs="Times New Roman"/>
                <w:sz w:val="28"/>
                <w:szCs w:val="28"/>
              </w:rPr>
              <w:lastRenderedPageBreak/>
              <w:t>dung)</w:t>
            </w:r>
          </w:p>
          <w:p w:rsidR="00945775" w:rsidRPr="00945775" w:rsidRDefault="00945775" w:rsidP="00945775">
            <w:pPr>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*Đánh giá kết quả thực hiện nhiệm vụ</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i/>
                <w:sz w:val="28"/>
                <w:szCs w:val="28"/>
              </w:rPr>
              <w:t>- Học sinh nhận xét, bổ sung, đánh giá.</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i/>
                <w:sz w:val="28"/>
                <w:szCs w:val="28"/>
              </w:rPr>
              <w:t>- Giáo viên nhận xét, đánh giá.</w:t>
            </w:r>
          </w:p>
          <w:p w:rsidR="00945775" w:rsidRPr="00945775" w:rsidRDefault="00945775" w:rsidP="00945775">
            <w:pPr>
              <w:spacing w:before="120" w:after="120"/>
              <w:jc w:val="both"/>
              <w:rPr>
                <w:rFonts w:ascii="Times New Roman" w:eastAsia="Calibri" w:hAnsi="Times New Roman" w:cs="Times New Roman"/>
                <w:b/>
                <w:i/>
                <w:sz w:val="28"/>
                <w:szCs w:val="28"/>
              </w:rPr>
            </w:pPr>
            <w:r w:rsidRPr="00945775">
              <w:rPr>
                <w:rFonts w:ascii="Times New Roman" w:hAnsi="Times New Roman" w:cs="Times New Roman"/>
                <w:i/>
                <w:sz w:val="28"/>
                <w:szCs w:val="28"/>
              </w:rPr>
              <w:t>-&gt;Giáo viên chốt kiến thức và ghi bảng:</w:t>
            </w:r>
            <w:r w:rsidRPr="00945775">
              <w:rPr>
                <w:rFonts w:ascii="Times New Roman" w:hAnsi="Times New Roman" w:cs="Times New Roman"/>
                <w:bCs/>
                <w:sz w:val="28"/>
                <w:szCs w:val="28"/>
                <w:lang w:val="nl-NL"/>
              </w:rPr>
              <w:t xml:space="preserve"> GV hướng dẫn HS thảo luận cả lớp đi đến kết quả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both"/>
              <w:rPr>
                <w:rFonts w:ascii="Times New Roman" w:eastAsia="Calibri" w:hAnsi="Times New Roman" w:cs="Times New Roman"/>
                <w:b/>
                <w:sz w:val="28"/>
                <w:szCs w:val="28"/>
              </w:rPr>
            </w:pPr>
            <w:r w:rsidRPr="00945775">
              <w:rPr>
                <w:rFonts w:ascii="Times New Roman" w:eastAsia="Calibri" w:hAnsi="Times New Roman" w:cs="Times New Roman"/>
                <w:b/>
                <w:sz w:val="28"/>
                <w:szCs w:val="28"/>
              </w:rPr>
              <w:lastRenderedPageBreak/>
              <w:t>I. Thí nghiệm</w:t>
            </w:r>
          </w:p>
          <w:p w:rsidR="00945775" w:rsidRPr="00945775" w:rsidRDefault="00945775" w:rsidP="00945775">
            <w:pPr>
              <w:spacing w:before="120" w:after="120"/>
              <w:rPr>
                <w:rFonts w:ascii="Times New Roman" w:eastAsia="Calibri" w:hAnsi="Times New Roman" w:cs="Times New Roman"/>
                <w:b/>
                <w:sz w:val="28"/>
                <w:szCs w:val="28"/>
              </w:rPr>
            </w:pP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1. Sơ đồ mạch điện </w:t>
            </w:r>
          </w:p>
          <w:p w:rsidR="00945775" w:rsidRPr="00945775" w:rsidRDefault="00945775" w:rsidP="00945775">
            <w:pPr>
              <w:spacing w:before="120" w:after="120"/>
              <w:jc w:val="both"/>
              <w:rPr>
                <w:rFonts w:ascii="Times New Roman" w:hAnsi="Times New Roman" w:cs="Times New Roman"/>
                <w:sz w:val="28"/>
                <w:szCs w:val="28"/>
                <w:lang w:val="nl-NL"/>
              </w:rPr>
            </w:pP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noProof/>
                <w:sz w:val="28"/>
                <w:szCs w:val="28"/>
              </w:rPr>
              <mc:AlternateContent>
                <mc:Choice Requires="wpg">
                  <w:drawing>
                    <wp:anchor distT="0" distB="0" distL="114300" distR="114300" simplePos="0" relativeHeight="251660288" behindDoc="0" locked="0" layoutInCell="1" allowOverlap="1" wp14:anchorId="1F7D5996" wp14:editId="26E297CD">
                      <wp:simplePos x="0" y="0"/>
                      <wp:positionH relativeFrom="column">
                        <wp:posOffset>-20320</wp:posOffset>
                      </wp:positionH>
                      <wp:positionV relativeFrom="paragraph">
                        <wp:posOffset>45085</wp:posOffset>
                      </wp:positionV>
                      <wp:extent cx="1868805" cy="1019175"/>
                      <wp:effectExtent l="13335" t="10160" r="13335"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019175"/>
                                <a:chOff x="2284" y="13738"/>
                                <a:chExt cx="2943" cy="1605"/>
                              </a:xfrm>
                            </wpg:grpSpPr>
                            <wpg:grpSp>
                              <wpg:cNvPr id="74" name="Group 90"/>
                              <wpg:cNvGrpSpPr>
                                <a:grpSpLocks/>
                              </wpg:cNvGrpSpPr>
                              <wpg:grpSpPr bwMode="auto">
                                <a:xfrm>
                                  <a:off x="3632" y="14366"/>
                                  <a:ext cx="446" cy="406"/>
                                  <a:chOff x="4860" y="2844"/>
                                  <a:chExt cx="446" cy="406"/>
                                </a:xfrm>
                              </wpg:grpSpPr>
                              <wps:wsp>
                                <wps:cNvPr id="75" name="Oval 91"/>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Text Box 92"/>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V</w:t>
                                      </w:r>
                                    </w:p>
                                  </w:txbxContent>
                                </wps:txbx>
                                <wps:bodyPr rot="0" vert="horz" wrap="square" lIns="0" tIns="0" rIns="0" bIns="0" anchor="t" anchorCtr="0">
                                  <a:noAutofit/>
                                </wps:bodyPr>
                              </wps:wsp>
                            </wpg:grpSp>
                            <wpg:grpSp>
                              <wpg:cNvPr id="77" name="Group 93"/>
                              <wpg:cNvGrpSpPr>
                                <a:grpSpLocks/>
                              </wpg:cNvGrpSpPr>
                              <wpg:grpSpPr bwMode="auto">
                                <a:xfrm>
                                  <a:off x="2284" y="14382"/>
                                  <a:ext cx="446" cy="406"/>
                                  <a:chOff x="4860" y="2844"/>
                                  <a:chExt cx="446" cy="406"/>
                                </a:xfrm>
                              </wpg:grpSpPr>
                              <wps:wsp>
                                <wps:cNvPr id="78" name="Oval 94"/>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Text Box 95"/>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A</w:t>
                                      </w:r>
                                    </w:p>
                                  </w:txbxContent>
                                </wps:txbx>
                                <wps:bodyPr rot="0" vert="horz" wrap="square" lIns="0" tIns="0" rIns="0" bIns="0" anchor="t" anchorCtr="0">
                                  <a:noAutofit/>
                                </wps:bodyPr>
                              </wps:wsp>
                            </wpg:grpSp>
                            <wps:wsp>
                              <wps:cNvPr id="80" name="Line 96"/>
                              <wps:cNvCnPr>
                                <a:cxnSpLocks noChangeShapeType="1"/>
                              </wps:cNvCnPr>
                              <wps:spPr bwMode="auto">
                                <a:xfrm>
                                  <a:off x="2475" y="13820"/>
                                  <a:ext cx="0" cy="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97"/>
                              <wps:cNvCnPr>
                                <a:cxnSpLocks noChangeShapeType="1"/>
                              </wps:cNvCnPr>
                              <wps:spPr bwMode="auto">
                                <a:xfrm>
                                  <a:off x="2904" y="13829"/>
                                  <a:ext cx="3"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98"/>
                              <wps:cNvCnPr>
                                <a:cxnSpLocks noChangeShapeType="1"/>
                              </wps:cNvCnPr>
                              <wps:spPr bwMode="auto">
                                <a:xfrm>
                                  <a:off x="4792" y="13842"/>
                                  <a:ext cx="0" cy="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99"/>
                              <wps:cNvCnPr>
                                <a:cxnSpLocks noChangeShapeType="1"/>
                              </wps:cNvCnPr>
                              <wps:spPr bwMode="auto">
                                <a:xfrm>
                                  <a:off x="5227" y="13860"/>
                                  <a:ext cx="0" cy="1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00"/>
                              <wps:cNvCnPr>
                                <a:cxnSpLocks noChangeShapeType="1"/>
                              </wps:cNvCnPr>
                              <wps:spPr bwMode="auto">
                                <a:xfrm flipH="1">
                                  <a:off x="4357" y="15068"/>
                                  <a:ext cx="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01"/>
                              <wps:cNvCnPr>
                                <a:cxnSpLocks noChangeShapeType="1"/>
                              </wps:cNvCnPr>
                              <wps:spPr bwMode="auto">
                                <a:xfrm flipH="1" flipV="1">
                                  <a:off x="2475" y="15012"/>
                                  <a:ext cx="4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02"/>
                              <wps:cNvCnPr>
                                <a:cxnSpLocks noChangeShapeType="1"/>
                              </wps:cNvCnPr>
                              <wps:spPr bwMode="auto">
                                <a:xfrm>
                                  <a:off x="2475" y="14788"/>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 name="Group 103"/>
                              <wpg:cNvGrpSpPr>
                                <a:grpSpLocks/>
                              </wpg:cNvGrpSpPr>
                              <wpg:grpSpPr bwMode="auto">
                                <a:xfrm>
                                  <a:off x="2904" y="14688"/>
                                  <a:ext cx="583" cy="380"/>
                                  <a:chOff x="3045" y="3260"/>
                                  <a:chExt cx="488" cy="232"/>
                                </a:xfrm>
                              </wpg:grpSpPr>
                              <wps:wsp>
                                <wps:cNvPr id="88" name="Line 104"/>
                                <wps:cNvCnPr>
                                  <a:cxnSpLocks noChangeShapeType="1"/>
                                </wps:cNvCnPr>
                                <wps:spPr bwMode="auto">
                                  <a:xfrm flipV="1">
                                    <a:off x="3060" y="326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Oval 105"/>
                                <wps:cNvSpPr>
                                  <a:spLocks noChangeArrowheads="1"/>
                                </wps:cNvSpPr>
                                <wps:spPr bwMode="auto">
                                  <a:xfrm>
                                    <a:off x="3045" y="344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0" name="Oval 106"/>
                                <wps:cNvSpPr>
                                  <a:spLocks noChangeArrowheads="1"/>
                                </wps:cNvSpPr>
                                <wps:spPr bwMode="auto">
                                  <a:xfrm>
                                    <a:off x="3489" y="344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 name="Line 107"/>
                                <wps:cNvCnPr>
                                  <a:cxnSpLocks noChangeShapeType="1"/>
                                </wps:cNvCnPr>
                                <wps:spPr bwMode="auto">
                                  <a:xfrm>
                                    <a:off x="3108" y="347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92" name="Line 108"/>
                              <wps:cNvCnPr>
                                <a:cxnSpLocks noChangeShapeType="1"/>
                              </wps:cNvCnPr>
                              <wps:spPr bwMode="auto">
                                <a:xfrm>
                                  <a:off x="3487" y="15065"/>
                                  <a:ext cx="551"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09"/>
                              <wps:cNvCnPr>
                                <a:cxnSpLocks noChangeShapeType="1"/>
                              </wps:cNvCnPr>
                              <wps:spPr bwMode="auto">
                                <a:xfrm flipH="1">
                                  <a:off x="4038" y="15012"/>
                                  <a:ext cx="40"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10"/>
                              <wps:cNvCnPr>
                                <a:cxnSpLocks noChangeShapeType="1"/>
                              </wps:cNvCnPr>
                              <wps:spPr bwMode="auto">
                                <a:xfrm flipH="1">
                                  <a:off x="4310" y="15023"/>
                                  <a:ext cx="40"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111"/>
                              <wps:cNvSpPr txBox="1">
                                <a:spLocks noChangeArrowheads="1"/>
                              </wps:cNvSpPr>
                              <wps:spPr bwMode="auto">
                                <a:xfrm>
                                  <a:off x="3753" y="14962"/>
                                  <a:ext cx="4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w:t>
                                    </w:r>
                                  </w:p>
                                </w:txbxContent>
                              </wps:txbx>
                              <wps:bodyPr rot="0" vert="horz" wrap="square" lIns="91440" tIns="45720" rIns="91440" bIns="45720" anchor="t" anchorCtr="0" upright="1">
                                <a:noAutofit/>
                              </wps:bodyPr>
                            </wps:wsp>
                            <wps:wsp>
                              <wps:cNvPr id="96" name="Text Box 112"/>
                              <wps:cNvSpPr txBox="1">
                                <a:spLocks noChangeArrowheads="1"/>
                              </wps:cNvSpPr>
                              <wps:spPr bwMode="auto">
                                <a:xfrm>
                                  <a:off x="4202" y="14913"/>
                                  <a:ext cx="4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r>
                                      <w:t>-</w:t>
                                    </w:r>
                                  </w:p>
                                </w:txbxContent>
                              </wps:txbx>
                              <wps:bodyPr rot="0" vert="horz" wrap="square" lIns="91440" tIns="45720" rIns="91440" bIns="45720" anchor="t" anchorCtr="0" upright="1">
                                <a:noAutofit/>
                              </wps:bodyPr>
                            </wps:wsp>
                            <wps:wsp>
                              <wps:cNvPr id="97" name="AutoShape 113"/>
                              <wps:cNvSpPr>
                                <a:spLocks noChangeArrowheads="1"/>
                              </wps:cNvSpPr>
                              <wps:spPr bwMode="auto">
                                <a:xfrm>
                                  <a:off x="3753" y="13738"/>
                                  <a:ext cx="254" cy="254"/>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8" name="Line 114"/>
                              <wps:cNvCnPr>
                                <a:cxnSpLocks noChangeShapeType="1"/>
                              </wps:cNvCnPr>
                              <wps:spPr bwMode="auto">
                                <a:xfrm>
                                  <a:off x="4007" y="13847"/>
                                  <a:ext cx="1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15"/>
                              <wps:cNvCnPr>
                                <a:cxnSpLocks noChangeShapeType="1"/>
                              </wps:cNvCnPr>
                              <wps:spPr bwMode="auto">
                                <a:xfrm>
                                  <a:off x="2475" y="13820"/>
                                  <a:ext cx="12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16"/>
                              <wps:cNvCnPr>
                                <a:cxnSpLocks noChangeShapeType="1"/>
                              </wps:cNvCnPr>
                              <wps:spPr bwMode="auto">
                                <a:xfrm flipH="1">
                                  <a:off x="4024" y="14616"/>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17"/>
                              <wps:cNvCnPr>
                                <a:cxnSpLocks noChangeShapeType="1"/>
                              </wps:cNvCnPr>
                              <wps:spPr bwMode="auto">
                                <a:xfrm flipH="1">
                                  <a:off x="2904" y="14598"/>
                                  <a:ext cx="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7D5996" id="Group 73" o:spid="_x0000_s1055" style="position:absolute;left:0;text-align:left;margin-left:-1.6pt;margin-top:3.55pt;width:147.15pt;height:80.25pt;z-index:251660288" coordorigin="2284,13738" coordsize="2943,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">
                      <v:group id="Group 90" o:spid="_x0000_s1056" style="position:absolute;left:3632;top:14366;width:446;height:406"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91" o:spid="_x0000_s1057"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shape id="Text Box 92" o:spid="_x0000_s1058" type="#_x0000_t202" style="position:absolute;left:5006;top:293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F04385" w:rsidRDefault="00F04385" w:rsidP="00945775">
                                <w:r>
                                  <w:t>V</w:t>
                                </w:r>
                              </w:p>
                            </w:txbxContent>
                          </v:textbox>
                        </v:shape>
                      </v:group>
                      <v:group id="Group 93" o:spid="_x0000_s1059" style="position:absolute;left:2284;top:14382;width:446;height:406"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Oval 94" o:spid="_x0000_s1060"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shape id="Text Box 95" o:spid="_x0000_s1061" type="#_x0000_t202" style="position:absolute;left:5006;top:289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F04385" w:rsidRDefault="00F04385" w:rsidP="00945775">
                                <w:r>
                                  <w:t>A</w:t>
                                </w:r>
                              </w:p>
                            </w:txbxContent>
                          </v:textbox>
                        </v:shape>
                      </v:group>
                      <v:line id="Line 96" o:spid="_x0000_s1062" style="position:absolute;visibility:visible;mso-wrap-style:square" from="2475,13820" to="2475,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97" o:spid="_x0000_s1063" style="position:absolute;visibility:visible;mso-wrap-style:square" from="2904,13829" to="2907,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98" o:spid="_x0000_s1064" style="position:absolute;visibility:visible;mso-wrap-style:square" from="4792,13842" to="4792,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99" o:spid="_x0000_s1065" style="position:absolute;visibility:visible;mso-wrap-style:square" from="5227,13860" to="5227,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00" o:spid="_x0000_s1066" style="position:absolute;flip:x;visibility:visible;mso-wrap-style:square" from="4357,15068" to="5227,1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01" o:spid="_x0000_s1067" style="position:absolute;flip:x y;visibility:visible;mso-wrap-style:square" from="2475,15012" to="2922,1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"/>
                      <v:line id="Line 102" o:spid="_x0000_s1068" style="position:absolute;visibility:visible;mso-wrap-style:square" from="2475,14788" to="2475,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group id="Group 103" o:spid="_x0000_s1069" style="position:absolute;left:2904;top:14688;width:583;height:380" coordorigin="3045,3260" coordsize="4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Line 104" o:spid="_x0000_s1070" style="position:absolute;flip:y;visibility:visible;mso-wrap-style:square" from="3060,3260" to="342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" strokeweight="1.5pt"/>
                        <v:oval id="Oval 105" o:spid="_x0000_s1071" style="position:absolute;left:3045;top:344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" strokeweight="1.5pt"/>
                        <v:oval id="Oval 106" o:spid="_x0000_s1072" style="position:absolute;left:3489;top:344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" strokeweight="1.5pt"/>
                        <v:line id="Line 107" o:spid="_x0000_s1073" style="position:absolute;visibility:visible;mso-wrap-style:square" from="3108,3472" to="3476,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" strokecolor="white" strokeweight="2.25pt"/>
                      </v:group>
                      <v:line id="Line 108" o:spid="_x0000_s1074" style="position:absolute;visibility:visible;mso-wrap-style:square" from="3487,15065" to="4038,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109" o:spid="_x0000_s1075" style="position:absolute;flip:x;visibility:visible;mso-wrap-style:square" from="4038,15012" to="4078,1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10" o:spid="_x0000_s1076" style="position:absolute;flip:x;visibility:visible;mso-wrap-style:square" from="4310,15023" to="4350,1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shape id="Text Box 111" o:spid="_x0000_s1077" type="#_x0000_t202" style="position:absolute;left:3753;top:14962;width:4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F04385" w:rsidRDefault="00F04385" w:rsidP="00945775">
                              <w:r>
                                <w:t>+</w:t>
                              </w:r>
                            </w:p>
                          </w:txbxContent>
                        </v:textbox>
                      </v:shape>
                      <v:shape id="Text Box 112" o:spid="_x0000_s1078" type="#_x0000_t202" style="position:absolute;left:4202;top:14913;width:4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F04385" w:rsidRDefault="00F04385" w:rsidP="00945775">
                              <w:r>
                                <w:t>-</w:t>
                              </w:r>
                            </w:p>
                          </w:txbxContent>
                        </v:textbox>
                      </v:shape>
                      <v:shape id="AutoShape 113" o:spid="_x0000_s1079" type="#_x0000_t123" style="position:absolute;left:3753;top:13738;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" strokeweight="1.5pt"/>
                      <v:line id="Line 114" o:spid="_x0000_s1080" style="position:absolute;visibility:visible;mso-wrap-style:square" from="4007,13847" to="5227,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115" o:spid="_x0000_s1081" style="position:absolute;visibility:visible;mso-wrap-style:square" from="2475,13820" to="3753,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116" o:spid="_x0000_s1082" style="position:absolute;flip:x;visibility:visible;mso-wrap-style:square" from="4024,14616" to="4799,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line id="Line 117" o:spid="_x0000_s1083" style="position:absolute;flip:x;visibility:visible;mso-wrap-style:square" from="2904,14598" to="3632,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w:pict>
                </mc:Fallback>
              </mc:AlternateContent>
            </w:r>
          </w:p>
          <w:p w:rsidR="00945775" w:rsidRPr="00945775" w:rsidRDefault="00945775" w:rsidP="00945775">
            <w:pPr>
              <w:spacing w:before="120" w:after="120"/>
              <w:jc w:val="center"/>
              <w:rPr>
                <w:rFonts w:ascii="Times New Roman" w:eastAsia="Calibri" w:hAnsi="Times New Roman" w:cs="Times New Roman"/>
                <w:b/>
                <w:sz w:val="28"/>
                <w:szCs w:val="28"/>
              </w:rPr>
            </w:pPr>
          </w:p>
          <w:p w:rsidR="00945775" w:rsidRPr="00945775" w:rsidRDefault="00945775" w:rsidP="00945775">
            <w:pPr>
              <w:spacing w:before="120" w:after="120"/>
              <w:jc w:val="center"/>
              <w:rPr>
                <w:rFonts w:ascii="Times New Roman" w:eastAsia="Calibri" w:hAnsi="Times New Roman" w:cs="Times New Roman"/>
                <w:b/>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2. Tiến hànhTN.   </w:t>
            </w: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b/>
                <w:sz w:val="28"/>
                <w:szCs w:val="28"/>
                <w:lang w:val="nl-NL"/>
              </w:rPr>
              <w:t xml:space="preserve">C1: </w:t>
            </w:r>
            <w:r w:rsidRPr="00945775">
              <w:rPr>
                <w:rFonts w:ascii="Times New Roman" w:hAnsi="Times New Roman" w:cs="Times New Roman"/>
                <w:sz w:val="28"/>
                <w:szCs w:val="28"/>
                <w:lang w:val="nl-NL"/>
              </w:rPr>
              <w:t>Khi tăng (giảm) hiệu điện thế đặt vào hai đầu dây dẫn bao nhiêu lần thì cường độ dòng điện cũng tăng (giảm) bấy nhiêu lần</w:t>
            </w:r>
          </w:p>
          <w:p w:rsidR="00945775" w:rsidRPr="00945775" w:rsidRDefault="00945775" w:rsidP="00945775">
            <w:pPr>
              <w:tabs>
                <w:tab w:val="left" w:pos="280"/>
                <w:tab w:val="left" w:pos="560"/>
                <w:tab w:val="left" w:pos="6720"/>
              </w:tabs>
              <w:spacing w:line="0" w:lineRule="atLeast"/>
              <w:ind w:firstLine="172"/>
              <w:jc w:val="both"/>
              <w:rPr>
                <w:rFonts w:ascii="Times New Roman" w:hAnsi="Times New Roman" w:cs="Times New Roman"/>
                <w:sz w:val="28"/>
                <w:szCs w:val="28"/>
                <w:lang w:val="nl-NL"/>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b/>
                <w:i/>
                <w:sz w:val="28"/>
                <w:szCs w:val="28"/>
              </w:rPr>
            </w:pPr>
          </w:p>
          <w:p w:rsidR="00945775" w:rsidRPr="00945775" w:rsidRDefault="00945775" w:rsidP="00945775">
            <w:pPr>
              <w:spacing w:before="120" w:after="120"/>
              <w:jc w:val="both"/>
              <w:rPr>
                <w:rFonts w:ascii="Times New Roman" w:eastAsia="Calibri" w:hAnsi="Times New Roman" w:cs="Times New Roman"/>
                <w:sz w:val="28"/>
                <w:szCs w:val="28"/>
              </w:rPr>
            </w:pPr>
          </w:p>
        </w:tc>
      </w:tr>
      <w:tr w:rsidR="00945775" w:rsidRPr="00945775" w:rsidTr="00945775">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rPr>
                <w:rFonts w:ascii="Times New Roman" w:eastAsia="Calibri" w:hAnsi="Times New Roman" w:cs="Times New Roman"/>
                <w:b/>
                <w:sz w:val="28"/>
                <w:szCs w:val="28"/>
              </w:rPr>
            </w:pPr>
            <w:r w:rsidRPr="00945775">
              <w:rPr>
                <w:rFonts w:ascii="Times New Roman" w:eastAsia="Calibri" w:hAnsi="Times New Roman" w:cs="Times New Roman"/>
                <w:b/>
                <w:sz w:val="28"/>
                <w:szCs w:val="28"/>
              </w:rPr>
              <w:lastRenderedPageBreak/>
              <w:t xml:space="preserve">Hoạt động 2.2: </w:t>
            </w:r>
            <w:r w:rsidRPr="00945775">
              <w:rPr>
                <w:rFonts w:ascii="Times New Roman" w:hAnsi="Times New Roman" w:cs="Times New Roman"/>
                <w:b/>
                <w:sz w:val="28"/>
                <w:szCs w:val="28"/>
                <w:lang w:val="nl-NL"/>
              </w:rPr>
              <w:t>Vẽ và sử dụng đồ thị để  rút ra kết luận</w:t>
            </w:r>
            <w:r w:rsidRPr="00945775">
              <w:rPr>
                <w:rFonts w:ascii="Times New Roman" w:hAnsi="Times New Roman" w:cs="Times New Roman"/>
                <w:b/>
                <w:sz w:val="28"/>
                <w:szCs w:val="28"/>
              </w:rPr>
              <w:t xml:space="preserve"> </w:t>
            </w:r>
          </w:p>
        </w:tc>
      </w:tr>
      <w:tr w:rsidR="00945775" w:rsidRPr="00945775"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both"/>
              <w:rPr>
                <w:rFonts w:ascii="Times New Roman" w:eastAsia="Calibri" w:hAnsi="Times New Roman" w:cs="Times New Roman"/>
                <w:b/>
                <w:bCs/>
                <w:i/>
                <w:iCs/>
                <w:sz w:val="28"/>
                <w:szCs w:val="28"/>
                <w:lang w:val="vi-VN"/>
              </w:rPr>
            </w:pPr>
            <w:r w:rsidRPr="00945775">
              <w:rPr>
                <w:rFonts w:ascii="Times New Roman" w:eastAsia="Calibri" w:hAnsi="Times New Roman" w:cs="Times New Roman"/>
                <w:b/>
                <w:bCs/>
                <w:i/>
                <w:iCs/>
                <w:sz w:val="28"/>
                <w:szCs w:val="28"/>
              </w:rPr>
              <w:t>*</w:t>
            </w:r>
            <w:r w:rsidRPr="00945775">
              <w:rPr>
                <w:rFonts w:ascii="Times New Roman" w:eastAsia="Calibri" w:hAnsi="Times New Roman" w:cs="Times New Roman"/>
                <w:b/>
                <w:bCs/>
                <w:i/>
                <w:iCs/>
                <w:sz w:val="28"/>
                <w:szCs w:val="28"/>
                <w:lang w:val="vi-VN"/>
              </w:rPr>
              <w:t>Chuyển giao nhiệm vụ</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b/>
                <w:bCs/>
                <w:sz w:val="28"/>
                <w:szCs w:val="28"/>
                <w:lang w:val="nl-NL"/>
              </w:rPr>
            </w:pPr>
            <w:r w:rsidRPr="00945775">
              <w:rPr>
                <w:rFonts w:ascii="Times New Roman" w:hAnsi="Times New Roman" w:cs="Times New Roman"/>
                <w:i/>
                <w:sz w:val="28"/>
                <w:szCs w:val="28"/>
              </w:rPr>
              <w:t>- Giáo viên yêu cầu:</w:t>
            </w:r>
            <w:r w:rsidRPr="00945775">
              <w:rPr>
                <w:rFonts w:ascii="Times New Roman" w:hAnsi="Times New Roman" w:cs="Times New Roman"/>
                <w:b/>
                <w:bCs/>
                <w:sz w:val="28"/>
                <w:szCs w:val="28"/>
                <w:lang w:val="nl-NL"/>
              </w:rPr>
              <w:t xml:space="preserve"> </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Nghiên cứu SGK cho biết:</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Đặc điểm  đường biểu diễn sự phụ thuộc của I vào U?</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Dựa vào đồ thị cho biết :</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1,5 V </w:t>
            </w:r>
            <w:r w:rsidRPr="00945775">
              <w:rPr>
                <w:rFonts w:ascii="Times New Roman" w:hAnsi="Times New Roman" w:cs="Times New Roman"/>
                <w:noProof/>
                <w:sz w:val="28"/>
                <w:szCs w:val="28"/>
              </w:rPr>
              <w:drawing>
                <wp:inline distT="0" distB="0" distL="0" distR="0" wp14:anchorId="5DE651D0" wp14:editId="67DD7732">
                  <wp:extent cx="190500" cy="137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45775">
              <w:rPr>
                <w:rFonts w:ascii="Times New Roman" w:hAnsi="Times New Roman" w:cs="Times New Roman"/>
                <w:sz w:val="28"/>
                <w:szCs w:val="28"/>
                <w:lang w:val="nl-NL"/>
              </w:rPr>
              <w:t xml:space="preserve"> I = ?</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3V </w:t>
            </w:r>
            <w:r w:rsidRPr="00945775">
              <w:rPr>
                <w:rFonts w:ascii="Times New Roman" w:hAnsi="Times New Roman" w:cs="Times New Roman"/>
                <w:noProof/>
                <w:sz w:val="28"/>
                <w:szCs w:val="28"/>
              </w:rPr>
              <w:drawing>
                <wp:inline distT="0" distB="0" distL="0" distR="0" wp14:anchorId="3632A2D0" wp14:editId="4F9CE3BF">
                  <wp:extent cx="190500" cy="1371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45775">
              <w:rPr>
                <w:rFonts w:ascii="Times New Roman" w:hAnsi="Times New Roman" w:cs="Times New Roman"/>
                <w:sz w:val="28"/>
                <w:szCs w:val="28"/>
                <w:lang w:val="nl-NL"/>
              </w:rPr>
              <w:t xml:space="preserve"> I = ?</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6V </w:t>
            </w:r>
            <w:r w:rsidRPr="00945775">
              <w:rPr>
                <w:rFonts w:ascii="Times New Roman" w:hAnsi="Times New Roman" w:cs="Times New Roman"/>
                <w:noProof/>
                <w:sz w:val="28"/>
                <w:szCs w:val="28"/>
              </w:rPr>
              <w:drawing>
                <wp:inline distT="0" distB="0" distL="0" distR="0" wp14:anchorId="50D9FC97" wp14:editId="55BBFD67">
                  <wp:extent cx="190500" cy="1371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45775">
              <w:rPr>
                <w:rFonts w:ascii="Times New Roman" w:hAnsi="Times New Roman" w:cs="Times New Roman"/>
                <w:sz w:val="28"/>
                <w:szCs w:val="28"/>
                <w:lang w:val="nl-NL"/>
              </w:rPr>
              <w:t xml:space="preserve"> I = ?</w:t>
            </w:r>
          </w:p>
          <w:p w:rsidR="00945775" w:rsidRPr="00945775" w:rsidRDefault="00945775" w:rsidP="00945775">
            <w:pPr>
              <w:jc w:val="both"/>
              <w:rPr>
                <w:rFonts w:ascii="Times New Roman" w:hAnsi="Times New Roman" w:cs="Times New Roman"/>
                <w:sz w:val="28"/>
                <w:szCs w:val="28"/>
                <w:lang w:val="pt-BR"/>
              </w:rPr>
            </w:pPr>
            <w:r w:rsidRPr="00945775">
              <w:rPr>
                <w:rFonts w:ascii="Times New Roman" w:hAnsi="Times New Roman" w:cs="Times New Roman"/>
                <w:sz w:val="28"/>
                <w:szCs w:val="28"/>
                <w:lang w:val="pt-BR"/>
              </w:rPr>
              <w:t xml:space="preserve">+ </w:t>
            </w:r>
            <w:r w:rsidRPr="00945775">
              <w:rPr>
                <w:rFonts w:ascii="Times New Roman" w:hAnsi="Times New Roman" w:cs="Times New Roman"/>
                <w:sz w:val="28"/>
                <w:szCs w:val="28"/>
                <w:lang w:val="nl-NL"/>
              </w:rPr>
              <w:t>Nêu kết luận về mqh giữa I và U</w:t>
            </w:r>
            <w:r w:rsidRPr="00945775">
              <w:rPr>
                <w:rFonts w:ascii="Times New Roman" w:hAnsi="Times New Roman" w:cs="Times New Roman"/>
                <w:sz w:val="28"/>
                <w:szCs w:val="28"/>
                <w:lang w:val="pt-BR"/>
              </w:rPr>
              <w:t>.</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sz w:val="28"/>
                <w:szCs w:val="28"/>
                <w:lang w:val="nl-NL"/>
              </w:rPr>
            </w:pPr>
            <w:r w:rsidRPr="00945775">
              <w:rPr>
                <w:rFonts w:ascii="Times New Roman" w:hAnsi="Times New Roman" w:cs="Times New Roman"/>
                <w:bCs/>
                <w:sz w:val="28"/>
                <w:szCs w:val="28"/>
                <w:lang w:val="nl-NL"/>
              </w:rPr>
              <w:t>Hay t</w:t>
            </w:r>
            <w:r w:rsidRPr="00945775">
              <w:rPr>
                <w:rFonts w:ascii="Times New Roman" w:hAnsi="Times New Roman" w:cs="Times New Roman"/>
                <w:sz w:val="28"/>
                <w:szCs w:val="28"/>
              </w:rPr>
              <w:t>hảo luận trả lời C2</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i/>
                <w:sz w:val="28"/>
                <w:szCs w:val="28"/>
              </w:rPr>
              <w:t xml:space="preserve">- Học sinh tiếp nhận: </w:t>
            </w:r>
          </w:p>
          <w:p w:rsidR="00945775" w:rsidRPr="00945775" w:rsidRDefault="00945775" w:rsidP="00945775">
            <w:pPr>
              <w:spacing w:before="120" w:after="120"/>
              <w:jc w:val="both"/>
              <w:rPr>
                <w:rFonts w:ascii="Times New Roman" w:hAnsi="Times New Roman" w:cs="Times New Roman"/>
                <w:b/>
                <w:i/>
                <w:sz w:val="28"/>
                <w:szCs w:val="28"/>
              </w:rPr>
            </w:pPr>
            <w:r w:rsidRPr="00945775">
              <w:rPr>
                <w:rFonts w:ascii="Times New Roman" w:hAnsi="Times New Roman" w:cs="Times New Roman"/>
                <w:b/>
                <w:i/>
                <w:sz w:val="28"/>
                <w:szCs w:val="28"/>
              </w:rPr>
              <w:t>*Thực hiện nhiệm vụ:</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sz w:val="28"/>
                <w:szCs w:val="28"/>
                <w:lang w:val="nl-NL"/>
              </w:rPr>
            </w:pPr>
            <w:r w:rsidRPr="00945775">
              <w:rPr>
                <w:rFonts w:ascii="Times New Roman" w:hAnsi="Times New Roman" w:cs="Times New Roman"/>
                <w:i/>
                <w:sz w:val="28"/>
                <w:szCs w:val="28"/>
              </w:rPr>
              <w:t xml:space="preserve">- Học sinh: </w:t>
            </w:r>
            <w:r w:rsidRPr="00945775">
              <w:rPr>
                <w:rFonts w:ascii="Times New Roman" w:hAnsi="Times New Roman" w:cs="Times New Roman"/>
                <w:sz w:val="28"/>
                <w:szCs w:val="28"/>
              </w:rPr>
              <w:t xml:space="preserve">Đọc, nghe, theo dõi SGK, vận dụng kết quả thí nghiệm cá nhân </w:t>
            </w:r>
            <w:r w:rsidRPr="00945775">
              <w:rPr>
                <w:rFonts w:ascii="Times New Roman" w:hAnsi="Times New Roman" w:cs="Times New Roman"/>
                <w:sz w:val="28"/>
                <w:szCs w:val="28"/>
                <w:lang w:val="nl-NL"/>
              </w:rPr>
              <w:t>để</w:t>
            </w:r>
            <w:r w:rsidRPr="00945775">
              <w:rPr>
                <w:rFonts w:ascii="Times New Roman" w:hAnsi="Times New Roman" w:cs="Times New Roman"/>
                <w:sz w:val="28"/>
                <w:szCs w:val="28"/>
              </w:rPr>
              <w:t xml:space="preserve"> trả lời </w:t>
            </w:r>
            <w:r w:rsidRPr="00945775">
              <w:rPr>
                <w:rFonts w:ascii="Times New Roman" w:hAnsi="Times New Roman" w:cs="Times New Roman"/>
                <w:sz w:val="28"/>
                <w:szCs w:val="28"/>
                <w:lang w:val="nl-NL"/>
              </w:rPr>
              <w:t>câu hỏi của GV.</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i/>
                <w:sz w:val="28"/>
                <w:szCs w:val="28"/>
              </w:rPr>
            </w:pPr>
            <w:r w:rsidRPr="00945775">
              <w:rPr>
                <w:rFonts w:ascii="Times New Roman" w:hAnsi="Times New Roman" w:cs="Times New Roman"/>
                <w:i/>
                <w:sz w:val="28"/>
                <w:szCs w:val="28"/>
              </w:rPr>
              <w:t xml:space="preserve">- Giáo viên: </w:t>
            </w:r>
          </w:p>
          <w:p w:rsidR="00945775" w:rsidRPr="00945775" w:rsidRDefault="00945775" w:rsidP="00945775">
            <w:pPr>
              <w:tabs>
                <w:tab w:val="left" w:pos="280"/>
                <w:tab w:val="left" w:pos="560"/>
                <w:tab w:val="left" w:pos="6720"/>
              </w:tabs>
              <w:spacing w:line="0" w:lineRule="atLeast"/>
              <w:jc w:val="both"/>
              <w:rPr>
                <w:rFonts w:ascii="Times New Roman" w:hAnsi="Times New Roman" w:cs="Times New Roman"/>
                <w:sz w:val="28"/>
                <w:szCs w:val="28"/>
              </w:rPr>
            </w:pPr>
            <w:r w:rsidRPr="00945775">
              <w:rPr>
                <w:rFonts w:ascii="Times New Roman" w:hAnsi="Times New Roman" w:cs="Times New Roman"/>
                <w:sz w:val="28"/>
                <w:szCs w:val="28"/>
              </w:rPr>
              <w:t>+ Theo dõi, hướng dẫn, uốn nắn khi HS gặp vướng mắc.</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rPr>
              <w:t>+ G</w:t>
            </w:r>
            <w:r w:rsidRPr="00945775">
              <w:rPr>
                <w:rFonts w:ascii="Times New Roman" w:hAnsi="Times New Roman" w:cs="Times New Roman"/>
                <w:sz w:val="28"/>
                <w:szCs w:val="28"/>
                <w:lang w:val="nl-NL"/>
              </w:rPr>
              <w:t>iải thích: Kết quả đo còn sai số, do đó đường biểu diễn đi qua gần tất cả các điểm biểu diễn.</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i/>
                <w:sz w:val="28"/>
                <w:szCs w:val="28"/>
              </w:rPr>
              <w:t xml:space="preserve">- Dự kiến sản phẩm: </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pt-BR"/>
              </w:rPr>
              <w:t xml:space="preserve">+ </w:t>
            </w:r>
            <w:r w:rsidRPr="00945775">
              <w:rPr>
                <w:rFonts w:ascii="Times New Roman" w:hAnsi="Times New Roman" w:cs="Times New Roman"/>
                <w:sz w:val="28"/>
                <w:szCs w:val="28"/>
                <w:lang w:val="nl-NL"/>
              </w:rPr>
              <w:t xml:space="preserve">Đặc điểm đồ thị biểu diễn sự phụ thuộc của I </w:t>
            </w:r>
            <w:r w:rsidRPr="00945775">
              <w:rPr>
                <w:rFonts w:ascii="Times New Roman" w:hAnsi="Times New Roman" w:cs="Times New Roman"/>
                <w:sz w:val="28"/>
                <w:szCs w:val="28"/>
                <w:lang w:val="nl-NL"/>
              </w:rPr>
              <w:lastRenderedPageBreak/>
              <w:t>vào U là đường thẳng đi qua gốc toạ độ.</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1,5 V </w:t>
            </w:r>
            <w:r w:rsidRPr="00945775">
              <w:rPr>
                <w:rFonts w:ascii="Times New Roman" w:hAnsi="Times New Roman" w:cs="Times New Roman"/>
                <w:noProof/>
                <w:sz w:val="28"/>
                <w:szCs w:val="28"/>
              </w:rPr>
              <w:drawing>
                <wp:inline distT="0" distB="0" distL="0" distR="0" wp14:anchorId="27F53C60" wp14:editId="0619EE31">
                  <wp:extent cx="190500" cy="137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45775">
              <w:rPr>
                <w:rFonts w:ascii="Times New Roman" w:hAnsi="Times New Roman" w:cs="Times New Roman"/>
                <w:sz w:val="28"/>
                <w:szCs w:val="28"/>
                <w:lang w:val="nl-NL"/>
              </w:rPr>
              <w:t xml:space="preserve"> I = 0,3A</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3V </w:t>
            </w:r>
            <w:r w:rsidRPr="00945775">
              <w:rPr>
                <w:rFonts w:ascii="Times New Roman" w:hAnsi="Times New Roman" w:cs="Times New Roman"/>
                <w:noProof/>
                <w:sz w:val="28"/>
                <w:szCs w:val="28"/>
              </w:rPr>
              <w:drawing>
                <wp:inline distT="0" distB="0" distL="0" distR="0" wp14:anchorId="2BD393EF" wp14:editId="6EDF1243">
                  <wp:extent cx="190500" cy="137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45775">
              <w:rPr>
                <w:rFonts w:ascii="Times New Roman" w:hAnsi="Times New Roman" w:cs="Times New Roman"/>
                <w:sz w:val="28"/>
                <w:szCs w:val="28"/>
                <w:lang w:val="nl-NL"/>
              </w:rPr>
              <w:t xml:space="preserve"> I = 0,6A</w:t>
            </w: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6V </w:t>
            </w:r>
            <w:r w:rsidRPr="00945775">
              <w:rPr>
                <w:rFonts w:ascii="Times New Roman" w:hAnsi="Times New Roman" w:cs="Times New Roman"/>
                <w:noProof/>
                <w:sz w:val="28"/>
                <w:szCs w:val="28"/>
              </w:rPr>
              <w:drawing>
                <wp:inline distT="0" distB="0" distL="0" distR="0" wp14:anchorId="7ECC7764" wp14:editId="050D3CA1">
                  <wp:extent cx="190500" cy="1371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945775">
              <w:rPr>
                <w:rFonts w:ascii="Times New Roman" w:hAnsi="Times New Roman" w:cs="Times New Roman"/>
                <w:sz w:val="28"/>
                <w:szCs w:val="28"/>
                <w:lang w:val="nl-NL"/>
              </w:rPr>
              <w:t xml:space="preserve"> I = 0,9A</w:t>
            </w:r>
          </w:p>
          <w:p w:rsidR="00945775" w:rsidRPr="00945775" w:rsidRDefault="00945775" w:rsidP="00945775">
            <w:pPr>
              <w:jc w:val="both"/>
              <w:rPr>
                <w:rFonts w:ascii="Times New Roman" w:hAnsi="Times New Roman" w:cs="Times New Roman"/>
                <w:sz w:val="28"/>
                <w:szCs w:val="28"/>
                <w:lang w:val="pt-BR"/>
              </w:rPr>
            </w:pPr>
            <w:r w:rsidRPr="00945775">
              <w:rPr>
                <w:rFonts w:ascii="Times New Roman" w:hAnsi="Times New Roman" w:cs="Times New Roman"/>
                <w:sz w:val="28"/>
                <w:szCs w:val="28"/>
                <w:lang w:val="pt-BR"/>
              </w:rPr>
              <w:t>+ Rút ra kết luận vào bảng nhóm.</w:t>
            </w:r>
          </w:p>
          <w:p w:rsidR="00945775" w:rsidRPr="00945775" w:rsidRDefault="00945775" w:rsidP="00945775">
            <w:pPr>
              <w:tabs>
                <w:tab w:val="center" w:pos="4320"/>
                <w:tab w:val="right" w:pos="8640"/>
              </w:tabs>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 xml:space="preserve">*Báo cáo kết quả và thảo luận: </w:t>
            </w:r>
            <w:r w:rsidRPr="00945775">
              <w:rPr>
                <w:rFonts w:ascii="Times New Roman" w:hAnsi="Times New Roman" w:cs="Times New Roman"/>
                <w:sz w:val="28"/>
                <w:szCs w:val="28"/>
              </w:rPr>
              <w:t xml:space="preserve">trả lời </w:t>
            </w:r>
            <w:r w:rsidRPr="00945775">
              <w:rPr>
                <w:rFonts w:ascii="Times New Roman" w:hAnsi="Times New Roman" w:cs="Times New Roman"/>
                <w:sz w:val="28"/>
                <w:szCs w:val="28"/>
                <w:lang w:val="nl-NL"/>
              </w:rPr>
              <w:t>câu hỏi C2 và kết luận bên cột nội dung.</w:t>
            </w:r>
          </w:p>
          <w:p w:rsidR="00945775" w:rsidRPr="00945775" w:rsidRDefault="00945775" w:rsidP="00945775">
            <w:pPr>
              <w:spacing w:before="120" w:after="120"/>
              <w:jc w:val="both"/>
              <w:rPr>
                <w:rFonts w:ascii="Times New Roman" w:hAnsi="Times New Roman" w:cs="Times New Roman"/>
                <w:i/>
                <w:sz w:val="28"/>
                <w:szCs w:val="28"/>
              </w:rPr>
            </w:pPr>
            <w:r w:rsidRPr="00945775">
              <w:rPr>
                <w:rFonts w:ascii="Times New Roman" w:hAnsi="Times New Roman" w:cs="Times New Roman"/>
                <w:b/>
                <w:i/>
                <w:iCs/>
                <w:sz w:val="28"/>
                <w:szCs w:val="28"/>
                <w:lang w:val="de-DE"/>
              </w:rPr>
              <w:t>*Đánh giá kết quả thực hiện nhiệm vụ</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i/>
                <w:sz w:val="28"/>
                <w:szCs w:val="28"/>
              </w:rPr>
              <w:t>- Học sinh nhận xét, bổ sung, đánh giá.</w:t>
            </w:r>
          </w:p>
          <w:p w:rsidR="00945775" w:rsidRPr="00945775" w:rsidRDefault="00945775" w:rsidP="00945775">
            <w:pPr>
              <w:jc w:val="both"/>
              <w:rPr>
                <w:rFonts w:ascii="Times New Roman" w:hAnsi="Times New Roman" w:cs="Times New Roman"/>
                <w:bCs/>
                <w:sz w:val="28"/>
                <w:szCs w:val="28"/>
                <w:lang w:val="nl-NL"/>
              </w:rPr>
            </w:pPr>
            <w:r w:rsidRPr="00945775">
              <w:rPr>
                <w:rFonts w:ascii="Times New Roman" w:hAnsi="Times New Roman" w:cs="Times New Roman"/>
                <w:i/>
                <w:sz w:val="28"/>
                <w:szCs w:val="28"/>
              </w:rPr>
              <w:t>- Giáo viên nhận xét, đánh giá.</w:t>
            </w:r>
            <w:r w:rsidRPr="00945775">
              <w:rPr>
                <w:rFonts w:ascii="Times New Roman" w:hAnsi="Times New Roman" w:cs="Times New Roman"/>
                <w:b/>
                <w:bCs/>
                <w:sz w:val="28"/>
                <w:szCs w:val="28"/>
                <w:lang w:val="nl-NL"/>
              </w:rPr>
              <w:t xml:space="preserve"> </w:t>
            </w:r>
          </w:p>
          <w:p w:rsidR="00945775" w:rsidRPr="00945775" w:rsidRDefault="00945775" w:rsidP="00945775">
            <w:pPr>
              <w:spacing w:before="120" w:after="120"/>
              <w:rPr>
                <w:rFonts w:ascii="Times New Roman" w:eastAsia="Calibri" w:hAnsi="Times New Roman" w:cs="Times New Roman"/>
                <w:b/>
                <w:sz w:val="28"/>
                <w:szCs w:val="28"/>
              </w:rPr>
            </w:pPr>
            <w:r w:rsidRPr="00945775">
              <w:rPr>
                <w:rFonts w:ascii="Times New Roman" w:hAnsi="Times New Roman" w:cs="Times New Roman"/>
                <w:i/>
                <w:sz w:val="28"/>
                <w:szCs w:val="28"/>
              </w:rPr>
              <w:t>-&gt;Giáo viên chốt kiến thức và ghi bảng:</w:t>
            </w:r>
            <w:r w:rsidRPr="00945775">
              <w:rPr>
                <w:rFonts w:ascii="Times New Roman" w:hAnsi="Times New Roman" w:cs="Times New Roman"/>
                <w:b/>
                <w:sz w:val="28"/>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pBdr>
                <w:bar w:val="single" w:sz="4" w:color="auto"/>
              </w:pBdr>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lastRenderedPageBreak/>
              <w:t>II. Đồ thị biểu diễn sự phụ thuộc của cường độ dòng điện vào hiệu điện thế</w:t>
            </w:r>
          </w:p>
          <w:p w:rsidR="00945775" w:rsidRPr="00945775" w:rsidRDefault="00945775" w:rsidP="00945775">
            <w:pPr>
              <w:pBdr>
                <w:bar w:val="single" w:sz="4" w:color="auto"/>
              </w:pBdr>
              <w:jc w:val="both"/>
              <w:rPr>
                <w:rFonts w:ascii="Times New Roman" w:hAnsi="Times New Roman" w:cs="Times New Roman"/>
                <w:b/>
                <w:sz w:val="28"/>
                <w:szCs w:val="28"/>
                <w:lang w:val="nl-NL"/>
              </w:rPr>
            </w:pPr>
          </w:p>
          <w:p w:rsidR="00945775" w:rsidRPr="00945775" w:rsidRDefault="00945775" w:rsidP="00945775">
            <w:pPr>
              <w:pBdr>
                <w:bar w:val="single" w:sz="4" w:color="auto"/>
              </w:pBdr>
              <w:jc w:val="both"/>
              <w:rPr>
                <w:rFonts w:ascii="Times New Roman" w:hAnsi="Times New Roman" w:cs="Times New Roman"/>
                <w:b/>
                <w:sz w:val="28"/>
                <w:szCs w:val="28"/>
                <w:lang w:val="nl-NL"/>
              </w:rPr>
            </w:pPr>
          </w:p>
          <w:p w:rsidR="00945775" w:rsidRPr="00945775" w:rsidRDefault="00945775" w:rsidP="00945775">
            <w:pPr>
              <w:spacing w:before="120" w:after="120"/>
              <w:jc w:val="both"/>
              <w:rPr>
                <w:rFonts w:ascii="Times New Roman" w:eastAsia="Calibri" w:hAnsi="Times New Roman" w:cs="Times New Roman"/>
                <w:b/>
                <w:sz w:val="28"/>
                <w:szCs w:val="28"/>
              </w:rPr>
            </w:pPr>
          </w:p>
          <w:p w:rsidR="00945775" w:rsidRPr="00945775" w:rsidRDefault="00945775" w:rsidP="00945775">
            <w:pPr>
              <w:spacing w:before="120" w:after="120"/>
              <w:jc w:val="both"/>
              <w:rPr>
                <w:rFonts w:ascii="Times New Roman" w:eastAsia="Calibri" w:hAnsi="Times New Roman" w:cs="Times New Roman"/>
                <w:b/>
                <w:sz w:val="28"/>
                <w:szCs w:val="28"/>
              </w:rPr>
            </w:pPr>
          </w:p>
          <w:p w:rsidR="00945775" w:rsidRPr="00945775" w:rsidRDefault="00945775" w:rsidP="00945775">
            <w:pPr>
              <w:spacing w:before="120" w:after="120"/>
              <w:jc w:val="both"/>
              <w:rPr>
                <w:rFonts w:ascii="Times New Roman" w:eastAsia="Calibri" w:hAnsi="Times New Roman" w:cs="Times New Roman"/>
                <w:b/>
                <w:sz w:val="28"/>
                <w:szCs w:val="28"/>
              </w:rPr>
            </w:pPr>
          </w:p>
          <w:p w:rsidR="00945775" w:rsidRPr="00945775" w:rsidRDefault="00945775" w:rsidP="00945775">
            <w:pPr>
              <w:pBdr>
                <w:bar w:val="single" w:sz="4" w:color="auto"/>
              </w:pBdr>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Dạng đồ thị</w:t>
            </w:r>
          </w:p>
          <w:p w:rsidR="00945775" w:rsidRPr="00945775" w:rsidRDefault="00945775" w:rsidP="00945775">
            <w:pPr>
              <w:spacing w:before="120" w:after="120"/>
              <w:jc w:val="both"/>
              <w:rPr>
                <w:rFonts w:ascii="Times New Roman" w:eastAsia="Calibri" w:hAnsi="Times New Roman" w:cs="Times New Roman"/>
                <w:b/>
                <w:sz w:val="28"/>
                <w:szCs w:val="28"/>
              </w:rPr>
            </w:pPr>
          </w:p>
          <w:p w:rsidR="00945775" w:rsidRPr="00945775" w:rsidRDefault="00945775" w:rsidP="00945775">
            <w:pPr>
              <w:rPr>
                <w:rFonts w:ascii="Times New Roman" w:eastAsia="Calibri" w:hAnsi="Times New Roman" w:cs="Times New Roman"/>
                <w:sz w:val="28"/>
                <w:szCs w:val="28"/>
              </w:rPr>
            </w:pPr>
            <w:r w:rsidRPr="00945775">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67DBA55B" wp14:editId="70638F17">
                  <wp:simplePos x="0" y="0"/>
                  <wp:positionH relativeFrom="column">
                    <wp:posOffset>147320</wp:posOffset>
                  </wp:positionH>
                  <wp:positionV relativeFrom="paragraph">
                    <wp:posOffset>-1905</wp:posOffset>
                  </wp:positionV>
                  <wp:extent cx="1952625" cy="1447800"/>
                  <wp:effectExtent l="19050" t="0" r="9525" b="0"/>
                  <wp:wrapSquare wrapText="bothSides"/>
                  <wp:docPr id="1"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9"/>
                          <a:srcRect/>
                          <a:stretch>
                            <a:fillRect/>
                          </a:stretch>
                        </pic:blipFill>
                        <pic:spPr bwMode="auto">
                          <a:xfrm>
                            <a:off x="0" y="0"/>
                            <a:ext cx="1952625" cy="1447800"/>
                          </a:xfrm>
                          <a:prstGeom prst="rect">
                            <a:avLst/>
                          </a:prstGeom>
                          <a:noFill/>
                          <a:ln w="9525">
                            <a:noFill/>
                            <a:miter lim="800000"/>
                            <a:headEnd/>
                            <a:tailEnd/>
                          </a:ln>
                        </pic:spPr>
                      </pic:pic>
                    </a:graphicData>
                  </a:graphic>
                </wp:anchor>
              </w:drawing>
            </w: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rPr>
                <w:rFonts w:ascii="Times New Roman" w:eastAsia="Calibri" w:hAnsi="Times New Roman" w:cs="Times New Roman"/>
                <w:sz w:val="28"/>
                <w:szCs w:val="28"/>
              </w:rPr>
            </w:pPr>
          </w:p>
          <w:p w:rsidR="00945775" w:rsidRPr="00945775" w:rsidRDefault="00945775" w:rsidP="00945775">
            <w:pPr>
              <w:pBdr>
                <w:bar w:val="single" w:sz="4" w:color="auto"/>
              </w:pBdr>
              <w:tabs>
                <w:tab w:val="left" w:pos="3052"/>
              </w:tabs>
              <w:jc w:val="both"/>
              <w:rPr>
                <w:rFonts w:ascii="Times New Roman" w:hAnsi="Times New Roman" w:cs="Times New Roman"/>
                <w:bCs/>
                <w:iCs/>
                <w:sz w:val="28"/>
                <w:szCs w:val="28"/>
                <w:lang w:val="nl-NL"/>
              </w:rPr>
            </w:pPr>
            <w:r w:rsidRPr="00945775">
              <w:rPr>
                <w:rFonts w:ascii="Times New Roman" w:hAnsi="Times New Roman" w:cs="Times New Roman"/>
                <w:b/>
                <w:sz w:val="28"/>
                <w:szCs w:val="28"/>
                <w:lang w:val="nl-NL"/>
              </w:rPr>
              <w:t>C2:</w:t>
            </w:r>
            <w:r w:rsidRPr="00945775">
              <w:rPr>
                <w:rFonts w:ascii="Times New Roman" w:hAnsi="Times New Roman" w:cs="Times New Roman"/>
                <w:b/>
                <w:bCs/>
                <w:i/>
                <w:iCs/>
                <w:sz w:val="28"/>
                <w:szCs w:val="28"/>
                <w:lang w:val="nl-NL"/>
              </w:rPr>
              <w:t xml:space="preserve"> </w:t>
            </w:r>
            <w:r w:rsidRPr="00945775">
              <w:rPr>
                <w:rFonts w:ascii="Times New Roman" w:hAnsi="Times New Roman" w:cs="Times New Roman"/>
                <w:bCs/>
                <w:iCs/>
                <w:sz w:val="28"/>
                <w:szCs w:val="28"/>
                <w:lang w:val="nl-NL"/>
              </w:rPr>
              <w:t>Đồ thị cũng là 1 đường thẳng đi qua gốc tọa độ (U=0; I=0)</w:t>
            </w:r>
          </w:p>
          <w:p w:rsidR="00945775" w:rsidRPr="00945775" w:rsidRDefault="00945775" w:rsidP="00945775">
            <w:pPr>
              <w:pBdr>
                <w:bar w:val="single" w:sz="4" w:color="auto"/>
              </w:pBdr>
              <w:jc w:val="both"/>
              <w:rPr>
                <w:rFonts w:ascii="Times New Roman" w:hAnsi="Times New Roman" w:cs="Times New Roman"/>
                <w:b/>
                <w:sz w:val="28"/>
                <w:szCs w:val="28"/>
                <w:lang w:val="nl-NL"/>
              </w:rPr>
            </w:pPr>
          </w:p>
          <w:p w:rsidR="00945775" w:rsidRPr="00945775" w:rsidRDefault="00945775" w:rsidP="00945775">
            <w:pPr>
              <w:pBdr>
                <w:bar w:val="single" w:sz="4" w:color="auto"/>
              </w:pBdr>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Kết luận:</w:t>
            </w:r>
          </w:p>
          <w:p w:rsidR="00945775" w:rsidRPr="00945775" w:rsidRDefault="00945775" w:rsidP="00945775">
            <w:pPr>
              <w:tabs>
                <w:tab w:val="left" w:pos="-18"/>
                <w:tab w:val="left" w:pos="6720"/>
              </w:tabs>
              <w:spacing w:line="0" w:lineRule="atLeast"/>
              <w:ind w:hanging="18"/>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Khi tăng (giảm) hiệu điện thế đặt vào hai đầu dây dẫn bao nhiêu lần thì cường độ dòng điện cũng tăng (giảm) bấy nhiêu lần.</w:t>
            </w:r>
          </w:p>
          <w:p w:rsidR="00945775" w:rsidRPr="00945775" w:rsidRDefault="00945775" w:rsidP="00945775">
            <w:pPr>
              <w:rPr>
                <w:rFonts w:ascii="Times New Roman" w:eastAsia="Calibri" w:hAnsi="Times New Roman" w:cs="Times New Roman"/>
                <w:sz w:val="28"/>
                <w:szCs w:val="28"/>
              </w:rPr>
            </w:pPr>
          </w:p>
        </w:tc>
      </w:tr>
    </w:tbl>
    <w:p w:rsidR="00945775" w:rsidRPr="00945775" w:rsidRDefault="00945775" w:rsidP="00945775">
      <w:pPr>
        <w:spacing w:before="120" w:after="120" w:line="240" w:lineRule="auto"/>
        <w:ind w:firstLine="709"/>
        <w:rPr>
          <w:rFonts w:ascii="Times New Roman" w:hAnsi="Times New Roman" w:cs="Times New Roman"/>
          <w:b/>
          <w:sz w:val="28"/>
          <w:szCs w:val="28"/>
        </w:rPr>
      </w:pPr>
      <w:r w:rsidRPr="00945775">
        <w:rPr>
          <w:rFonts w:ascii="Times New Roman" w:hAnsi="Times New Roman" w:cs="Times New Roman"/>
          <w:b/>
          <w:sz w:val="28"/>
          <w:szCs w:val="28"/>
        </w:rPr>
        <w:lastRenderedPageBreak/>
        <w:t>3. Hoạt động 3. Luyện tập</w:t>
      </w:r>
    </w:p>
    <w:p w:rsidR="00945775" w:rsidRPr="00945775" w:rsidRDefault="00945775" w:rsidP="00945775">
      <w:pPr>
        <w:spacing w:before="120" w:after="120" w:line="240" w:lineRule="auto"/>
        <w:ind w:firstLine="709"/>
        <w:jc w:val="both"/>
        <w:rPr>
          <w:rFonts w:ascii="Times New Roman" w:hAnsi="Times New Roman" w:cs="Times New Roman"/>
          <w:b/>
          <w:sz w:val="28"/>
          <w:szCs w:val="28"/>
        </w:rPr>
      </w:pPr>
      <w:r w:rsidRPr="00945775">
        <w:rPr>
          <w:rFonts w:ascii="Times New Roman" w:hAnsi="Times New Roman" w:cs="Times New Roman"/>
          <w:b/>
          <w:sz w:val="28"/>
          <w:szCs w:val="28"/>
        </w:rPr>
        <w:t xml:space="preserve">a) Mục tiêu: </w:t>
      </w:r>
      <w:r w:rsidRPr="00945775">
        <w:rPr>
          <w:rFonts w:ascii="Times New Roman" w:hAnsi="Times New Roman" w:cs="Times New Roman"/>
          <w:sz w:val="28"/>
          <w:szCs w:val="28"/>
        </w:rPr>
        <w:t>Hệ thống hóa KT và làm một số BT.</w:t>
      </w:r>
    </w:p>
    <w:p w:rsidR="00945775" w:rsidRPr="00945775" w:rsidRDefault="00945775" w:rsidP="00945775">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945775">
        <w:rPr>
          <w:rFonts w:ascii="Times New Roman" w:eastAsia="Calibri" w:hAnsi="Times New Roman" w:cs="Times New Roman"/>
          <w:b/>
          <w:sz w:val="28"/>
          <w:szCs w:val="28"/>
          <w:lang w:val="de-DE"/>
        </w:rPr>
        <w:t xml:space="preserve">b) </w:t>
      </w:r>
      <w:r w:rsidRPr="00945775">
        <w:rPr>
          <w:rFonts w:ascii="Times New Roman" w:eastAsia="Calibri" w:hAnsi="Times New Roman" w:cs="Times New Roman"/>
          <w:b/>
          <w:sz w:val="28"/>
          <w:szCs w:val="28"/>
          <w:lang w:val="vi-VN"/>
        </w:rPr>
        <w:t xml:space="preserve">Nội dung: </w:t>
      </w:r>
      <w:r w:rsidRPr="00945775">
        <w:rPr>
          <w:rFonts w:ascii="Times New Roman" w:eastAsia="Calibri" w:hAnsi="Times New Roman" w:cs="Times New Roman"/>
          <w:sz w:val="28"/>
          <w:szCs w:val="28"/>
        </w:rPr>
        <w:t>Hệ thống BT trắc nghiệm của GV trong phần Phụ lục</w:t>
      </w:r>
    </w:p>
    <w:p w:rsidR="00945775" w:rsidRPr="00945775" w:rsidRDefault="00945775" w:rsidP="00945775">
      <w:pPr>
        <w:widowControl w:val="0"/>
        <w:spacing w:before="120" w:after="120" w:line="240" w:lineRule="auto"/>
        <w:ind w:firstLine="709"/>
        <w:contextualSpacing/>
        <w:jc w:val="both"/>
        <w:rPr>
          <w:rFonts w:ascii="Times New Roman" w:eastAsia="Calibri" w:hAnsi="Times New Roman" w:cs="Times New Roman"/>
          <w:sz w:val="28"/>
          <w:szCs w:val="28"/>
        </w:rPr>
      </w:pPr>
      <w:r w:rsidRPr="00945775">
        <w:rPr>
          <w:rFonts w:ascii="Times New Roman" w:eastAsia="Calibri" w:hAnsi="Times New Roman" w:cs="Times New Roman"/>
          <w:b/>
          <w:sz w:val="28"/>
          <w:szCs w:val="28"/>
          <w:lang w:val="de-DE"/>
        </w:rPr>
        <w:t>c)</w:t>
      </w:r>
      <w:r w:rsidRPr="00945775">
        <w:rPr>
          <w:rFonts w:ascii="Times New Roman" w:eastAsia="Calibri" w:hAnsi="Times New Roman" w:cs="Times New Roman"/>
          <w:b/>
          <w:sz w:val="28"/>
          <w:szCs w:val="28"/>
          <w:lang w:val="vi-VN"/>
        </w:rPr>
        <w:t xml:space="preserve"> Sản phẩm: </w:t>
      </w:r>
      <w:r w:rsidRPr="00945775">
        <w:rPr>
          <w:rFonts w:ascii="Times New Roman" w:eastAsia="Calibri" w:hAnsi="Times New Roman" w:cs="Times New Roman"/>
          <w:sz w:val="28"/>
          <w:szCs w:val="28"/>
        </w:rPr>
        <w:t>HS hoàn thiện 8 câu hỏi trắc nghiệm</w:t>
      </w:r>
    </w:p>
    <w:p w:rsidR="00945775" w:rsidRPr="00945775" w:rsidRDefault="00945775" w:rsidP="00945775">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rPr>
        <w:t>d)Tổ chức thực hiện</w:t>
      </w:r>
      <w:r w:rsidRPr="00945775">
        <w:rPr>
          <w:rFonts w:ascii="Times New Roman" w:eastAsia="Calibri" w:hAnsi="Times New Roman" w:cs="Times New Roman"/>
          <w:b/>
          <w:sz w:val="28"/>
          <w:szCs w:val="28"/>
          <w:lang w:val="vi-VN"/>
        </w:rPr>
        <w:t xml:space="preserve">: </w:t>
      </w:r>
    </w:p>
    <w:p w:rsidR="00945775" w:rsidRPr="00945775" w:rsidRDefault="00945775" w:rsidP="00945775">
      <w:pPr>
        <w:widowControl w:val="0"/>
        <w:spacing w:before="120" w:after="120"/>
        <w:ind w:firstLine="709"/>
        <w:contextualSpacing/>
        <w:jc w:val="both"/>
        <w:rPr>
          <w:rFonts w:ascii="Times New Roman" w:eastAsia="Calibri" w:hAnsi="Times New Roman" w:cs="Times New Roman"/>
          <w:b/>
          <w:sz w:val="28"/>
          <w:szCs w:val="28"/>
          <w:lang w:val="vi-VN"/>
        </w:rPr>
      </w:pPr>
    </w:p>
    <w:tbl>
      <w:tblPr>
        <w:tblW w:w="9634" w:type="dxa"/>
        <w:tblLook w:val="04A0" w:firstRow="1" w:lastRow="0" w:firstColumn="1" w:lastColumn="0" w:noHBand="0" w:noVBand="1"/>
      </w:tblPr>
      <w:tblGrid>
        <w:gridCol w:w="5807"/>
        <w:gridCol w:w="3827"/>
      </w:tblGrid>
      <w:tr w:rsidR="00945775" w:rsidRPr="00945775"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Nội dung</w:t>
            </w:r>
          </w:p>
        </w:tc>
      </w:tr>
      <w:tr w:rsidR="00945775" w:rsidRPr="00945775"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both"/>
              <w:rPr>
                <w:rFonts w:ascii="Times New Roman" w:eastAsia="Calibri" w:hAnsi="Times New Roman" w:cs="Times New Roman"/>
                <w:b/>
                <w:bCs/>
                <w:i/>
                <w:iCs/>
                <w:sz w:val="28"/>
                <w:szCs w:val="28"/>
                <w:lang w:val="vi-VN"/>
              </w:rPr>
            </w:pPr>
            <w:r w:rsidRPr="00945775">
              <w:rPr>
                <w:rFonts w:ascii="Times New Roman" w:eastAsia="Calibri" w:hAnsi="Times New Roman" w:cs="Times New Roman"/>
                <w:b/>
                <w:bCs/>
                <w:i/>
                <w:iCs/>
                <w:sz w:val="28"/>
                <w:szCs w:val="28"/>
              </w:rPr>
              <w:t>*</w:t>
            </w:r>
            <w:r w:rsidRPr="00945775">
              <w:rPr>
                <w:rFonts w:ascii="Times New Roman" w:eastAsia="Calibri" w:hAnsi="Times New Roman" w:cs="Times New Roman"/>
                <w:b/>
                <w:bCs/>
                <w:i/>
                <w:iCs/>
                <w:sz w:val="28"/>
                <w:szCs w:val="28"/>
                <w:lang w:val="vi-VN"/>
              </w:rPr>
              <w:t xml:space="preserve"> Chuyển giao nhiệm vụ</w:t>
            </w:r>
          </w:p>
          <w:p w:rsidR="00945775" w:rsidRPr="00945775" w:rsidRDefault="00945775" w:rsidP="00945775">
            <w:pPr>
              <w:spacing w:before="120" w:after="120"/>
              <w:jc w:val="both"/>
              <w:rPr>
                <w:rFonts w:ascii="Times New Roman" w:eastAsia="Calibri" w:hAnsi="Times New Roman" w:cs="Times New Roman"/>
                <w:bCs/>
                <w:iCs/>
                <w:sz w:val="28"/>
                <w:szCs w:val="28"/>
              </w:rPr>
            </w:pPr>
            <w:r w:rsidRPr="00945775">
              <w:rPr>
                <w:rFonts w:ascii="Times New Roman" w:eastAsia="Calibri" w:hAnsi="Times New Roman" w:cs="Times New Roman"/>
                <w:bCs/>
                <w:iCs/>
                <w:sz w:val="28"/>
                <w:szCs w:val="28"/>
              </w:rPr>
              <w:t>GV yêu cầu HS làm việc theo nhóm trả lời vào phiếu học tập cho các nhóm</w:t>
            </w:r>
          </w:p>
          <w:p w:rsidR="00945775" w:rsidRPr="00945775" w:rsidRDefault="00945775" w:rsidP="00945775">
            <w:pPr>
              <w:spacing w:before="120" w:after="120"/>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*Thực hiện nhiệm vụ</w:t>
            </w:r>
          </w:p>
          <w:p w:rsidR="00945775" w:rsidRPr="00945775" w:rsidRDefault="00945775" w:rsidP="00945775">
            <w:pPr>
              <w:spacing w:before="120" w:after="120"/>
              <w:rPr>
                <w:rFonts w:ascii="Times New Roman" w:hAnsi="Times New Roman" w:cs="Times New Roman"/>
                <w:iCs/>
                <w:sz w:val="28"/>
                <w:szCs w:val="28"/>
                <w:lang w:val="de-DE"/>
              </w:rPr>
            </w:pPr>
            <w:r w:rsidRPr="00945775">
              <w:rPr>
                <w:rFonts w:ascii="Times New Roman" w:hAnsi="Times New Roman" w:cs="Times New Roman"/>
                <w:iCs/>
                <w:sz w:val="28"/>
                <w:szCs w:val="28"/>
                <w:lang w:val="de-DE"/>
              </w:rPr>
              <w:t>Thảo luận nhóm. Trả lời BT trắc nghiệm</w:t>
            </w:r>
          </w:p>
          <w:p w:rsidR="00945775" w:rsidRPr="00945775" w:rsidRDefault="00945775" w:rsidP="00945775">
            <w:pPr>
              <w:spacing w:before="120" w:after="120"/>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*Báo cáo kết quả và thảo luận</w:t>
            </w:r>
          </w:p>
          <w:p w:rsidR="00945775" w:rsidRPr="00945775" w:rsidRDefault="00945775" w:rsidP="00945775">
            <w:pPr>
              <w:tabs>
                <w:tab w:val="center" w:pos="4320"/>
                <w:tab w:val="right" w:pos="8640"/>
              </w:tabs>
              <w:jc w:val="both"/>
              <w:rPr>
                <w:rFonts w:ascii="Times New Roman" w:hAnsi="Times New Roman" w:cs="Times New Roman"/>
                <w:iCs/>
                <w:sz w:val="28"/>
                <w:szCs w:val="28"/>
                <w:lang w:val="de-DE"/>
              </w:rPr>
            </w:pPr>
            <w:r w:rsidRPr="00945775">
              <w:rPr>
                <w:rFonts w:ascii="Times New Roman" w:hAnsi="Times New Roman" w:cs="Times New Roman"/>
                <w:iCs/>
                <w:sz w:val="28"/>
                <w:szCs w:val="28"/>
                <w:lang w:val="de-DE"/>
              </w:rPr>
              <w:t>- Đại diện các nhóm HS báo cáo kết quả hoạt động. Trả lời câu hỏi trắc nghiệm trong phiếu học tập.</w:t>
            </w:r>
          </w:p>
          <w:p w:rsidR="00945775" w:rsidRPr="00945775" w:rsidRDefault="00945775" w:rsidP="00945775">
            <w:pPr>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 Đánh giá kết quả thực hiện nhiệm vụ</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sz w:val="28"/>
                <w:szCs w:val="28"/>
              </w:rPr>
              <w:lastRenderedPageBreak/>
              <w:t>- Học sinh nhận xét, bổ sung, đánh giá.</w:t>
            </w:r>
          </w:p>
          <w:p w:rsidR="00945775" w:rsidRPr="00945775" w:rsidRDefault="00945775" w:rsidP="00945775">
            <w:pPr>
              <w:jc w:val="both"/>
              <w:rPr>
                <w:rFonts w:ascii="Times New Roman" w:hAnsi="Times New Roman" w:cs="Times New Roman"/>
                <w:i/>
                <w:sz w:val="28"/>
                <w:szCs w:val="28"/>
              </w:rPr>
            </w:pPr>
            <w:r w:rsidRPr="00945775">
              <w:rPr>
                <w:rFonts w:ascii="Times New Roman" w:hAnsi="Times New Roman" w:cs="Times New Roman"/>
                <w:sz w:val="28"/>
                <w:szCs w:val="28"/>
              </w:rPr>
              <w:t>- Giáo viên nhận xét, đánh giá chung các nhóm.</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lastRenderedPageBreak/>
              <w:t>Phụ lục (BT trắc nghiệm)</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1: </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2: </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3: </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4: </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5: </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6: </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7: </w:t>
            </w:r>
          </w:p>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 xml:space="preserve">Câu 8: </w:t>
            </w:r>
          </w:p>
          <w:p w:rsidR="00945775" w:rsidRPr="00945775" w:rsidRDefault="00945775" w:rsidP="00945775">
            <w:pPr>
              <w:spacing w:before="120" w:after="120"/>
              <w:jc w:val="center"/>
              <w:rPr>
                <w:rFonts w:ascii="Times New Roman" w:eastAsia="Calibri" w:hAnsi="Times New Roman" w:cs="Times New Roman"/>
                <w:b/>
                <w:sz w:val="28"/>
                <w:szCs w:val="28"/>
              </w:rPr>
            </w:pPr>
          </w:p>
        </w:tc>
      </w:tr>
    </w:tbl>
    <w:p w:rsidR="00945775" w:rsidRDefault="00945775" w:rsidP="00945775">
      <w:pPr>
        <w:spacing w:before="120" w:after="120"/>
        <w:ind w:firstLine="709"/>
        <w:jc w:val="both"/>
        <w:rPr>
          <w:rFonts w:ascii="Times New Roman" w:hAnsi="Times New Roman" w:cs="Times New Roman"/>
          <w:b/>
          <w:bCs/>
          <w:sz w:val="28"/>
          <w:szCs w:val="28"/>
          <w:shd w:val="clear" w:color="auto" w:fill="FFFFFF"/>
          <w:lang w:val="de-DE"/>
        </w:rPr>
      </w:pPr>
    </w:p>
    <w:p w:rsidR="00945775" w:rsidRPr="00945775" w:rsidRDefault="00945775" w:rsidP="00945775">
      <w:pPr>
        <w:spacing w:before="120" w:after="120"/>
        <w:ind w:firstLine="709"/>
        <w:jc w:val="both"/>
        <w:rPr>
          <w:rFonts w:ascii="Times New Roman" w:hAnsi="Times New Roman" w:cs="Times New Roman"/>
          <w:b/>
          <w:bCs/>
          <w:sz w:val="28"/>
          <w:szCs w:val="28"/>
          <w:shd w:val="clear" w:color="auto" w:fill="FFFFFF"/>
          <w:lang w:val="de-DE"/>
        </w:rPr>
      </w:pPr>
      <w:r w:rsidRPr="00945775">
        <w:rPr>
          <w:rFonts w:ascii="Times New Roman" w:hAnsi="Times New Roman" w:cs="Times New Roman"/>
          <w:b/>
          <w:bCs/>
          <w:sz w:val="28"/>
          <w:szCs w:val="28"/>
          <w:shd w:val="clear" w:color="auto" w:fill="FFFFFF"/>
          <w:lang w:val="de-DE"/>
        </w:rPr>
        <w:t>4. Hoạt động 4: Vận dụng</w:t>
      </w:r>
    </w:p>
    <w:p w:rsidR="00945775" w:rsidRPr="00945775" w:rsidRDefault="00945775" w:rsidP="00945775">
      <w:pPr>
        <w:spacing w:before="120" w:after="120"/>
        <w:ind w:firstLine="709"/>
        <w:jc w:val="both"/>
        <w:rPr>
          <w:rFonts w:ascii="Times New Roman" w:hAnsi="Times New Roman" w:cs="Times New Roman"/>
          <w:sz w:val="28"/>
          <w:szCs w:val="28"/>
        </w:rPr>
      </w:pPr>
      <w:r w:rsidRPr="00945775">
        <w:rPr>
          <w:rFonts w:ascii="Times New Roman" w:eastAsia="Calibri" w:hAnsi="Times New Roman" w:cs="Times New Roman"/>
          <w:b/>
          <w:sz w:val="28"/>
          <w:szCs w:val="28"/>
          <w:lang w:val="de-DE"/>
        </w:rPr>
        <w:t xml:space="preserve">a) Mục tiêu: </w:t>
      </w:r>
      <w:r w:rsidRPr="00945775">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945775" w:rsidRPr="00945775" w:rsidRDefault="00945775" w:rsidP="00945775">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lang w:val="vi-VN"/>
        </w:rPr>
      </w:pPr>
      <w:r w:rsidRPr="00945775">
        <w:rPr>
          <w:rFonts w:ascii="Times New Roman" w:eastAsia="Calibri" w:hAnsi="Times New Roman" w:cs="Times New Roman"/>
          <w:b/>
          <w:sz w:val="28"/>
          <w:szCs w:val="28"/>
          <w:lang w:val="de-DE"/>
        </w:rPr>
        <w:t xml:space="preserve">b) </w:t>
      </w:r>
      <w:r w:rsidRPr="00945775">
        <w:rPr>
          <w:rFonts w:ascii="Times New Roman" w:eastAsia="Calibri" w:hAnsi="Times New Roman" w:cs="Times New Roman"/>
          <w:b/>
          <w:sz w:val="28"/>
          <w:szCs w:val="28"/>
          <w:lang w:val="vi-VN"/>
        </w:rPr>
        <w:t xml:space="preserve">Nội dung: </w:t>
      </w:r>
      <w:r w:rsidRPr="00945775">
        <w:rPr>
          <w:rFonts w:ascii="Times New Roman" w:hAnsi="Times New Roman" w:cs="Times New Roman"/>
          <w:sz w:val="28"/>
          <w:szCs w:val="28"/>
        </w:rPr>
        <w:t>Vận dụng làm bài tập</w:t>
      </w:r>
    </w:p>
    <w:p w:rsidR="00945775" w:rsidRPr="00945775" w:rsidRDefault="00945775" w:rsidP="00945775">
      <w:pPr>
        <w:pBdr>
          <w:bar w:val="single" w:sz="4" w:color="auto"/>
        </w:pBdr>
        <w:spacing w:before="120" w:after="120"/>
        <w:ind w:firstLine="709"/>
        <w:contextualSpacing/>
        <w:jc w:val="both"/>
        <w:rPr>
          <w:rFonts w:ascii="Times New Roman" w:hAnsi="Times New Roman" w:cs="Times New Roman"/>
          <w:sz w:val="28"/>
          <w:szCs w:val="28"/>
          <w:shd w:val="clear" w:color="auto" w:fill="FFFFFF"/>
        </w:rPr>
      </w:pPr>
      <w:r w:rsidRPr="00945775">
        <w:rPr>
          <w:rFonts w:ascii="Times New Roman" w:eastAsia="Calibri" w:hAnsi="Times New Roman" w:cs="Times New Roman"/>
          <w:b/>
          <w:sz w:val="28"/>
          <w:szCs w:val="28"/>
        </w:rPr>
        <w:t>c)</w:t>
      </w:r>
      <w:r w:rsidRPr="00945775">
        <w:rPr>
          <w:rFonts w:ascii="Times New Roman" w:eastAsia="Calibri" w:hAnsi="Times New Roman" w:cs="Times New Roman"/>
          <w:b/>
          <w:sz w:val="28"/>
          <w:szCs w:val="28"/>
          <w:lang w:val="vi-VN"/>
        </w:rPr>
        <w:t xml:space="preserve"> Sản phẩm: </w:t>
      </w:r>
      <w:r w:rsidRPr="00945775">
        <w:rPr>
          <w:rFonts w:ascii="Times New Roman" w:eastAsia="Calibri" w:hAnsi="Times New Roman" w:cs="Times New Roman"/>
          <w:sz w:val="28"/>
          <w:szCs w:val="28"/>
        </w:rPr>
        <w:t xml:space="preserve">Bài làm của HS câu </w:t>
      </w:r>
      <w:r w:rsidRPr="00945775">
        <w:rPr>
          <w:rFonts w:ascii="Times New Roman" w:hAnsi="Times New Roman" w:cs="Times New Roman"/>
          <w:sz w:val="28"/>
          <w:szCs w:val="28"/>
        </w:rPr>
        <w:t>C3, C4</w:t>
      </w:r>
    </w:p>
    <w:p w:rsidR="00945775" w:rsidRPr="00945775" w:rsidRDefault="00945775" w:rsidP="00945775">
      <w:pPr>
        <w:pBdr>
          <w:bar w:val="single" w:sz="4" w:color="auto"/>
        </w:pBdr>
        <w:spacing w:before="120" w:after="120"/>
        <w:ind w:firstLine="709"/>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lang w:val="vi-VN"/>
        </w:rPr>
        <w:t>d</w:t>
      </w:r>
      <w:r w:rsidRPr="00945775">
        <w:rPr>
          <w:rFonts w:ascii="Times New Roman" w:eastAsia="Calibri" w:hAnsi="Times New Roman" w:cs="Times New Roman"/>
          <w:b/>
          <w:sz w:val="28"/>
          <w:szCs w:val="28"/>
        </w:rPr>
        <w:t>)</w:t>
      </w:r>
      <w:r w:rsidRPr="00945775">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945775" w:rsidRPr="00945775"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center"/>
              <w:rPr>
                <w:rFonts w:ascii="Times New Roman" w:eastAsia="Calibri" w:hAnsi="Times New Roman" w:cs="Times New Roman"/>
                <w:b/>
                <w:sz w:val="28"/>
                <w:szCs w:val="28"/>
              </w:rPr>
            </w:pPr>
            <w:r w:rsidRPr="00945775">
              <w:rPr>
                <w:rFonts w:ascii="Times New Roman" w:eastAsia="Calibri" w:hAnsi="Times New Roman" w:cs="Times New Roman"/>
                <w:b/>
                <w:sz w:val="28"/>
                <w:szCs w:val="28"/>
              </w:rPr>
              <w:t>Nội dung</w:t>
            </w:r>
          </w:p>
        </w:tc>
      </w:tr>
      <w:tr w:rsidR="00945775" w:rsidRPr="00945775"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jc w:val="both"/>
              <w:rPr>
                <w:rFonts w:ascii="Times New Roman" w:eastAsia="Calibri" w:hAnsi="Times New Roman" w:cs="Times New Roman"/>
                <w:b/>
                <w:bCs/>
                <w:i/>
                <w:iCs/>
                <w:sz w:val="28"/>
                <w:szCs w:val="28"/>
                <w:lang w:val="vi-VN"/>
              </w:rPr>
            </w:pPr>
            <w:r w:rsidRPr="00945775">
              <w:rPr>
                <w:rFonts w:ascii="Times New Roman" w:eastAsia="Calibri" w:hAnsi="Times New Roman" w:cs="Times New Roman"/>
                <w:b/>
                <w:bCs/>
                <w:i/>
                <w:iCs/>
                <w:sz w:val="28"/>
                <w:szCs w:val="28"/>
              </w:rPr>
              <w:t>*</w:t>
            </w:r>
            <w:r w:rsidRPr="00945775">
              <w:rPr>
                <w:rFonts w:ascii="Times New Roman" w:eastAsia="Calibri" w:hAnsi="Times New Roman" w:cs="Times New Roman"/>
                <w:b/>
                <w:bCs/>
                <w:i/>
                <w:iCs/>
                <w:sz w:val="28"/>
                <w:szCs w:val="28"/>
                <w:lang w:val="vi-VN"/>
              </w:rPr>
              <w:t xml:space="preserve"> Chuyển giao nhiệm vụ học tập</w:t>
            </w:r>
          </w:p>
          <w:p w:rsidR="00945775" w:rsidRPr="00945775" w:rsidRDefault="00945775" w:rsidP="00945775">
            <w:pPr>
              <w:pBdr>
                <w:bar w:val="single" w:sz="4" w:color="auto"/>
              </w:pBdr>
              <w:spacing w:before="120" w:after="120"/>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xml:space="preserve">GV: Yêu cầu HS vận dụng để hoàn thành  câu </w:t>
            </w:r>
            <w:r w:rsidRPr="00945775">
              <w:rPr>
                <w:rFonts w:ascii="Times New Roman" w:hAnsi="Times New Roman" w:cs="Times New Roman"/>
                <w:sz w:val="28"/>
                <w:szCs w:val="28"/>
              </w:rPr>
              <w:t>C3, C4</w:t>
            </w:r>
            <w:r w:rsidRPr="00945775">
              <w:rPr>
                <w:rFonts w:ascii="Times New Roman" w:hAnsi="Times New Roman" w:cs="Times New Roman"/>
                <w:bCs/>
                <w:sz w:val="28"/>
                <w:szCs w:val="28"/>
                <w:lang w:val="nl-NL"/>
              </w:rPr>
              <w:t>.</w:t>
            </w:r>
          </w:p>
          <w:p w:rsidR="00945775" w:rsidRPr="00945775" w:rsidRDefault="00945775" w:rsidP="00945775">
            <w:pPr>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*Thực hiện nhiệm vụ học tập</w:t>
            </w:r>
          </w:p>
          <w:p w:rsidR="00945775" w:rsidRPr="00945775" w:rsidRDefault="00945775" w:rsidP="00945775">
            <w:pPr>
              <w:spacing w:before="120" w:after="120"/>
              <w:jc w:val="both"/>
              <w:rPr>
                <w:rFonts w:ascii="Times New Roman" w:hAnsi="Times New Roman" w:cs="Times New Roman"/>
                <w:iCs/>
                <w:sz w:val="28"/>
                <w:szCs w:val="28"/>
                <w:lang w:val="de-DE"/>
              </w:rPr>
            </w:pPr>
            <w:r w:rsidRPr="00945775">
              <w:rPr>
                <w:rFonts w:ascii="Times New Roman" w:hAnsi="Times New Roman" w:cs="Times New Roman"/>
                <w:iCs/>
                <w:sz w:val="28"/>
                <w:szCs w:val="28"/>
                <w:lang w:val="de-DE"/>
              </w:rPr>
              <w:t xml:space="preserve">Hoạt động cá nhân, hoàn thiện câu </w:t>
            </w:r>
            <w:r w:rsidRPr="00945775">
              <w:rPr>
                <w:rFonts w:ascii="Times New Roman" w:hAnsi="Times New Roman" w:cs="Times New Roman"/>
                <w:sz w:val="28"/>
                <w:szCs w:val="28"/>
              </w:rPr>
              <w:t>C3, C4.</w:t>
            </w:r>
          </w:p>
          <w:p w:rsidR="00945775" w:rsidRPr="00945775" w:rsidRDefault="00945775" w:rsidP="00945775">
            <w:pPr>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*Báo cáo kết quả và thảo luận</w:t>
            </w:r>
          </w:p>
          <w:p w:rsidR="00945775" w:rsidRPr="00945775" w:rsidRDefault="00945775" w:rsidP="00945775">
            <w:pPr>
              <w:spacing w:before="120" w:after="120"/>
              <w:jc w:val="both"/>
              <w:rPr>
                <w:rFonts w:ascii="Times New Roman" w:hAnsi="Times New Roman" w:cs="Times New Roman"/>
                <w:iCs/>
                <w:sz w:val="28"/>
                <w:szCs w:val="28"/>
                <w:lang w:val="de-DE"/>
              </w:rPr>
            </w:pPr>
            <w:r w:rsidRPr="00945775">
              <w:rPr>
                <w:rFonts w:ascii="Times New Roman" w:hAnsi="Times New Roman" w:cs="Times New Roman"/>
                <w:iCs/>
                <w:sz w:val="28"/>
                <w:szCs w:val="28"/>
                <w:lang w:val="de-DE"/>
              </w:rPr>
              <w:t xml:space="preserve">Cá nhân HS trả lời câu </w:t>
            </w:r>
            <w:r w:rsidRPr="00945775">
              <w:rPr>
                <w:rFonts w:ascii="Times New Roman" w:hAnsi="Times New Roman" w:cs="Times New Roman"/>
                <w:sz w:val="28"/>
                <w:szCs w:val="28"/>
              </w:rPr>
              <w:t>C3, C4.</w:t>
            </w:r>
          </w:p>
          <w:p w:rsidR="00945775" w:rsidRPr="00945775" w:rsidRDefault="00945775" w:rsidP="00945775">
            <w:pPr>
              <w:spacing w:before="120" w:after="120"/>
              <w:jc w:val="both"/>
              <w:rPr>
                <w:rFonts w:ascii="Times New Roman" w:hAnsi="Times New Roman" w:cs="Times New Roman"/>
                <w:b/>
                <w:i/>
                <w:iCs/>
                <w:sz w:val="28"/>
                <w:szCs w:val="28"/>
                <w:lang w:val="de-DE"/>
              </w:rPr>
            </w:pPr>
            <w:r w:rsidRPr="00945775">
              <w:rPr>
                <w:rFonts w:ascii="Times New Roman" w:hAnsi="Times New Roman" w:cs="Times New Roman"/>
                <w:b/>
                <w:i/>
                <w:iCs/>
                <w:sz w:val="28"/>
                <w:szCs w:val="28"/>
                <w:lang w:val="de-DE"/>
              </w:rPr>
              <w:t>*Đánh giá kết quả thực hiện nhiệm vụ</w:t>
            </w:r>
          </w:p>
          <w:p w:rsidR="00945775" w:rsidRPr="00945775" w:rsidRDefault="00945775" w:rsidP="00945775">
            <w:pPr>
              <w:spacing w:before="120" w:after="120"/>
              <w:jc w:val="both"/>
              <w:rPr>
                <w:rFonts w:ascii="Times New Roman" w:hAnsi="Times New Roman" w:cs="Times New Roman"/>
                <w:sz w:val="28"/>
                <w:szCs w:val="28"/>
              </w:rPr>
            </w:pPr>
            <w:r w:rsidRPr="00945775">
              <w:rPr>
                <w:rFonts w:ascii="Times New Roman" w:hAnsi="Times New Roman" w:cs="Times New Roman"/>
                <w:sz w:val="28"/>
                <w:szCs w:val="28"/>
              </w:rPr>
              <w:t>- Học sinh nhận xét, bổ sung, đánh giá.</w:t>
            </w:r>
          </w:p>
          <w:p w:rsidR="00945775" w:rsidRPr="00945775" w:rsidRDefault="00945775" w:rsidP="00945775">
            <w:pPr>
              <w:spacing w:before="120" w:after="120"/>
              <w:jc w:val="both"/>
              <w:rPr>
                <w:rFonts w:ascii="Times New Roman" w:eastAsia="Calibri" w:hAnsi="Times New Roman" w:cs="Times New Roman"/>
                <w:b/>
                <w:i/>
                <w:sz w:val="28"/>
                <w:szCs w:val="28"/>
              </w:rPr>
            </w:pPr>
            <w:r w:rsidRPr="00945775">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945775" w:rsidRDefault="00945775" w:rsidP="00945775">
            <w:pPr>
              <w:spacing w:before="120" w:after="120"/>
              <w:rPr>
                <w:rFonts w:ascii="Times New Roman" w:eastAsia="Calibri" w:hAnsi="Times New Roman" w:cs="Times New Roman"/>
                <w:b/>
                <w:sz w:val="28"/>
                <w:szCs w:val="28"/>
              </w:rPr>
            </w:pPr>
            <w:r w:rsidRPr="00945775">
              <w:rPr>
                <w:rFonts w:ascii="Times New Roman" w:eastAsia="Calibri" w:hAnsi="Times New Roman" w:cs="Times New Roman"/>
                <w:b/>
                <w:sz w:val="28"/>
                <w:szCs w:val="28"/>
              </w:rPr>
              <w:t>III. VẬN DỤNG</w:t>
            </w:r>
          </w:p>
          <w:p w:rsidR="00945775" w:rsidRPr="00945775" w:rsidRDefault="00945775" w:rsidP="00945775">
            <w:pPr>
              <w:pBdr>
                <w:bar w:val="single" w:sz="4" w:color="auto"/>
              </w:pBdr>
              <w:tabs>
                <w:tab w:val="left" w:pos="3052"/>
              </w:tabs>
              <w:jc w:val="both"/>
              <w:rPr>
                <w:rFonts w:ascii="Times New Roman" w:hAnsi="Times New Roman" w:cs="Times New Roman"/>
                <w:sz w:val="28"/>
                <w:szCs w:val="28"/>
                <w:lang w:val="nl-NL"/>
              </w:rPr>
            </w:pPr>
            <w:r w:rsidRPr="00945775">
              <w:rPr>
                <w:rFonts w:ascii="Times New Roman" w:hAnsi="Times New Roman" w:cs="Times New Roman"/>
                <w:b/>
                <w:sz w:val="28"/>
                <w:szCs w:val="28"/>
                <w:lang w:val="nl-NL"/>
              </w:rPr>
              <w:t xml:space="preserve">C3:    </w:t>
            </w:r>
            <w:r w:rsidRPr="00945775">
              <w:rPr>
                <w:rFonts w:ascii="Times New Roman" w:hAnsi="Times New Roman" w:cs="Times New Roman"/>
                <w:sz w:val="28"/>
                <w:szCs w:val="28"/>
                <w:lang w:val="nl-NL"/>
              </w:rPr>
              <w:t>+ U= 2,5V =&gt; I = 0,5A;</w:t>
            </w:r>
          </w:p>
          <w:p w:rsidR="00945775" w:rsidRPr="00945775" w:rsidRDefault="00945775" w:rsidP="00945775">
            <w:pPr>
              <w:pBdr>
                <w:bar w:val="single" w:sz="4" w:color="auto"/>
              </w:pBdr>
              <w:tabs>
                <w:tab w:val="left" w:pos="3052"/>
              </w:tabs>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  U= 3,5V =&gt; I = 0,7A;</w:t>
            </w:r>
          </w:p>
          <w:p w:rsidR="00945775" w:rsidRPr="00945775" w:rsidRDefault="00945775" w:rsidP="00945775">
            <w:pPr>
              <w:pBdr>
                <w:bar w:val="single" w:sz="4" w:color="auto"/>
              </w:pBdr>
              <w:tabs>
                <w:tab w:val="left" w:pos="3052"/>
              </w:tabs>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Kẻ 1 đường song song với trục hoành cắt trục tung tại điểm có cường độ I; kẻ 1 đường song song với trục tung cắt trục hoành tại điểm có hiệu điện thế làU =&gt;điểm M(U;I)</w:t>
            </w:r>
          </w:p>
          <w:p w:rsidR="00945775" w:rsidRPr="00945775" w:rsidRDefault="00945775" w:rsidP="00945775">
            <w:pPr>
              <w:pBdr>
                <w:bar w:val="single" w:sz="4" w:color="auto"/>
              </w:pBdr>
              <w:tabs>
                <w:tab w:val="left" w:pos="3052"/>
              </w:tabs>
              <w:jc w:val="both"/>
              <w:rPr>
                <w:rFonts w:ascii="Times New Roman" w:hAnsi="Times New Roman" w:cs="Times New Roman"/>
                <w:sz w:val="28"/>
                <w:szCs w:val="28"/>
                <w:lang w:val="nl-NL"/>
              </w:rPr>
            </w:pPr>
            <w:r w:rsidRPr="00945775">
              <w:rPr>
                <w:rFonts w:ascii="Times New Roman" w:hAnsi="Times New Roman" w:cs="Times New Roman"/>
                <w:b/>
                <w:sz w:val="28"/>
                <w:szCs w:val="28"/>
                <w:lang w:val="nl-NL"/>
              </w:rPr>
              <w:t xml:space="preserve">C4: </w:t>
            </w:r>
            <w:r w:rsidRPr="00945775">
              <w:rPr>
                <w:rFonts w:ascii="Times New Roman" w:hAnsi="Times New Roman" w:cs="Times New Roman"/>
                <w:sz w:val="28"/>
                <w:szCs w:val="28"/>
                <w:lang w:val="nl-NL"/>
              </w:rPr>
              <w:t>U = 2,5V=&gt; I = 0,125A</w:t>
            </w:r>
          </w:p>
          <w:p w:rsidR="00945775" w:rsidRPr="00945775" w:rsidRDefault="00945775" w:rsidP="00945775">
            <w:pPr>
              <w:pBdr>
                <w:bar w:val="single" w:sz="4" w:color="auto"/>
              </w:pBdr>
              <w:tabs>
                <w:tab w:val="left" w:pos="3052"/>
              </w:tabs>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4V =&gt; I = 0,2A</w:t>
            </w:r>
          </w:p>
          <w:p w:rsidR="00945775" w:rsidRPr="00945775" w:rsidRDefault="00945775" w:rsidP="00945775">
            <w:pPr>
              <w:pBdr>
                <w:bar w:val="single" w:sz="4" w:color="auto"/>
              </w:pBdr>
              <w:tabs>
                <w:tab w:val="left" w:pos="3052"/>
              </w:tabs>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      U = 5V =&gt; I = 0,5A</w:t>
            </w:r>
          </w:p>
          <w:p w:rsidR="00945775" w:rsidRPr="00945775" w:rsidRDefault="00945775" w:rsidP="00945775">
            <w:pPr>
              <w:spacing w:before="120" w:after="120"/>
              <w:jc w:val="both"/>
              <w:rPr>
                <w:rFonts w:ascii="Times New Roman" w:eastAsia="Calibri" w:hAnsi="Times New Roman" w:cs="Times New Roman"/>
                <w:b/>
                <w:sz w:val="28"/>
                <w:szCs w:val="28"/>
              </w:rPr>
            </w:pPr>
            <w:r w:rsidRPr="00945775">
              <w:rPr>
                <w:rFonts w:ascii="Times New Roman" w:hAnsi="Times New Roman" w:cs="Times New Roman"/>
                <w:sz w:val="28"/>
                <w:szCs w:val="28"/>
                <w:lang w:val="nl-NL"/>
              </w:rPr>
              <w:t xml:space="preserve">      U = 6V =&gt; I = 0,3A  </w:t>
            </w:r>
          </w:p>
        </w:tc>
      </w:tr>
    </w:tbl>
    <w:p w:rsidR="00945775" w:rsidRPr="00945775" w:rsidRDefault="00945775" w:rsidP="00945775">
      <w:pPr>
        <w:spacing w:before="120" w:after="120"/>
        <w:ind w:firstLine="709"/>
        <w:rPr>
          <w:rFonts w:ascii="Times New Roman" w:hAnsi="Times New Roman" w:cs="Times New Roman"/>
          <w:b/>
          <w:sz w:val="28"/>
          <w:szCs w:val="28"/>
        </w:rPr>
      </w:pPr>
    </w:p>
    <w:p w:rsidR="00945775" w:rsidRPr="00945775" w:rsidRDefault="00945775" w:rsidP="00945775">
      <w:pPr>
        <w:spacing w:before="120" w:after="120"/>
        <w:ind w:firstLine="709"/>
        <w:rPr>
          <w:rFonts w:ascii="Times New Roman" w:hAnsi="Times New Roman" w:cs="Times New Roman"/>
          <w:b/>
          <w:sz w:val="28"/>
          <w:szCs w:val="28"/>
        </w:rPr>
      </w:pPr>
      <w:r w:rsidRPr="00945775">
        <w:rPr>
          <w:rFonts w:ascii="Times New Roman" w:hAnsi="Times New Roman" w:cs="Times New Roman"/>
          <w:b/>
          <w:sz w:val="28"/>
          <w:szCs w:val="28"/>
        </w:rPr>
        <w:t>PHỤ LỤC: (BT TRẮC NGHIỆM)</w:t>
      </w:r>
    </w:p>
    <w:p w:rsidR="00945775" w:rsidRPr="00945775" w:rsidRDefault="00945775" w:rsidP="00945775">
      <w:pPr>
        <w:spacing w:before="120" w:after="120"/>
        <w:rPr>
          <w:rFonts w:ascii="Times New Roman" w:hAnsi="Times New Roman" w:cs="Times New Roman"/>
          <w:b/>
          <w:sz w:val="28"/>
          <w:szCs w:val="28"/>
        </w:rPr>
      </w:pPr>
      <w:r w:rsidRPr="00945775">
        <w:rPr>
          <w:rFonts w:ascii="Times New Roman" w:hAnsi="Times New Roman" w:cs="Times New Roman"/>
          <w:b/>
          <w:sz w:val="28"/>
          <w:szCs w:val="28"/>
        </w:rPr>
        <w:t>Em hãy chọn đáp án mà em cho là đúng nhất trong các câu sau</w:t>
      </w:r>
    </w:p>
    <w:p w:rsidR="00945775" w:rsidRPr="00945775" w:rsidRDefault="00945775" w:rsidP="00945775">
      <w:pPr>
        <w:jc w:val="both"/>
        <w:rPr>
          <w:rFonts w:ascii="Times New Roman" w:hAnsi="Times New Roman" w:cs="Times New Roman"/>
          <w:sz w:val="28"/>
          <w:szCs w:val="28"/>
          <w:lang w:val="vi-VN"/>
        </w:rPr>
      </w:pPr>
      <w:r w:rsidRPr="00945775">
        <w:rPr>
          <w:rFonts w:ascii="Times New Roman" w:hAnsi="Times New Roman" w:cs="Times New Roman"/>
          <w:b/>
          <w:bCs/>
          <w:sz w:val="28"/>
          <w:szCs w:val="28"/>
        </w:rPr>
        <w:t>Câu 1:</w:t>
      </w:r>
      <w:r w:rsidRPr="00945775">
        <w:rPr>
          <w:rFonts w:ascii="Times New Roman" w:hAnsi="Times New Roman" w:cs="Times New Roman"/>
          <w:sz w:val="28"/>
          <w:szCs w:val="28"/>
        </w:rPr>
        <w:t> Khi thay đổi hiệu điện thế giữa hai đầu dây dẫn thì cường độ dòng điện chạy qua dây dẫn đó có mối quan hệ:</w:t>
      </w:r>
    </w:p>
    <w:p w:rsidR="00945775" w:rsidRPr="00945775" w:rsidRDefault="00945775" w:rsidP="00945775">
      <w:pPr>
        <w:tabs>
          <w:tab w:val="left" w:pos="5670"/>
        </w:tabs>
        <w:jc w:val="both"/>
        <w:rPr>
          <w:rFonts w:ascii="Times New Roman" w:hAnsi="Times New Roman" w:cs="Times New Roman"/>
          <w:sz w:val="28"/>
          <w:szCs w:val="28"/>
        </w:rPr>
      </w:pPr>
      <w:r w:rsidRPr="00945775">
        <w:rPr>
          <w:rFonts w:ascii="Times New Roman" w:hAnsi="Times New Roman" w:cs="Times New Roman"/>
          <w:b/>
          <w:sz w:val="28"/>
          <w:szCs w:val="28"/>
        </w:rPr>
        <w:t>A.</w:t>
      </w:r>
      <w:r w:rsidRPr="00945775">
        <w:rPr>
          <w:rFonts w:ascii="Times New Roman" w:hAnsi="Times New Roman" w:cs="Times New Roman"/>
          <w:sz w:val="28"/>
          <w:szCs w:val="28"/>
        </w:rPr>
        <w:t xml:space="preserve"> tỉ lệ thuận với hiệu điện thế giữa hai đầu dây dẫn đó.</w:t>
      </w:r>
    </w:p>
    <w:p w:rsidR="00945775" w:rsidRPr="00945775" w:rsidRDefault="00945775" w:rsidP="00945775">
      <w:pPr>
        <w:tabs>
          <w:tab w:val="left" w:pos="5670"/>
        </w:tabs>
        <w:jc w:val="both"/>
        <w:rPr>
          <w:rFonts w:ascii="Times New Roman" w:hAnsi="Times New Roman" w:cs="Times New Roman"/>
          <w:sz w:val="28"/>
          <w:szCs w:val="28"/>
        </w:rPr>
      </w:pPr>
      <w:r w:rsidRPr="00945775">
        <w:rPr>
          <w:rFonts w:ascii="Times New Roman" w:hAnsi="Times New Roman" w:cs="Times New Roman"/>
          <w:b/>
          <w:sz w:val="28"/>
          <w:szCs w:val="28"/>
        </w:rPr>
        <w:t>B.</w:t>
      </w:r>
      <w:r w:rsidRPr="00945775">
        <w:rPr>
          <w:rFonts w:ascii="Times New Roman" w:hAnsi="Times New Roman" w:cs="Times New Roman"/>
          <w:sz w:val="28"/>
          <w:szCs w:val="28"/>
        </w:rPr>
        <w:t xml:space="preserve"> tỉ lệ nghịch với hiệu điện thế giữa hai đầu dây dẫn đó.</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b/>
          <w:sz w:val="28"/>
          <w:szCs w:val="28"/>
        </w:rPr>
        <w:t>C.</w:t>
      </w:r>
      <w:r w:rsidRPr="00945775">
        <w:rPr>
          <w:rFonts w:ascii="Times New Roman" w:hAnsi="Times New Roman" w:cs="Times New Roman"/>
          <w:sz w:val="28"/>
          <w:szCs w:val="28"/>
        </w:rPr>
        <w:t xml:space="preserve"> chỉ tỉ lệ khi hiệu điện thế giữa hai đầu dây dẫn đó tăng.</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b/>
          <w:sz w:val="28"/>
          <w:szCs w:val="28"/>
        </w:rPr>
        <w:lastRenderedPageBreak/>
        <w:t>D.</w:t>
      </w:r>
      <w:r w:rsidRPr="00945775">
        <w:rPr>
          <w:rFonts w:ascii="Times New Roman" w:hAnsi="Times New Roman" w:cs="Times New Roman"/>
          <w:sz w:val="28"/>
          <w:szCs w:val="28"/>
        </w:rPr>
        <w:t xml:space="preserve"> chỉ tỉ lệ khi hiệu điện thế giữa hai đầu dây dẫn đó giảm.</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b/>
          <w:bCs/>
          <w:sz w:val="28"/>
          <w:szCs w:val="28"/>
        </w:rPr>
        <w:t>Câu 2:</w:t>
      </w:r>
      <w:r w:rsidRPr="00945775">
        <w:rPr>
          <w:rFonts w:ascii="Times New Roman" w:hAnsi="Times New Roman" w:cs="Times New Roman"/>
          <w:sz w:val="28"/>
          <w:szCs w:val="28"/>
        </w:rPr>
        <w:t> Hiệu điện thế giữa hai đầu dây dẫn giảm bao nhiêu lần thì cường độ dòng điện chạy qua dây dẫn sẽ</w:t>
      </w:r>
    </w:p>
    <w:p w:rsidR="00945775" w:rsidRPr="00945775" w:rsidRDefault="00945775" w:rsidP="00945775">
      <w:pPr>
        <w:tabs>
          <w:tab w:val="left" w:pos="5103"/>
        </w:tabs>
        <w:jc w:val="both"/>
        <w:rPr>
          <w:rFonts w:ascii="Times New Roman" w:hAnsi="Times New Roman" w:cs="Times New Roman"/>
          <w:sz w:val="28"/>
          <w:szCs w:val="28"/>
        </w:rPr>
      </w:pPr>
      <w:r w:rsidRPr="00945775">
        <w:rPr>
          <w:rFonts w:ascii="Times New Roman" w:hAnsi="Times New Roman" w:cs="Times New Roman"/>
          <w:b/>
          <w:sz w:val="28"/>
          <w:szCs w:val="28"/>
        </w:rPr>
        <w:t>A.</w:t>
      </w:r>
      <w:r w:rsidRPr="00945775">
        <w:rPr>
          <w:rFonts w:ascii="Times New Roman" w:hAnsi="Times New Roman" w:cs="Times New Roman"/>
          <w:sz w:val="28"/>
          <w:szCs w:val="28"/>
        </w:rPr>
        <w:t xml:space="preserve"> luân phiên tăng giảm</w:t>
      </w:r>
      <w:r w:rsidRPr="00945775">
        <w:rPr>
          <w:rFonts w:ascii="Times New Roman" w:hAnsi="Times New Roman" w:cs="Times New Roman"/>
          <w:sz w:val="28"/>
          <w:szCs w:val="28"/>
        </w:rPr>
        <w:tab/>
      </w:r>
      <w:r w:rsidRPr="00945775">
        <w:rPr>
          <w:rFonts w:ascii="Times New Roman" w:hAnsi="Times New Roman" w:cs="Times New Roman"/>
          <w:b/>
          <w:sz w:val="28"/>
          <w:szCs w:val="28"/>
        </w:rPr>
        <w:t>B.</w:t>
      </w:r>
      <w:r w:rsidRPr="00945775">
        <w:rPr>
          <w:rFonts w:ascii="Times New Roman" w:hAnsi="Times New Roman" w:cs="Times New Roman"/>
          <w:sz w:val="28"/>
          <w:szCs w:val="28"/>
        </w:rPr>
        <w:t xml:space="preserve"> không thay đổi</w:t>
      </w:r>
    </w:p>
    <w:p w:rsidR="00945775" w:rsidRPr="00945775" w:rsidRDefault="00945775" w:rsidP="00945775">
      <w:pPr>
        <w:tabs>
          <w:tab w:val="left" w:pos="5103"/>
        </w:tabs>
        <w:jc w:val="both"/>
        <w:rPr>
          <w:rFonts w:ascii="Times New Roman" w:hAnsi="Times New Roman" w:cs="Times New Roman"/>
          <w:sz w:val="28"/>
          <w:szCs w:val="28"/>
        </w:rPr>
      </w:pPr>
      <w:r w:rsidRPr="00945775">
        <w:rPr>
          <w:rFonts w:ascii="Times New Roman" w:hAnsi="Times New Roman" w:cs="Times New Roman"/>
          <w:b/>
          <w:sz w:val="28"/>
          <w:szCs w:val="28"/>
        </w:rPr>
        <w:t>C.</w:t>
      </w:r>
      <w:r w:rsidRPr="00945775">
        <w:rPr>
          <w:rFonts w:ascii="Times New Roman" w:hAnsi="Times New Roman" w:cs="Times New Roman"/>
          <w:sz w:val="28"/>
          <w:szCs w:val="28"/>
        </w:rPr>
        <w:t xml:space="preserve"> giảm bấy nhiêu lần</w:t>
      </w:r>
      <w:r w:rsidRPr="00945775">
        <w:rPr>
          <w:rFonts w:ascii="Times New Roman" w:hAnsi="Times New Roman" w:cs="Times New Roman"/>
          <w:sz w:val="28"/>
          <w:szCs w:val="28"/>
        </w:rPr>
        <w:tab/>
      </w:r>
      <w:r w:rsidRPr="00945775">
        <w:rPr>
          <w:rFonts w:ascii="Times New Roman" w:hAnsi="Times New Roman" w:cs="Times New Roman"/>
          <w:b/>
          <w:sz w:val="28"/>
          <w:szCs w:val="28"/>
        </w:rPr>
        <w:t>D.</w:t>
      </w:r>
      <w:r w:rsidRPr="00945775">
        <w:rPr>
          <w:rFonts w:ascii="Times New Roman" w:hAnsi="Times New Roman" w:cs="Times New Roman"/>
          <w:sz w:val="28"/>
          <w:szCs w:val="28"/>
        </w:rPr>
        <w:t xml:space="preserve"> tăng bấy nhiêu lần</w:t>
      </w:r>
    </w:p>
    <w:p w:rsidR="00945775" w:rsidRPr="00945775" w:rsidRDefault="00945775" w:rsidP="00945775">
      <w:pPr>
        <w:jc w:val="both"/>
        <w:rPr>
          <w:rFonts w:ascii="Times New Roman" w:hAnsi="Times New Roman" w:cs="Times New Roman"/>
          <w:sz w:val="28"/>
          <w:szCs w:val="28"/>
        </w:rPr>
      </w:pPr>
      <w:r w:rsidRPr="00945775">
        <w:rPr>
          <w:rFonts w:ascii="Times New Roman" w:hAnsi="Times New Roman" w:cs="Times New Roman"/>
          <w:b/>
          <w:bCs/>
          <w:sz w:val="28"/>
          <w:szCs w:val="28"/>
        </w:rPr>
        <w:t>Câu 3:</w:t>
      </w:r>
      <w:r w:rsidRPr="00945775">
        <w:rPr>
          <w:rFonts w:ascii="Times New Roman" w:hAnsi="Times New Roman" w:cs="Times New Roman"/>
          <w:sz w:val="28"/>
          <w:szCs w:val="28"/>
        </w:rPr>
        <w:t> Nếu tăng hiệu điện thế giữa hai đầu một dây dẫn lên 3 lần thì cường độ dòng điện chạy qua dây dẫn này thay đổi như thế nào?</w:t>
      </w:r>
    </w:p>
    <w:p w:rsidR="00945775" w:rsidRPr="00945775" w:rsidRDefault="00945775" w:rsidP="00945775">
      <w:pPr>
        <w:tabs>
          <w:tab w:val="left" w:pos="2552"/>
          <w:tab w:val="left" w:pos="5103"/>
          <w:tab w:val="left" w:pos="8222"/>
        </w:tabs>
        <w:jc w:val="both"/>
        <w:rPr>
          <w:rFonts w:ascii="Times New Roman" w:hAnsi="Times New Roman" w:cs="Times New Roman"/>
          <w:sz w:val="28"/>
          <w:szCs w:val="28"/>
        </w:rPr>
      </w:pPr>
      <w:r w:rsidRPr="00945775">
        <w:rPr>
          <w:rFonts w:ascii="Times New Roman" w:hAnsi="Times New Roman" w:cs="Times New Roman"/>
          <w:b/>
          <w:sz w:val="28"/>
          <w:szCs w:val="28"/>
        </w:rPr>
        <w:t>A.</w:t>
      </w:r>
      <w:r w:rsidRPr="00945775">
        <w:rPr>
          <w:rFonts w:ascii="Times New Roman" w:hAnsi="Times New Roman" w:cs="Times New Roman"/>
          <w:sz w:val="28"/>
          <w:szCs w:val="28"/>
        </w:rPr>
        <w:t xml:space="preserve"> Giảm 3 lần</w:t>
      </w:r>
      <w:r w:rsidRPr="00945775">
        <w:rPr>
          <w:rFonts w:ascii="Times New Roman" w:hAnsi="Times New Roman" w:cs="Times New Roman"/>
          <w:sz w:val="28"/>
          <w:szCs w:val="28"/>
        </w:rPr>
        <w:tab/>
      </w:r>
      <w:r w:rsidRPr="00945775">
        <w:rPr>
          <w:rFonts w:ascii="Times New Roman" w:hAnsi="Times New Roman" w:cs="Times New Roman"/>
          <w:b/>
          <w:sz w:val="28"/>
          <w:szCs w:val="28"/>
        </w:rPr>
        <w:t>B.</w:t>
      </w:r>
      <w:r w:rsidRPr="00945775">
        <w:rPr>
          <w:rFonts w:ascii="Times New Roman" w:hAnsi="Times New Roman" w:cs="Times New Roman"/>
          <w:sz w:val="28"/>
          <w:szCs w:val="28"/>
        </w:rPr>
        <w:t xml:space="preserve"> Tăng 3 lần           </w:t>
      </w:r>
      <w:r w:rsidRPr="00945775">
        <w:rPr>
          <w:rFonts w:ascii="Times New Roman" w:hAnsi="Times New Roman" w:cs="Times New Roman"/>
          <w:b/>
          <w:sz w:val="28"/>
          <w:szCs w:val="28"/>
        </w:rPr>
        <w:t>C.</w:t>
      </w:r>
      <w:r w:rsidRPr="00945775">
        <w:rPr>
          <w:rFonts w:ascii="Times New Roman" w:hAnsi="Times New Roman" w:cs="Times New Roman"/>
          <w:sz w:val="28"/>
          <w:szCs w:val="28"/>
        </w:rPr>
        <w:t xml:space="preserve"> Không thay đổi                  </w:t>
      </w:r>
      <w:r w:rsidRPr="00945775">
        <w:rPr>
          <w:rFonts w:ascii="Times New Roman" w:hAnsi="Times New Roman" w:cs="Times New Roman"/>
          <w:b/>
          <w:sz w:val="28"/>
          <w:szCs w:val="28"/>
        </w:rPr>
        <w:t>D.</w:t>
      </w:r>
      <w:r w:rsidRPr="00945775">
        <w:rPr>
          <w:rFonts w:ascii="Times New Roman" w:hAnsi="Times New Roman" w:cs="Times New Roman"/>
          <w:sz w:val="28"/>
          <w:szCs w:val="28"/>
        </w:rPr>
        <w:t xml:space="preserve"> Tăng 1,5 lần</w:t>
      </w:r>
    </w:p>
    <w:p w:rsidR="00945775" w:rsidRPr="00945775" w:rsidRDefault="00945775" w:rsidP="00945775">
      <w:pPr>
        <w:pStyle w:val="ListParagraph"/>
        <w:ind w:left="0"/>
        <w:jc w:val="both"/>
        <w:rPr>
          <w:sz w:val="28"/>
          <w:szCs w:val="28"/>
        </w:rPr>
      </w:pPr>
      <w:r w:rsidRPr="00945775">
        <w:rPr>
          <w:b/>
          <w:bCs/>
          <w:noProof/>
          <w:sz w:val="28"/>
          <w:szCs w:val="28"/>
        </w:rPr>
        <w:drawing>
          <wp:anchor distT="0" distB="0" distL="114300" distR="114300" simplePos="0" relativeHeight="251662336" behindDoc="0" locked="0" layoutInCell="1" allowOverlap="1" wp14:anchorId="367548F0" wp14:editId="4C7BE219">
            <wp:simplePos x="0" y="0"/>
            <wp:positionH relativeFrom="column">
              <wp:posOffset>3749040</wp:posOffset>
            </wp:positionH>
            <wp:positionV relativeFrom="paragraph">
              <wp:posOffset>206375</wp:posOffset>
            </wp:positionV>
            <wp:extent cx="2247900" cy="1009650"/>
            <wp:effectExtent l="19050" t="0" r="0" b="0"/>
            <wp:wrapSquare wrapText="bothSides"/>
            <wp:docPr id="5"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10"/>
                    <a:srcRect/>
                    <a:stretch>
                      <a:fillRect/>
                    </a:stretch>
                  </pic:blipFill>
                  <pic:spPr bwMode="auto">
                    <a:xfrm>
                      <a:off x="0" y="0"/>
                      <a:ext cx="2247900" cy="1009650"/>
                    </a:xfrm>
                    <a:prstGeom prst="rect">
                      <a:avLst/>
                    </a:prstGeom>
                    <a:noFill/>
                    <a:ln w="9525">
                      <a:noFill/>
                      <a:miter lim="800000"/>
                      <a:headEnd/>
                      <a:tailEnd/>
                    </a:ln>
                  </pic:spPr>
                </pic:pic>
              </a:graphicData>
            </a:graphic>
          </wp:anchor>
        </w:drawing>
      </w:r>
      <w:r w:rsidRPr="00945775">
        <w:rPr>
          <w:b/>
          <w:bCs/>
          <w:sz w:val="28"/>
          <w:szCs w:val="28"/>
        </w:rPr>
        <w:t>Câu 4:</w:t>
      </w:r>
      <w:r w:rsidRPr="00945775">
        <w:rPr>
          <w:sz w:val="28"/>
          <w:szCs w:val="28"/>
        </w:rPr>
        <w:t xml:space="preserve"> Đồ thị a và b được hai học sinh vẽ khi làm thí nghiệm xác định liên hệ giữa cường độ dòng điện và hiệu điện thế đặt vào hai đầu dây dẫn. </w:t>
      </w:r>
    </w:p>
    <w:p w:rsidR="00945775" w:rsidRPr="00945775" w:rsidRDefault="00945775" w:rsidP="00945775">
      <w:pPr>
        <w:pStyle w:val="ListParagraph"/>
        <w:ind w:left="0"/>
        <w:jc w:val="both"/>
        <w:rPr>
          <w:sz w:val="28"/>
          <w:szCs w:val="28"/>
        </w:rPr>
      </w:pPr>
      <w:r w:rsidRPr="00945775">
        <w:rPr>
          <w:sz w:val="28"/>
          <w:szCs w:val="28"/>
        </w:rPr>
        <w:t>Nhận xét nào là đúng?</w:t>
      </w:r>
    </w:p>
    <w:p w:rsidR="00945775" w:rsidRPr="00945775" w:rsidRDefault="00945775" w:rsidP="00945775">
      <w:pPr>
        <w:tabs>
          <w:tab w:val="left" w:pos="5103"/>
        </w:tabs>
        <w:jc w:val="both"/>
        <w:rPr>
          <w:rFonts w:ascii="Times New Roman" w:hAnsi="Times New Roman" w:cs="Times New Roman"/>
          <w:sz w:val="28"/>
          <w:szCs w:val="28"/>
        </w:rPr>
      </w:pPr>
      <w:r w:rsidRPr="00945775">
        <w:rPr>
          <w:rFonts w:ascii="Times New Roman" w:hAnsi="Times New Roman" w:cs="Times New Roman"/>
          <w:b/>
          <w:sz w:val="28"/>
          <w:szCs w:val="28"/>
        </w:rPr>
        <w:t>A.</w:t>
      </w:r>
      <w:r w:rsidRPr="00945775">
        <w:rPr>
          <w:rFonts w:ascii="Times New Roman" w:hAnsi="Times New Roman" w:cs="Times New Roman"/>
          <w:sz w:val="28"/>
          <w:szCs w:val="28"/>
        </w:rPr>
        <w:t xml:space="preserve"> Cả hai kết quả đều đúng</w:t>
      </w:r>
      <w:r w:rsidRPr="00945775">
        <w:rPr>
          <w:rFonts w:ascii="Times New Roman" w:hAnsi="Times New Roman" w:cs="Times New Roman"/>
          <w:sz w:val="28"/>
          <w:szCs w:val="28"/>
        </w:rPr>
        <w:tab/>
      </w:r>
    </w:p>
    <w:p w:rsidR="00945775" w:rsidRPr="00945775" w:rsidRDefault="00945775" w:rsidP="00945775">
      <w:pPr>
        <w:tabs>
          <w:tab w:val="left" w:pos="5103"/>
        </w:tabs>
        <w:jc w:val="both"/>
        <w:rPr>
          <w:rFonts w:ascii="Times New Roman" w:hAnsi="Times New Roman" w:cs="Times New Roman"/>
          <w:sz w:val="28"/>
          <w:szCs w:val="28"/>
        </w:rPr>
      </w:pPr>
      <w:r w:rsidRPr="00945775">
        <w:rPr>
          <w:rFonts w:ascii="Times New Roman" w:hAnsi="Times New Roman" w:cs="Times New Roman"/>
          <w:b/>
          <w:sz w:val="28"/>
          <w:szCs w:val="28"/>
        </w:rPr>
        <w:t>B.</w:t>
      </w:r>
      <w:r w:rsidRPr="00945775">
        <w:rPr>
          <w:rFonts w:ascii="Times New Roman" w:hAnsi="Times New Roman" w:cs="Times New Roman"/>
          <w:sz w:val="28"/>
          <w:szCs w:val="28"/>
        </w:rPr>
        <w:t xml:space="preserve"> Cả hai kết quả đều sai</w:t>
      </w:r>
    </w:p>
    <w:p w:rsidR="00945775" w:rsidRPr="00945775" w:rsidRDefault="00945775" w:rsidP="00945775">
      <w:pPr>
        <w:tabs>
          <w:tab w:val="left" w:pos="5103"/>
        </w:tabs>
        <w:jc w:val="both"/>
        <w:rPr>
          <w:rFonts w:ascii="Times New Roman" w:hAnsi="Times New Roman" w:cs="Times New Roman"/>
          <w:sz w:val="28"/>
          <w:szCs w:val="28"/>
        </w:rPr>
      </w:pPr>
      <w:r w:rsidRPr="00945775">
        <w:rPr>
          <w:rFonts w:ascii="Times New Roman" w:hAnsi="Times New Roman" w:cs="Times New Roman"/>
          <w:b/>
          <w:sz w:val="28"/>
          <w:szCs w:val="28"/>
        </w:rPr>
        <w:t>C.</w:t>
      </w:r>
      <w:r w:rsidRPr="00945775">
        <w:rPr>
          <w:rFonts w:ascii="Times New Roman" w:hAnsi="Times New Roman" w:cs="Times New Roman"/>
          <w:sz w:val="28"/>
          <w:szCs w:val="28"/>
        </w:rPr>
        <w:t xml:space="preserve"> Kết quả của b đúng</w:t>
      </w:r>
      <w:r w:rsidRPr="00945775">
        <w:rPr>
          <w:rFonts w:ascii="Times New Roman" w:hAnsi="Times New Roman" w:cs="Times New Roman"/>
          <w:sz w:val="28"/>
          <w:szCs w:val="28"/>
        </w:rPr>
        <w:tab/>
      </w:r>
    </w:p>
    <w:p w:rsidR="00945775" w:rsidRPr="00945775" w:rsidRDefault="00945775" w:rsidP="00945775">
      <w:pPr>
        <w:tabs>
          <w:tab w:val="left" w:pos="5103"/>
        </w:tabs>
        <w:jc w:val="both"/>
        <w:rPr>
          <w:rFonts w:ascii="Times New Roman" w:hAnsi="Times New Roman" w:cs="Times New Roman"/>
          <w:sz w:val="28"/>
          <w:szCs w:val="28"/>
        </w:rPr>
      </w:pPr>
      <w:r w:rsidRPr="00945775">
        <w:rPr>
          <w:rFonts w:ascii="Times New Roman" w:hAnsi="Times New Roman" w:cs="Times New Roman"/>
          <w:b/>
          <w:sz w:val="28"/>
          <w:szCs w:val="28"/>
        </w:rPr>
        <w:t>D.</w:t>
      </w:r>
      <w:r w:rsidRPr="00945775">
        <w:rPr>
          <w:rFonts w:ascii="Times New Roman" w:hAnsi="Times New Roman" w:cs="Times New Roman"/>
          <w:sz w:val="28"/>
          <w:szCs w:val="28"/>
        </w:rPr>
        <w:t xml:space="preserve"> Kết quả của a đúng</w:t>
      </w:r>
    </w:p>
    <w:p w:rsidR="00945775" w:rsidRPr="00945775" w:rsidRDefault="00945775" w:rsidP="00945775">
      <w:pPr>
        <w:pStyle w:val="ListParagraph"/>
        <w:ind w:left="0"/>
        <w:jc w:val="both"/>
        <w:rPr>
          <w:sz w:val="28"/>
          <w:szCs w:val="28"/>
        </w:rPr>
      </w:pPr>
      <w:r w:rsidRPr="00945775">
        <w:rPr>
          <w:b/>
          <w:bCs/>
          <w:sz w:val="28"/>
          <w:szCs w:val="28"/>
        </w:rPr>
        <w:t>Câu 5:</w:t>
      </w:r>
      <w:r w:rsidRPr="00945775">
        <w:rPr>
          <w:sz w:val="28"/>
          <w:szCs w:val="28"/>
        </w:rPr>
        <w:t> Khi đặt vào hai đầu dây dẫn một hiệu điện thế 12V thì cường độ dòng điện chạy qua nó là 0,5A. Nếu hiệu điện thế đặt vào hai đầu dây dẫn đó tăng lên đến 36V thì cường độ dòng điện chạy qua nó là bao nhiêu?</w:t>
      </w:r>
    </w:p>
    <w:p w:rsidR="00945775" w:rsidRPr="00945775" w:rsidRDefault="00945775" w:rsidP="00945775">
      <w:pPr>
        <w:tabs>
          <w:tab w:val="left" w:pos="2552"/>
          <w:tab w:val="left" w:pos="5103"/>
          <w:tab w:val="left" w:pos="7655"/>
        </w:tabs>
        <w:jc w:val="both"/>
        <w:rPr>
          <w:rFonts w:ascii="Times New Roman" w:hAnsi="Times New Roman" w:cs="Times New Roman"/>
          <w:sz w:val="28"/>
          <w:szCs w:val="28"/>
        </w:rPr>
      </w:pPr>
      <w:r w:rsidRPr="00945775">
        <w:rPr>
          <w:rFonts w:ascii="Times New Roman" w:hAnsi="Times New Roman" w:cs="Times New Roman"/>
          <w:b/>
          <w:sz w:val="28"/>
          <w:szCs w:val="28"/>
        </w:rPr>
        <w:t>A.</w:t>
      </w:r>
      <w:r w:rsidRPr="00945775">
        <w:rPr>
          <w:rFonts w:ascii="Times New Roman" w:hAnsi="Times New Roman" w:cs="Times New Roman"/>
          <w:sz w:val="28"/>
          <w:szCs w:val="28"/>
        </w:rPr>
        <w:t xml:space="preserve"> 0,5A</w:t>
      </w:r>
      <w:r w:rsidRPr="00945775">
        <w:rPr>
          <w:rFonts w:ascii="Times New Roman" w:hAnsi="Times New Roman" w:cs="Times New Roman"/>
          <w:sz w:val="28"/>
          <w:szCs w:val="28"/>
        </w:rPr>
        <w:tab/>
      </w:r>
      <w:r w:rsidRPr="00945775">
        <w:rPr>
          <w:rFonts w:ascii="Times New Roman" w:hAnsi="Times New Roman" w:cs="Times New Roman"/>
          <w:b/>
          <w:sz w:val="28"/>
          <w:szCs w:val="28"/>
        </w:rPr>
        <w:t>B.</w:t>
      </w:r>
      <w:r w:rsidRPr="00945775">
        <w:rPr>
          <w:rFonts w:ascii="Times New Roman" w:hAnsi="Times New Roman" w:cs="Times New Roman"/>
          <w:sz w:val="28"/>
          <w:szCs w:val="28"/>
        </w:rPr>
        <w:t xml:space="preserve"> 1,5A</w:t>
      </w:r>
      <w:r w:rsidRPr="00945775">
        <w:rPr>
          <w:rFonts w:ascii="Times New Roman" w:hAnsi="Times New Roman" w:cs="Times New Roman"/>
          <w:sz w:val="28"/>
          <w:szCs w:val="28"/>
        </w:rPr>
        <w:tab/>
      </w:r>
      <w:r w:rsidRPr="00945775">
        <w:rPr>
          <w:rFonts w:ascii="Times New Roman" w:hAnsi="Times New Roman" w:cs="Times New Roman"/>
          <w:b/>
          <w:sz w:val="28"/>
          <w:szCs w:val="28"/>
        </w:rPr>
        <w:t>C.</w:t>
      </w:r>
      <w:r w:rsidRPr="00945775">
        <w:rPr>
          <w:rFonts w:ascii="Times New Roman" w:hAnsi="Times New Roman" w:cs="Times New Roman"/>
          <w:sz w:val="28"/>
          <w:szCs w:val="28"/>
        </w:rPr>
        <w:t xml:space="preserve"> 1A</w:t>
      </w:r>
      <w:r w:rsidRPr="00945775">
        <w:rPr>
          <w:rFonts w:ascii="Times New Roman" w:hAnsi="Times New Roman" w:cs="Times New Roman"/>
          <w:sz w:val="28"/>
          <w:szCs w:val="28"/>
        </w:rPr>
        <w:tab/>
      </w:r>
      <w:r w:rsidRPr="00945775">
        <w:rPr>
          <w:rFonts w:ascii="Times New Roman" w:hAnsi="Times New Roman" w:cs="Times New Roman"/>
          <w:b/>
          <w:sz w:val="28"/>
          <w:szCs w:val="28"/>
        </w:rPr>
        <w:t>D.</w:t>
      </w:r>
      <w:r w:rsidRPr="00945775">
        <w:rPr>
          <w:rFonts w:ascii="Times New Roman" w:hAnsi="Times New Roman" w:cs="Times New Roman"/>
          <w:sz w:val="28"/>
          <w:szCs w:val="28"/>
        </w:rPr>
        <w:t xml:space="preserve"> 2A</w:t>
      </w:r>
    </w:p>
    <w:p w:rsidR="00945775" w:rsidRPr="00945775" w:rsidRDefault="00945775" w:rsidP="00945775">
      <w:pPr>
        <w:pStyle w:val="ListParagraph"/>
        <w:ind w:left="0"/>
        <w:jc w:val="both"/>
        <w:rPr>
          <w:sz w:val="28"/>
          <w:szCs w:val="28"/>
        </w:rPr>
      </w:pPr>
      <w:r w:rsidRPr="00945775">
        <w:rPr>
          <w:b/>
          <w:bCs/>
          <w:sz w:val="28"/>
          <w:szCs w:val="28"/>
        </w:rPr>
        <w:t>Câu 6:</w:t>
      </w:r>
      <w:r w:rsidRPr="00945775">
        <w:rPr>
          <w:sz w:val="28"/>
          <w:szCs w:val="28"/>
        </w:rPr>
        <w:t> Khi đặt hiệu điện thế 12V vào hai đầu một dây dẫn thì cường dộ dòng điện chạy qua nó có cường độ 6 mA. Muốn dòng điện chạy qua dây dẫn đó có cường độ giảm đi 4 mA thì hiệu điện thế là:</w:t>
      </w:r>
    </w:p>
    <w:p w:rsidR="00945775" w:rsidRPr="00945775" w:rsidRDefault="00945775" w:rsidP="00945775">
      <w:pPr>
        <w:tabs>
          <w:tab w:val="left" w:pos="2552"/>
          <w:tab w:val="left" w:pos="5103"/>
          <w:tab w:val="left" w:pos="7655"/>
        </w:tabs>
        <w:jc w:val="both"/>
        <w:rPr>
          <w:rFonts w:ascii="Times New Roman" w:hAnsi="Times New Roman" w:cs="Times New Roman"/>
          <w:sz w:val="28"/>
          <w:szCs w:val="28"/>
        </w:rPr>
      </w:pPr>
      <w:r w:rsidRPr="00945775">
        <w:rPr>
          <w:rFonts w:ascii="Times New Roman" w:hAnsi="Times New Roman" w:cs="Times New Roman"/>
          <w:b/>
          <w:sz w:val="28"/>
          <w:szCs w:val="28"/>
        </w:rPr>
        <w:t>A.</w:t>
      </w:r>
      <w:r w:rsidRPr="00945775">
        <w:rPr>
          <w:rFonts w:ascii="Times New Roman" w:hAnsi="Times New Roman" w:cs="Times New Roman"/>
          <w:sz w:val="28"/>
          <w:szCs w:val="28"/>
        </w:rPr>
        <w:t xml:space="preserve"> 4V</w:t>
      </w:r>
      <w:r w:rsidRPr="00945775">
        <w:rPr>
          <w:rFonts w:ascii="Times New Roman" w:hAnsi="Times New Roman" w:cs="Times New Roman"/>
          <w:sz w:val="28"/>
          <w:szCs w:val="28"/>
        </w:rPr>
        <w:tab/>
      </w:r>
      <w:r w:rsidRPr="00945775">
        <w:rPr>
          <w:rFonts w:ascii="Times New Roman" w:hAnsi="Times New Roman" w:cs="Times New Roman"/>
          <w:b/>
          <w:sz w:val="28"/>
          <w:szCs w:val="28"/>
        </w:rPr>
        <w:t>B.</w:t>
      </w:r>
      <w:r w:rsidRPr="00945775">
        <w:rPr>
          <w:rFonts w:ascii="Times New Roman" w:hAnsi="Times New Roman" w:cs="Times New Roman"/>
          <w:sz w:val="28"/>
          <w:szCs w:val="28"/>
        </w:rPr>
        <w:t xml:space="preserve"> 2V</w:t>
      </w:r>
      <w:r w:rsidRPr="00945775">
        <w:rPr>
          <w:rFonts w:ascii="Times New Roman" w:hAnsi="Times New Roman" w:cs="Times New Roman"/>
          <w:sz w:val="28"/>
          <w:szCs w:val="28"/>
        </w:rPr>
        <w:tab/>
      </w:r>
      <w:r w:rsidRPr="00945775">
        <w:rPr>
          <w:rFonts w:ascii="Times New Roman" w:hAnsi="Times New Roman" w:cs="Times New Roman"/>
          <w:b/>
          <w:sz w:val="28"/>
          <w:szCs w:val="28"/>
        </w:rPr>
        <w:t>C.</w:t>
      </w:r>
      <w:r w:rsidRPr="00945775">
        <w:rPr>
          <w:rFonts w:ascii="Times New Roman" w:hAnsi="Times New Roman" w:cs="Times New Roman"/>
          <w:sz w:val="28"/>
          <w:szCs w:val="28"/>
        </w:rPr>
        <w:t xml:space="preserve"> 8V</w:t>
      </w:r>
      <w:r w:rsidRPr="00945775">
        <w:rPr>
          <w:rFonts w:ascii="Times New Roman" w:hAnsi="Times New Roman" w:cs="Times New Roman"/>
          <w:sz w:val="28"/>
          <w:szCs w:val="28"/>
        </w:rPr>
        <w:tab/>
      </w:r>
      <w:r w:rsidRPr="00945775">
        <w:rPr>
          <w:rFonts w:ascii="Times New Roman" w:hAnsi="Times New Roman" w:cs="Times New Roman"/>
          <w:b/>
          <w:sz w:val="28"/>
          <w:szCs w:val="28"/>
        </w:rPr>
        <w:t>D.</w:t>
      </w:r>
      <w:r w:rsidRPr="00945775">
        <w:rPr>
          <w:rFonts w:ascii="Times New Roman" w:hAnsi="Times New Roman" w:cs="Times New Roman"/>
          <w:sz w:val="28"/>
          <w:szCs w:val="28"/>
        </w:rPr>
        <w:t xml:space="preserve"> 4000V</w:t>
      </w:r>
    </w:p>
    <w:p w:rsidR="00945775" w:rsidRPr="00945775" w:rsidRDefault="00945775" w:rsidP="00945775">
      <w:pPr>
        <w:pStyle w:val="ListParagraph"/>
        <w:ind w:left="0"/>
        <w:jc w:val="both"/>
        <w:rPr>
          <w:sz w:val="28"/>
          <w:szCs w:val="28"/>
        </w:rPr>
      </w:pPr>
      <w:r w:rsidRPr="00945775">
        <w:rPr>
          <w:b/>
          <w:bCs/>
          <w:sz w:val="28"/>
          <w:szCs w:val="28"/>
        </w:rPr>
        <w:t>Câu 7:</w:t>
      </w:r>
      <w:r w:rsidRPr="00945775">
        <w:rPr>
          <w:sz w:val="28"/>
          <w:szCs w:val="28"/>
        </w:rPr>
        <w:t> Cường độ dòng điện đi qua một dây dẫn là I</w:t>
      </w:r>
      <w:r w:rsidRPr="00945775">
        <w:rPr>
          <w:sz w:val="28"/>
          <w:szCs w:val="28"/>
          <w:vertAlign w:val="subscript"/>
        </w:rPr>
        <w:t>1</w:t>
      </w:r>
      <w:r w:rsidRPr="00945775">
        <w:rPr>
          <w:sz w:val="28"/>
          <w:szCs w:val="28"/>
        </w:rPr>
        <w:t>, khi hiệu điện thế giữa hai đầu dây dẫn này là U</w:t>
      </w:r>
      <w:r w:rsidRPr="00945775">
        <w:rPr>
          <w:sz w:val="28"/>
          <w:szCs w:val="28"/>
          <w:vertAlign w:val="subscript"/>
        </w:rPr>
        <w:t>1</w:t>
      </w:r>
      <w:r w:rsidRPr="00945775">
        <w:rPr>
          <w:sz w:val="28"/>
          <w:szCs w:val="28"/>
        </w:rPr>
        <w:t> = 7,2V. Dòng điện đi qua dây dẫn này sẽ có cường độ I</w:t>
      </w:r>
      <w:r w:rsidRPr="00945775">
        <w:rPr>
          <w:sz w:val="28"/>
          <w:szCs w:val="28"/>
          <w:vertAlign w:val="subscript"/>
        </w:rPr>
        <w:t>2</w:t>
      </w:r>
      <w:r w:rsidRPr="00945775">
        <w:rPr>
          <w:sz w:val="28"/>
          <w:szCs w:val="28"/>
        </w:rPr>
        <w:t> lớn gấp bao nhiêu lần nếu hiệu điện thế giữa hai đầu của nó tăng thêm 10,8V?</w:t>
      </w:r>
    </w:p>
    <w:p w:rsidR="00945775" w:rsidRPr="00945775" w:rsidRDefault="00945775" w:rsidP="00945775">
      <w:pPr>
        <w:tabs>
          <w:tab w:val="left" w:pos="2552"/>
          <w:tab w:val="left" w:pos="5103"/>
          <w:tab w:val="left" w:pos="8222"/>
        </w:tabs>
        <w:jc w:val="both"/>
        <w:rPr>
          <w:rFonts w:ascii="Times New Roman" w:hAnsi="Times New Roman" w:cs="Times New Roman"/>
          <w:sz w:val="28"/>
          <w:szCs w:val="28"/>
        </w:rPr>
      </w:pPr>
      <w:r w:rsidRPr="00945775">
        <w:rPr>
          <w:rFonts w:ascii="Times New Roman" w:hAnsi="Times New Roman" w:cs="Times New Roman"/>
          <w:b/>
          <w:sz w:val="28"/>
          <w:szCs w:val="28"/>
        </w:rPr>
        <w:t>A.</w:t>
      </w:r>
      <w:r w:rsidRPr="00945775">
        <w:rPr>
          <w:rFonts w:ascii="Times New Roman" w:hAnsi="Times New Roman" w:cs="Times New Roman"/>
          <w:sz w:val="28"/>
          <w:szCs w:val="28"/>
        </w:rPr>
        <w:t xml:space="preserve"> 1,5 lần</w:t>
      </w:r>
      <w:r w:rsidRPr="00945775">
        <w:rPr>
          <w:rFonts w:ascii="Times New Roman" w:hAnsi="Times New Roman" w:cs="Times New Roman"/>
          <w:sz w:val="28"/>
          <w:szCs w:val="28"/>
        </w:rPr>
        <w:tab/>
      </w:r>
      <w:r w:rsidRPr="00945775">
        <w:rPr>
          <w:rFonts w:ascii="Times New Roman" w:hAnsi="Times New Roman" w:cs="Times New Roman"/>
          <w:b/>
          <w:sz w:val="28"/>
          <w:szCs w:val="28"/>
        </w:rPr>
        <w:t>B.</w:t>
      </w:r>
      <w:r w:rsidRPr="00945775">
        <w:rPr>
          <w:rFonts w:ascii="Times New Roman" w:hAnsi="Times New Roman" w:cs="Times New Roman"/>
          <w:sz w:val="28"/>
          <w:szCs w:val="28"/>
        </w:rPr>
        <w:t xml:space="preserve"> 3 lần</w:t>
      </w:r>
      <w:r w:rsidRPr="00945775">
        <w:rPr>
          <w:rFonts w:ascii="Times New Roman" w:hAnsi="Times New Roman" w:cs="Times New Roman"/>
          <w:sz w:val="28"/>
          <w:szCs w:val="28"/>
        </w:rPr>
        <w:tab/>
      </w:r>
      <w:r w:rsidRPr="00945775">
        <w:rPr>
          <w:rFonts w:ascii="Times New Roman" w:hAnsi="Times New Roman" w:cs="Times New Roman"/>
          <w:b/>
          <w:sz w:val="28"/>
          <w:szCs w:val="28"/>
        </w:rPr>
        <w:t>C.</w:t>
      </w:r>
      <w:r w:rsidRPr="00945775">
        <w:rPr>
          <w:rFonts w:ascii="Times New Roman" w:hAnsi="Times New Roman" w:cs="Times New Roman"/>
          <w:sz w:val="28"/>
          <w:szCs w:val="28"/>
        </w:rPr>
        <w:t xml:space="preserve"> 2,5 lần</w:t>
      </w:r>
      <w:r w:rsidRPr="00945775">
        <w:rPr>
          <w:rFonts w:ascii="Times New Roman" w:hAnsi="Times New Roman" w:cs="Times New Roman"/>
          <w:sz w:val="28"/>
          <w:szCs w:val="28"/>
        </w:rPr>
        <w:tab/>
      </w:r>
      <w:r w:rsidRPr="00945775">
        <w:rPr>
          <w:rFonts w:ascii="Times New Roman" w:hAnsi="Times New Roman" w:cs="Times New Roman"/>
          <w:b/>
          <w:sz w:val="28"/>
          <w:szCs w:val="28"/>
        </w:rPr>
        <w:t>D.</w:t>
      </w:r>
      <w:r w:rsidRPr="00945775">
        <w:rPr>
          <w:rFonts w:ascii="Times New Roman" w:hAnsi="Times New Roman" w:cs="Times New Roman"/>
          <w:sz w:val="28"/>
          <w:szCs w:val="28"/>
        </w:rPr>
        <w:t xml:space="preserve"> 2 lần</w:t>
      </w:r>
    </w:p>
    <w:p w:rsidR="00945775" w:rsidRPr="00945775" w:rsidRDefault="00945775" w:rsidP="00945775">
      <w:pPr>
        <w:pStyle w:val="ListParagraph"/>
        <w:ind w:left="0"/>
        <w:jc w:val="both"/>
        <w:rPr>
          <w:sz w:val="28"/>
          <w:szCs w:val="28"/>
        </w:rPr>
      </w:pPr>
      <w:r w:rsidRPr="00945775">
        <w:rPr>
          <w:b/>
          <w:bCs/>
          <w:sz w:val="28"/>
          <w:szCs w:val="28"/>
        </w:rPr>
        <w:t>Câu 8:</w:t>
      </w:r>
      <w:r w:rsidRPr="00945775">
        <w:rPr>
          <w:sz w:val="28"/>
          <w:szCs w:val="28"/>
        </w:rPr>
        <w:t> Khi đặt một hiệu điện thế 10V giữa hai đầu một dây dẫn thì dòng điện đi qua nó có cường độ là 1,25A. Hỏi phải giảm hiệu điện thế giữa hai đầu dây này đi một lượng là bao nhiêu để dòng điện đi qua dây chỉ còn là 0,75A?</w:t>
      </w:r>
    </w:p>
    <w:p w:rsidR="00945775" w:rsidRPr="00945775" w:rsidRDefault="00945775" w:rsidP="00945775">
      <w:pPr>
        <w:pStyle w:val="ListParagraph"/>
        <w:tabs>
          <w:tab w:val="left" w:pos="2552"/>
          <w:tab w:val="left" w:pos="5103"/>
          <w:tab w:val="left" w:pos="7655"/>
        </w:tabs>
        <w:ind w:left="0"/>
        <w:jc w:val="both"/>
        <w:rPr>
          <w:sz w:val="28"/>
          <w:szCs w:val="28"/>
        </w:rPr>
      </w:pPr>
      <w:r w:rsidRPr="00945775">
        <w:rPr>
          <w:b/>
          <w:sz w:val="28"/>
          <w:szCs w:val="28"/>
        </w:rPr>
        <w:t>A.</w:t>
      </w:r>
      <w:r w:rsidRPr="00945775">
        <w:rPr>
          <w:sz w:val="28"/>
          <w:szCs w:val="28"/>
        </w:rPr>
        <w:t xml:space="preserve"> 6V</w:t>
      </w:r>
      <w:r w:rsidRPr="00945775">
        <w:rPr>
          <w:sz w:val="28"/>
          <w:szCs w:val="28"/>
        </w:rPr>
        <w:tab/>
      </w:r>
      <w:r w:rsidRPr="00945775">
        <w:rPr>
          <w:b/>
          <w:sz w:val="28"/>
          <w:szCs w:val="28"/>
        </w:rPr>
        <w:t>B.</w:t>
      </w:r>
      <w:r w:rsidRPr="00945775">
        <w:rPr>
          <w:sz w:val="28"/>
          <w:szCs w:val="28"/>
        </w:rPr>
        <w:t xml:space="preserve"> 2V</w:t>
      </w:r>
      <w:r w:rsidRPr="00945775">
        <w:rPr>
          <w:sz w:val="28"/>
          <w:szCs w:val="28"/>
        </w:rPr>
        <w:tab/>
      </w:r>
      <w:r w:rsidRPr="00945775">
        <w:rPr>
          <w:b/>
          <w:sz w:val="28"/>
          <w:szCs w:val="28"/>
        </w:rPr>
        <w:t>C.</w:t>
      </w:r>
      <w:r w:rsidRPr="00945775">
        <w:rPr>
          <w:sz w:val="28"/>
          <w:szCs w:val="28"/>
        </w:rPr>
        <w:t xml:space="preserve"> 8V</w:t>
      </w:r>
      <w:r w:rsidRPr="00945775">
        <w:rPr>
          <w:sz w:val="28"/>
          <w:szCs w:val="28"/>
        </w:rPr>
        <w:tab/>
      </w:r>
      <w:r w:rsidRPr="00945775">
        <w:rPr>
          <w:b/>
          <w:sz w:val="28"/>
          <w:szCs w:val="28"/>
        </w:rPr>
        <w:t>D.</w:t>
      </w:r>
      <w:r w:rsidRPr="00945775">
        <w:rPr>
          <w:sz w:val="28"/>
          <w:szCs w:val="28"/>
        </w:rPr>
        <w:t xml:space="preserve"> 4V</w:t>
      </w:r>
    </w:p>
    <w:p w:rsidR="00945775" w:rsidRPr="00945775" w:rsidRDefault="00945775" w:rsidP="00945775">
      <w:pPr>
        <w:spacing w:before="120" w:after="120"/>
        <w:ind w:right="48"/>
        <w:jc w:val="center"/>
        <w:rPr>
          <w:rFonts w:ascii="Times New Roman" w:hAnsi="Times New Roman" w:cs="Times New Roman"/>
          <w:sz w:val="28"/>
          <w:szCs w:val="28"/>
        </w:rPr>
      </w:pPr>
      <w:r w:rsidRPr="00945775">
        <w:rPr>
          <w:rFonts w:ascii="Times New Roman" w:hAnsi="Times New Roman" w:cs="Times New Roman"/>
          <w:sz w:val="28"/>
          <w:szCs w:val="28"/>
        </w:rPr>
        <w:t>====================</w:t>
      </w:r>
    </w:p>
    <w:p w:rsidR="00945775" w:rsidRDefault="00945775"/>
    <w:p w:rsidR="00D36B24" w:rsidRDefault="00D36B24"/>
    <w:p w:rsidR="0038281D" w:rsidRDefault="0038281D"/>
    <w:p w:rsidR="00945775" w:rsidRDefault="0094577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38281D" w:rsidRDefault="0038281D"/>
    <w:p w:rsidR="00945775" w:rsidRPr="00945775" w:rsidRDefault="00945775" w:rsidP="00945775">
      <w:pPr>
        <w:pStyle w:val="Heading1"/>
        <w:rPr>
          <w:b w:val="0"/>
          <w:color w:val="FF0000"/>
          <w:sz w:val="32"/>
          <w:szCs w:val="32"/>
          <w:lang w:val="nl-NL"/>
        </w:rPr>
      </w:pPr>
      <w:bookmarkStart w:id="7" w:name="_Toc66542752"/>
      <w:bookmarkStart w:id="8" w:name="_Toc66542827"/>
      <w:bookmarkStart w:id="9" w:name="_Toc66542959"/>
      <w:bookmarkStart w:id="10" w:name="_Toc66774194"/>
      <w:r>
        <w:rPr>
          <w:color w:val="FF0000"/>
          <w:sz w:val="32"/>
          <w:szCs w:val="32"/>
          <w:lang w:val="nl-NL"/>
        </w:rPr>
        <w:t xml:space="preserve">BÀI 2: </w:t>
      </w:r>
      <w:r w:rsidRPr="00945775">
        <w:rPr>
          <w:color w:val="FF0000"/>
          <w:sz w:val="32"/>
          <w:szCs w:val="32"/>
          <w:lang w:val="nl-NL"/>
        </w:rPr>
        <w:t>ĐIỆN TRỞ CỦA DÂY DẪN - ĐỊNH LUẬT ÔM</w:t>
      </w:r>
      <w:bookmarkEnd w:id="7"/>
      <w:bookmarkEnd w:id="8"/>
      <w:bookmarkEnd w:id="9"/>
      <w:bookmarkEnd w:id="10"/>
    </w:p>
    <w:p w:rsidR="00945775" w:rsidRPr="00945775" w:rsidRDefault="00945775" w:rsidP="00945775">
      <w:pPr>
        <w:pBdr>
          <w:bar w:val="single" w:sz="4" w:color="auto"/>
        </w:pBdr>
        <w:tabs>
          <w:tab w:val="left" w:pos="3052"/>
        </w:tabs>
        <w:spacing w:before="120" w:after="120" w:line="240" w:lineRule="auto"/>
        <w:jc w:val="both"/>
        <w:rPr>
          <w:rFonts w:ascii="Times New Roman" w:hAnsi="Times New Roman" w:cs="Times New Roman"/>
          <w:sz w:val="28"/>
          <w:szCs w:val="28"/>
          <w:lang w:val="nl-NL"/>
        </w:rPr>
      </w:pPr>
    </w:p>
    <w:p w:rsidR="00945775" w:rsidRPr="00945775" w:rsidRDefault="00945775" w:rsidP="00945775">
      <w:pPr>
        <w:spacing w:before="120" w:after="120" w:line="240" w:lineRule="auto"/>
        <w:ind w:firstLine="567"/>
        <w:jc w:val="both"/>
        <w:rPr>
          <w:rFonts w:ascii="Times New Roman" w:hAnsi="Times New Roman" w:cs="Times New Roman"/>
          <w:b/>
          <w:sz w:val="28"/>
          <w:szCs w:val="28"/>
        </w:rPr>
      </w:pPr>
      <w:r w:rsidRPr="00945775">
        <w:rPr>
          <w:rFonts w:ascii="Times New Roman" w:hAnsi="Times New Roman" w:cs="Times New Roman"/>
          <w:b/>
          <w:bCs/>
          <w:sz w:val="28"/>
          <w:szCs w:val="28"/>
        </w:rPr>
        <w:tab/>
        <w:t>I</w:t>
      </w:r>
      <w:r w:rsidRPr="00945775">
        <w:rPr>
          <w:rFonts w:ascii="Times New Roman" w:hAnsi="Times New Roman" w:cs="Times New Roman"/>
          <w:b/>
          <w:sz w:val="28"/>
          <w:szCs w:val="28"/>
        </w:rPr>
        <w:t>. MỤC TIÊU:</w:t>
      </w:r>
    </w:p>
    <w:p w:rsidR="00945775" w:rsidRPr="00945775" w:rsidRDefault="00945775" w:rsidP="00945775">
      <w:pPr>
        <w:spacing w:before="120" w:after="120" w:line="240" w:lineRule="auto"/>
        <w:ind w:firstLine="567"/>
        <w:jc w:val="both"/>
        <w:rPr>
          <w:rFonts w:ascii="Times New Roman" w:hAnsi="Times New Roman" w:cs="Times New Roman"/>
          <w:sz w:val="28"/>
          <w:szCs w:val="28"/>
        </w:rPr>
      </w:pPr>
      <w:r w:rsidRPr="00945775">
        <w:rPr>
          <w:rFonts w:ascii="Times New Roman" w:hAnsi="Times New Roman" w:cs="Times New Roman"/>
          <w:b/>
          <w:sz w:val="28"/>
          <w:szCs w:val="28"/>
        </w:rPr>
        <w:t>1. Kiến thức</w:t>
      </w:r>
      <w:r w:rsidRPr="00945775">
        <w:rPr>
          <w:rFonts w:ascii="Times New Roman" w:hAnsi="Times New Roman" w:cs="Times New Roman"/>
          <w:sz w:val="28"/>
          <w:szCs w:val="28"/>
        </w:rPr>
        <w:t>:</w:t>
      </w:r>
    </w:p>
    <w:p w:rsidR="00945775" w:rsidRPr="00945775" w:rsidRDefault="00945775" w:rsidP="00945775">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ab/>
        <w:t xml:space="preserve">- Nêu được điện trở của một dây dẫn đặc trưng cho mức độ cản trở dòng điện của dây dẫn đó. </w:t>
      </w:r>
    </w:p>
    <w:p w:rsidR="00945775" w:rsidRPr="00945775" w:rsidRDefault="00945775" w:rsidP="00945775">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ab/>
        <w:t>- Nêu được điện trở của một dây dẫn được xác định như thế nào và có đơn vị đo là gì.</w:t>
      </w:r>
    </w:p>
    <w:p w:rsidR="00945775" w:rsidRPr="00945775" w:rsidRDefault="00945775" w:rsidP="00945775">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ab/>
        <w:t>- Phát biểu được định luật Ôm đối với một đoạn mạch có điện trở.</w:t>
      </w:r>
    </w:p>
    <w:p w:rsidR="00945775" w:rsidRPr="00945775" w:rsidRDefault="00945775" w:rsidP="00945775">
      <w:pPr>
        <w:spacing w:before="120" w:after="120" w:line="240" w:lineRule="auto"/>
        <w:ind w:firstLine="567"/>
        <w:jc w:val="both"/>
        <w:rPr>
          <w:rFonts w:ascii="Times New Roman" w:eastAsia="Calibri" w:hAnsi="Times New Roman" w:cs="Times New Roman"/>
          <w:b/>
          <w:bCs/>
          <w:sz w:val="28"/>
          <w:szCs w:val="28"/>
        </w:rPr>
      </w:pPr>
      <w:r w:rsidRPr="00945775">
        <w:rPr>
          <w:rFonts w:ascii="Times New Roman" w:hAnsi="Times New Roman" w:cs="Times New Roman"/>
          <w:b/>
          <w:sz w:val="28"/>
          <w:szCs w:val="28"/>
          <w:lang w:val="nl-NL"/>
        </w:rPr>
        <w:tab/>
      </w:r>
      <w:r w:rsidRPr="00945775">
        <w:rPr>
          <w:rFonts w:ascii="Times New Roman" w:hAnsi="Times New Roman" w:cs="Times New Roman"/>
          <w:b/>
          <w:sz w:val="28"/>
          <w:szCs w:val="28"/>
          <w:shd w:val="clear" w:color="auto" w:fill="FFFFFF"/>
          <w:lang w:val="nl-NL"/>
        </w:rPr>
        <w:t>2</w:t>
      </w:r>
      <w:r w:rsidRPr="00945775">
        <w:rPr>
          <w:rFonts w:ascii="Times New Roman" w:hAnsi="Times New Roman" w:cs="Times New Roman"/>
          <w:b/>
          <w:sz w:val="28"/>
          <w:szCs w:val="28"/>
          <w:shd w:val="clear" w:color="auto" w:fill="FFFFFF"/>
          <w:lang w:val="vi-VN"/>
        </w:rPr>
        <w:t xml:space="preserve">. </w:t>
      </w:r>
      <w:r w:rsidRPr="00945775">
        <w:rPr>
          <w:rFonts w:ascii="Times New Roman" w:hAnsi="Times New Roman" w:cs="Times New Roman"/>
          <w:b/>
          <w:sz w:val="28"/>
          <w:szCs w:val="28"/>
          <w:shd w:val="clear" w:color="auto" w:fill="FFFFFF"/>
          <w:lang w:val="nl-NL"/>
        </w:rPr>
        <w:t>N</w:t>
      </w:r>
      <w:r w:rsidRPr="00945775">
        <w:rPr>
          <w:rFonts w:ascii="Times New Roman" w:hAnsi="Times New Roman" w:cs="Times New Roman"/>
          <w:b/>
          <w:sz w:val="28"/>
          <w:szCs w:val="28"/>
          <w:shd w:val="clear" w:color="auto" w:fill="FFFFFF"/>
          <w:lang w:val="vi-VN"/>
        </w:rPr>
        <w:t>ăng lực</w:t>
      </w:r>
      <w:r w:rsidRPr="00945775">
        <w:rPr>
          <w:rFonts w:ascii="Times New Roman" w:hAnsi="Times New Roman" w:cs="Times New Roman"/>
          <w:b/>
          <w:sz w:val="28"/>
          <w:szCs w:val="28"/>
          <w:shd w:val="clear" w:color="auto" w:fill="FFFFFF"/>
        </w:rPr>
        <w:t>:</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nl-NL"/>
        </w:rPr>
      </w:pPr>
      <w:r w:rsidRPr="00945775">
        <w:rPr>
          <w:rFonts w:ascii="Times New Roman" w:hAnsi="Times New Roman" w:cs="Times New Roman"/>
          <w:b/>
          <w:sz w:val="28"/>
          <w:szCs w:val="28"/>
        </w:rPr>
        <w:t>2.1. Năng lực chung:</w:t>
      </w:r>
    </w:p>
    <w:p w:rsidR="00945775" w:rsidRPr="00945775" w:rsidRDefault="00945775" w:rsidP="00945775">
      <w:pPr>
        <w:pStyle w:val="NormalWeb"/>
        <w:kinsoku w:val="0"/>
        <w:overflowPunct w:val="0"/>
        <w:spacing w:before="120" w:beforeAutospacing="0" w:after="120" w:afterAutospacing="0"/>
        <w:ind w:firstLine="567"/>
        <w:jc w:val="both"/>
        <w:textAlignment w:val="baseline"/>
        <w:rPr>
          <w:sz w:val="28"/>
          <w:szCs w:val="28"/>
          <w:lang w:val="en-US"/>
        </w:rPr>
      </w:pPr>
      <w:r w:rsidRPr="00945775">
        <w:rPr>
          <w:b/>
          <w:i/>
          <w:sz w:val="28"/>
          <w:szCs w:val="28"/>
          <w:lang w:val="en-US"/>
        </w:rPr>
        <w:t>- Năng lực tự chủ và tự học:</w:t>
      </w:r>
      <w:r w:rsidRPr="00945775">
        <w:rPr>
          <w:i/>
          <w:sz w:val="28"/>
          <w:szCs w:val="28"/>
          <w:lang w:val="en-US"/>
        </w:rPr>
        <w:t xml:space="preserve"> </w:t>
      </w:r>
      <w:r w:rsidRPr="00945775">
        <w:rPr>
          <w:sz w:val="28"/>
          <w:szCs w:val="28"/>
          <w:lang w:val="en-US"/>
        </w:rPr>
        <w:t xml:space="preserve">Tìm hiểu thông tin, đọc sách giáo khoa, quan sát tranh ảnh, để tìm hiểu vấn đề </w:t>
      </w:r>
      <w:r w:rsidRPr="00945775">
        <w:rPr>
          <w:sz w:val="28"/>
          <w:szCs w:val="28"/>
        </w:rPr>
        <w:t>điện trở của dây dẫn</w:t>
      </w:r>
      <w:r w:rsidRPr="00945775">
        <w:rPr>
          <w:sz w:val="28"/>
          <w:szCs w:val="28"/>
          <w:lang w:val="en-US"/>
        </w:rPr>
        <w:t xml:space="preserve">. </w:t>
      </w:r>
    </w:p>
    <w:p w:rsidR="00945775" w:rsidRPr="00945775" w:rsidRDefault="00945775" w:rsidP="00945775">
      <w:pPr>
        <w:pStyle w:val="NormalWeb"/>
        <w:kinsoku w:val="0"/>
        <w:overflowPunct w:val="0"/>
        <w:spacing w:before="120" w:beforeAutospacing="0" w:after="120" w:afterAutospacing="0"/>
        <w:ind w:firstLine="567"/>
        <w:jc w:val="both"/>
        <w:textAlignment w:val="baseline"/>
        <w:rPr>
          <w:sz w:val="28"/>
          <w:szCs w:val="28"/>
          <w:lang w:val="en-US"/>
        </w:rPr>
      </w:pPr>
      <w:r w:rsidRPr="00945775">
        <w:rPr>
          <w:b/>
          <w:i/>
          <w:sz w:val="28"/>
          <w:szCs w:val="28"/>
          <w:lang w:val="en-US"/>
        </w:rPr>
        <w:t>- Năng lực giáo tiếp và hợp tác:</w:t>
      </w:r>
      <w:r w:rsidRPr="00945775">
        <w:rPr>
          <w:i/>
          <w:sz w:val="28"/>
          <w:szCs w:val="28"/>
          <w:lang w:val="en-US"/>
        </w:rPr>
        <w:t xml:space="preserve"> </w:t>
      </w:r>
      <w:r w:rsidRPr="00945775">
        <w:rPr>
          <w:sz w:val="28"/>
          <w:szCs w:val="28"/>
          <w:lang w:val="en-US"/>
        </w:rPr>
        <w:t xml:space="preserve">Thảo luận nhóm để </w:t>
      </w:r>
      <w:r w:rsidRPr="00945775">
        <w:rPr>
          <w:sz w:val="28"/>
          <w:szCs w:val="28"/>
        </w:rPr>
        <w:t>dựa vào biểu thức định luật Ôm phát biểu nội dung định luật Ôm.</w:t>
      </w:r>
    </w:p>
    <w:p w:rsidR="00945775" w:rsidRPr="00945775" w:rsidRDefault="00945775" w:rsidP="00945775">
      <w:pPr>
        <w:spacing w:before="120" w:after="120" w:line="240" w:lineRule="auto"/>
        <w:ind w:firstLine="567"/>
        <w:jc w:val="both"/>
        <w:rPr>
          <w:rFonts w:ascii="Times New Roman" w:hAnsi="Times New Roman" w:cs="Times New Roman"/>
          <w:b/>
          <w:sz w:val="28"/>
          <w:szCs w:val="28"/>
        </w:rPr>
      </w:pPr>
      <w:r w:rsidRPr="00945775">
        <w:rPr>
          <w:rFonts w:ascii="Times New Roman" w:hAnsi="Times New Roman" w:cs="Times New Roman"/>
          <w:b/>
          <w:sz w:val="28"/>
          <w:szCs w:val="28"/>
        </w:rPr>
        <w:t xml:space="preserve">2.2. Năng lực đặc thù: </w:t>
      </w:r>
    </w:p>
    <w:p w:rsidR="00945775" w:rsidRPr="00945775" w:rsidRDefault="00945775" w:rsidP="00945775">
      <w:pPr>
        <w:spacing w:before="120" w:after="120" w:line="240" w:lineRule="auto"/>
        <w:ind w:firstLine="567"/>
        <w:jc w:val="both"/>
        <w:rPr>
          <w:rFonts w:ascii="Times New Roman" w:hAnsi="Times New Roman" w:cs="Times New Roman"/>
          <w:sz w:val="28"/>
          <w:szCs w:val="28"/>
          <w:lang w:val="vi-VN"/>
        </w:rPr>
      </w:pPr>
      <w:r w:rsidRPr="00945775">
        <w:rPr>
          <w:rFonts w:ascii="Times New Roman" w:hAnsi="Times New Roman" w:cs="Times New Roman"/>
          <w:b/>
          <w:i/>
          <w:sz w:val="28"/>
          <w:szCs w:val="28"/>
        </w:rPr>
        <w:t xml:space="preserve">- Năng lực nhận thức: </w:t>
      </w:r>
      <w:r w:rsidRPr="00945775">
        <w:rPr>
          <w:rFonts w:ascii="Times New Roman" w:hAnsi="Times New Roman" w:cs="Times New Roman"/>
          <w:bCs/>
          <w:sz w:val="28"/>
          <w:szCs w:val="28"/>
          <w:lang w:val="nl-NL"/>
        </w:rPr>
        <w:t xml:space="preserve">Xác định được </w:t>
      </w:r>
      <w:r w:rsidRPr="00945775">
        <w:rPr>
          <w:rFonts w:ascii="Times New Roman" w:hAnsi="Times New Roman" w:cs="Times New Roman"/>
          <w:bCs/>
          <w:sz w:val="28"/>
          <w:szCs w:val="28"/>
          <w:lang w:val="vi-VN"/>
        </w:rPr>
        <w:t>cường độ dòng điện chạy qua dây dẫn phụ thuộc vào điện trở của dây dẫn</w:t>
      </w:r>
      <w:r w:rsidRPr="00945775">
        <w:rPr>
          <w:rFonts w:ascii="Times New Roman" w:hAnsi="Times New Roman" w:cs="Times New Roman"/>
          <w:bCs/>
          <w:sz w:val="28"/>
          <w:szCs w:val="28"/>
          <w:lang w:val="nl-NL"/>
        </w:rPr>
        <w:t xml:space="preserve">. Từ đó </w:t>
      </w:r>
      <w:r w:rsidRPr="00945775">
        <w:rPr>
          <w:rFonts w:ascii="Times New Roman" w:hAnsi="Times New Roman" w:cs="Times New Roman"/>
          <w:sz w:val="28"/>
          <w:szCs w:val="28"/>
          <w:lang w:val="nl-NL"/>
        </w:rPr>
        <w:t xml:space="preserve">Nêu được điện trở của một dây dẫn đặc trưng cho mức độ cản trở dòng điện của dây dẫn đó. </w:t>
      </w:r>
    </w:p>
    <w:p w:rsidR="00945775" w:rsidRPr="00945775" w:rsidRDefault="00945775" w:rsidP="00945775">
      <w:pPr>
        <w:pBdr>
          <w:bar w:val="single" w:sz="4" w:color="auto"/>
        </w:pBdr>
        <w:tabs>
          <w:tab w:val="left" w:pos="0"/>
        </w:tabs>
        <w:spacing w:before="120" w:after="120" w:line="240" w:lineRule="auto"/>
        <w:ind w:firstLine="567"/>
        <w:jc w:val="both"/>
        <w:rPr>
          <w:rFonts w:ascii="Times New Roman" w:hAnsi="Times New Roman" w:cs="Times New Roman"/>
          <w:sz w:val="28"/>
          <w:szCs w:val="28"/>
          <w:lang w:val="vi-VN"/>
        </w:rPr>
      </w:pPr>
      <w:r w:rsidRPr="00945775">
        <w:rPr>
          <w:rFonts w:ascii="Times New Roman" w:hAnsi="Times New Roman" w:cs="Times New Roman"/>
          <w:b/>
          <w:i/>
          <w:sz w:val="28"/>
          <w:szCs w:val="28"/>
        </w:rPr>
        <w:t xml:space="preserve">- Năng lực tìm hiểu: </w:t>
      </w:r>
      <w:r w:rsidRPr="00945775">
        <w:rPr>
          <w:rFonts w:ascii="Times New Roman" w:hAnsi="Times New Roman" w:cs="Times New Roman"/>
          <w:bCs/>
          <w:sz w:val="28"/>
          <w:szCs w:val="28"/>
          <w:lang w:val="nl-NL"/>
        </w:rPr>
        <w:t xml:space="preserve">Dựa vào </w:t>
      </w:r>
      <w:r w:rsidRPr="00945775">
        <w:rPr>
          <w:rFonts w:ascii="Times New Roman" w:hAnsi="Times New Roman" w:cs="Times New Roman"/>
          <w:bCs/>
          <w:sz w:val="28"/>
          <w:szCs w:val="28"/>
          <w:lang w:val="vi-VN"/>
        </w:rPr>
        <w:t>thông tin đã tìm hiểu n</w:t>
      </w:r>
      <w:r w:rsidRPr="00945775">
        <w:rPr>
          <w:rFonts w:ascii="Times New Roman" w:hAnsi="Times New Roman" w:cs="Times New Roman"/>
          <w:sz w:val="28"/>
          <w:szCs w:val="28"/>
          <w:lang w:val="nl-NL"/>
        </w:rPr>
        <w:t>êu được điện trở của một dây dẫn được xác định như thế nào và có đơn vị đo là gì</w:t>
      </w:r>
      <w:r w:rsidRPr="00945775">
        <w:rPr>
          <w:rFonts w:ascii="Times New Roman" w:hAnsi="Times New Roman" w:cs="Times New Roman"/>
          <w:sz w:val="28"/>
          <w:szCs w:val="28"/>
          <w:lang w:val="vi-VN"/>
        </w:rPr>
        <w:t>?</w:t>
      </w:r>
    </w:p>
    <w:p w:rsidR="00945775" w:rsidRPr="00945775" w:rsidRDefault="00945775" w:rsidP="00945775">
      <w:pPr>
        <w:pStyle w:val="NormalWeb"/>
        <w:kinsoku w:val="0"/>
        <w:overflowPunct w:val="0"/>
        <w:spacing w:before="120" w:beforeAutospacing="0" w:after="120" w:afterAutospacing="0"/>
        <w:ind w:firstLine="567"/>
        <w:jc w:val="both"/>
        <w:textAlignment w:val="baseline"/>
        <w:rPr>
          <w:i/>
          <w:sz w:val="28"/>
          <w:szCs w:val="28"/>
          <w:lang w:val="en-US"/>
        </w:rPr>
      </w:pPr>
      <w:r w:rsidRPr="00945775">
        <w:rPr>
          <w:b/>
          <w:bCs/>
          <w:sz w:val="28"/>
          <w:szCs w:val="28"/>
          <w:lang w:val="nl-NL"/>
        </w:rPr>
        <w:t xml:space="preserve">3. Phẩm chất: </w:t>
      </w:r>
    </w:p>
    <w:p w:rsidR="00945775" w:rsidRPr="00945775" w:rsidRDefault="00945775" w:rsidP="00945775">
      <w:pPr>
        <w:spacing w:before="120" w:after="120" w:line="240" w:lineRule="auto"/>
        <w:ind w:firstLine="567"/>
        <w:jc w:val="both"/>
        <w:rPr>
          <w:rFonts w:ascii="Times New Roman" w:hAnsi="Times New Roman" w:cs="Times New Roman"/>
          <w:sz w:val="28"/>
          <w:szCs w:val="28"/>
          <w:lang w:val="vi-VN"/>
        </w:rPr>
      </w:pPr>
      <w:r w:rsidRPr="00945775">
        <w:rPr>
          <w:rFonts w:ascii="Times New Roman" w:hAnsi="Times New Roman" w:cs="Times New Roman"/>
          <w:color w:val="000000"/>
          <w:sz w:val="28"/>
          <w:szCs w:val="28"/>
          <w:lang w:val="nl-NL"/>
        </w:rPr>
        <w:t>- Trung thực, kiên trì, hợp tác trong hoạt động nhóm</w:t>
      </w:r>
      <w:r w:rsidRPr="00945775">
        <w:rPr>
          <w:rFonts w:ascii="Times New Roman" w:hAnsi="Times New Roman" w:cs="Times New Roman"/>
          <w:sz w:val="28"/>
          <w:szCs w:val="28"/>
          <w:lang w:val="nl-NL"/>
        </w:rPr>
        <w:t>.</w:t>
      </w:r>
    </w:p>
    <w:p w:rsidR="00945775" w:rsidRPr="00945775" w:rsidRDefault="00945775" w:rsidP="00945775">
      <w:pPr>
        <w:spacing w:before="120" w:after="120" w:line="240" w:lineRule="auto"/>
        <w:ind w:firstLine="567"/>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Chăm chỉ đọc tài liệu, chuẩn bị những nội dung của bài học.</w:t>
      </w:r>
    </w:p>
    <w:p w:rsidR="00945775" w:rsidRPr="00945775" w:rsidRDefault="00945775" w:rsidP="00945775">
      <w:pPr>
        <w:spacing w:before="120" w:after="120" w:line="240" w:lineRule="auto"/>
        <w:ind w:firstLine="567"/>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Nhân ái, trách nhiệm: Hợp tác giữa các thành viên trong nhóm.</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II. CHUẨN BỊ:</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 xml:space="preserve">1. Giáo viên: </w:t>
      </w:r>
    </w:p>
    <w:p w:rsidR="00945775" w:rsidRPr="00945775" w:rsidRDefault="00945775" w:rsidP="00945775">
      <w:pPr>
        <w:spacing w:before="120" w:after="120" w:line="240" w:lineRule="auto"/>
        <w:ind w:firstLine="567"/>
        <w:jc w:val="both"/>
        <w:rPr>
          <w:rFonts w:ascii="Times New Roman" w:hAnsi="Times New Roman" w:cs="Times New Roman"/>
          <w:sz w:val="28"/>
          <w:szCs w:val="28"/>
        </w:rPr>
      </w:pPr>
      <w:r w:rsidRPr="00945775">
        <w:rPr>
          <w:rFonts w:ascii="Times New Roman" w:hAnsi="Times New Roman" w:cs="Times New Roman"/>
          <w:sz w:val="28"/>
          <w:szCs w:val="28"/>
          <w:lang w:val="nl-NL"/>
        </w:rPr>
        <w:tab/>
      </w:r>
      <w:r w:rsidRPr="00945775">
        <w:rPr>
          <w:rFonts w:ascii="Times New Roman" w:hAnsi="Times New Roman" w:cs="Times New Roman"/>
          <w:sz w:val="28"/>
          <w:szCs w:val="28"/>
        </w:rPr>
        <w:t>- Kế hoạch bài học.</w:t>
      </w:r>
    </w:p>
    <w:p w:rsidR="00945775" w:rsidRPr="00945775" w:rsidRDefault="00945775" w:rsidP="00945775">
      <w:pPr>
        <w:spacing w:before="120" w:after="120" w:line="240" w:lineRule="auto"/>
        <w:ind w:firstLine="567"/>
        <w:jc w:val="both"/>
        <w:rPr>
          <w:rFonts w:ascii="Times New Roman" w:hAnsi="Times New Roman" w:cs="Times New Roman"/>
          <w:sz w:val="28"/>
          <w:szCs w:val="28"/>
          <w:lang w:val="nl-NL"/>
        </w:rPr>
      </w:pPr>
      <w:r w:rsidRPr="00945775">
        <w:rPr>
          <w:rFonts w:ascii="Times New Roman" w:hAnsi="Times New Roman" w:cs="Times New Roman"/>
          <w:sz w:val="28"/>
          <w:szCs w:val="28"/>
        </w:rPr>
        <w:tab/>
        <w:t xml:space="preserve">- Học liệu: </w:t>
      </w:r>
      <w:r w:rsidRPr="00945775">
        <w:rPr>
          <w:rFonts w:ascii="Times New Roman" w:hAnsi="Times New Roman" w:cs="Times New Roman"/>
          <w:sz w:val="28"/>
          <w:szCs w:val="28"/>
          <w:lang w:val="nl-NL"/>
        </w:rPr>
        <w:t>Kẻ sẵn bảng ghi giá trị thương số U/ I theo SGK, một số điện trở mẫu.</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nl-NL"/>
        </w:rPr>
      </w:pPr>
      <w:r w:rsidRPr="00945775">
        <w:rPr>
          <w:rFonts w:ascii="Times New Roman" w:hAnsi="Times New Roman" w:cs="Times New Roman"/>
          <w:b/>
          <w:sz w:val="28"/>
          <w:szCs w:val="28"/>
          <w:lang w:val="vi-VN"/>
        </w:rPr>
        <w:t xml:space="preserve">   </w:t>
      </w:r>
      <w:r w:rsidRPr="00945775">
        <w:rPr>
          <w:rFonts w:ascii="Times New Roman" w:hAnsi="Times New Roman" w:cs="Times New Roman"/>
          <w:b/>
          <w:sz w:val="28"/>
          <w:szCs w:val="28"/>
          <w:lang w:val="nl-NL"/>
        </w:rPr>
        <w:t>2. Học sinh:</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ab/>
      </w:r>
      <w:r w:rsidRPr="00945775">
        <w:rPr>
          <w:rFonts w:ascii="Times New Roman" w:hAnsi="Times New Roman" w:cs="Times New Roman"/>
          <w:sz w:val="28"/>
          <w:szCs w:val="28"/>
        </w:rPr>
        <w:t>Mỗi nhóm: chuẩn bị tài liệu, bài tập ở nhà</w:t>
      </w:r>
      <w:r w:rsidRPr="00945775">
        <w:rPr>
          <w:rFonts w:ascii="Times New Roman" w:hAnsi="Times New Roman" w:cs="Times New Roman"/>
          <w:sz w:val="28"/>
          <w:szCs w:val="28"/>
          <w:lang w:val="nl-NL"/>
        </w:rPr>
        <w:t>.</w:t>
      </w:r>
    </w:p>
    <w:p w:rsidR="00945775" w:rsidRPr="00945775" w:rsidRDefault="00945775" w:rsidP="00945775">
      <w:pPr>
        <w:spacing w:before="120" w:after="120" w:line="240" w:lineRule="auto"/>
        <w:ind w:firstLine="567"/>
        <w:jc w:val="both"/>
        <w:rPr>
          <w:rFonts w:ascii="Times New Roman" w:eastAsia="Times New Roman" w:hAnsi="Times New Roman" w:cs="Times New Roman"/>
          <w:b/>
          <w:bCs/>
          <w:sz w:val="28"/>
          <w:szCs w:val="28"/>
          <w:lang w:val="nl-NL"/>
        </w:rPr>
      </w:pPr>
      <w:r w:rsidRPr="00945775">
        <w:rPr>
          <w:rFonts w:ascii="Times New Roman" w:eastAsia="Times New Roman" w:hAnsi="Times New Roman" w:cs="Times New Roman"/>
          <w:b/>
          <w:bCs/>
          <w:sz w:val="28"/>
          <w:szCs w:val="28"/>
          <w:lang w:val="nl-NL"/>
        </w:rPr>
        <w:lastRenderedPageBreak/>
        <w:t>III. Tiến trình dạy học</w:t>
      </w:r>
    </w:p>
    <w:p w:rsidR="00945775" w:rsidRPr="00945775" w:rsidRDefault="00945775" w:rsidP="00945775">
      <w:pPr>
        <w:spacing w:before="120" w:after="120" w:line="240" w:lineRule="auto"/>
        <w:ind w:firstLine="567"/>
        <w:jc w:val="both"/>
        <w:rPr>
          <w:rFonts w:ascii="Times New Roman" w:eastAsia="Times New Roman" w:hAnsi="Times New Roman" w:cs="Times New Roman"/>
          <w:b/>
          <w:sz w:val="28"/>
          <w:szCs w:val="28"/>
          <w:lang w:val="vi-VN"/>
        </w:rPr>
      </w:pPr>
      <w:r w:rsidRPr="00945775">
        <w:rPr>
          <w:rFonts w:ascii="Times New Roman" w:eastAsia="Times New Roman" w:hAnsi="Times New Roman" w:cs="Times New Roman"/>
          <w:b/>
          <w:sz w:val="28"/>
          <w:szCs w:val="28"/>
        </w:rPr>
        <w:t>1. Hoạt động 1: Xác định vấn đề</w:t>
      </w:r>
    </w:p>
    <w:p w:rsidR="00945775" w:rsidRPr="00945775" w:rsidRDefault="00945775" w:rsidP="00945775">
      <w:pPr>
        <w:spacing w:before="120" w:after="120" w:line="240" w:lineRule="auto"/>
        <w:ind w:firstLine="567"/>
        <w:jc w:val="both"/>
        <w:rPr>
          <w:rFonts w:ascii="Times New Roman" w:hAnsi="Times New Roman" w:cs="Times New Roman"/>
          <w:sz w:val="28"/>
          <w:szCs w:val="28"/>
          <w:lang w:val="vi-VN"/>
        </w:rPr>
      </w:pPr>
      <w:r w:rsidRPr="00945775">
        <w:rPr>
          <w:rFonts w:ascii="Times New Roman" w:hAnsi="Times New Roman" w:cs="Times New Roman"/>
          <w:b/>
          <w:sz w:val="28"/>
          <w:szCs w:val="28"/>
          <w:lang w:val="vi-VN"/>
        </w:rPr>
        <w:t>a</w:t>
      </w:r>
      <w:r w:rsidRPr="00945775">
        <w:rPr>
          <w:rFonts w:ascii="Times New Roman" w:hAnsi="Times New Roman" w:cs="Times New Roman"/>
          <w:b/>
          <w:sz w:val="28"/>
          <w:szCs w:val="28"/>
          <w:lang w:val="nl-NL"/>
        </w:rPr>
        <w:t>. Mục tiêu</w:t>
      </w:r>
      <w:r w:rsidRPr="00945775">
        <w:rPr>
          <w:rFonts w:ascii="Times New Roman" w:hAnsi="Times New Roman" w:cs="Times New Roman"/>
          <w:sz w:val="28"/>
          <w:szCs w:val="28"/>
          <w:lang w:val="nl-NL"/>
        </w:rPr>
        <w:t xml:space="preserve">: </w:t>
      </w:r>
    </w:p>
    <w:p w:rsidR="00945775" w:rsidRPr="00945775" w:rsidRDefault="00945775" w:rsidP="00945775">
      <w:pPr>
        <w:spacing w:before="120" w:after="120" w:line="240" w:lineRule="auto"/>
        <w:ind w:firstLine="567"/>
        <w:jc w:val="both"/>
        <w:rPr>
          <w:rFonts w:ascii="Times New Roman" w:hAnsi="Times New Roman" w:cs="Times New Roman"/>
          <w:sz w:val="28"/>
          <w:szCs w:val="28"/>
          <w:lang w:val="nl-NL"/>
        </w:rPr>
      </w:pPr>
      <w:r w:rsidRPr="00945775">
        <w:rPr>
          <w:rFonts w:ascii="Times New Roman" w:hAnsi="Times New Roman" w:cs="Times New Roman"/>
          <w:sz w:val="28"/>
          <w:szCs w:val="28"/>
          <w:lang w:val="vi-VN"/>
        </w:rPr>
        <w:t xml:space="preserve">- </w:t>
      </w:r>
      <w:r w:rsidRPr="00945775">
        <w:rPr>
          <w:rFonts w:ascii="Times New Roman" w:hAnsi="Times New Roman" w:cs="Times New Roman"/>
          <w:sz w:val="28"/>
          <w:szCs w:val="28"/>
          <w:lang w:val="nl-NL"/>
        </w:rPr>
        <w:t>Tạo hứng thú cho HS trong học tập, tạo sự tò mò cần thiết của tiết học.</w:t>
      </w:r>
    </w:p>
    <w:p w:rsidR="00945775" w:rsidRPr="00945775" w:rsidRDefault="00945775" w:rsidP="00945775">
      <w:pPr>
        <w:spacing w:before="120" w:after="120" w:line="240" w:lineRule="auto"/>
        <w:ind w:firstLine="567"/>
        <w:jc w:val="both"/>
        <w:rPr>
          <w:rFonts w:ascii="Times New Roman" w:hAnsi="Times New Roman" w:cs="Times New Roman"/>
          <w:sz w:val="28"/>
          <w:szCs w:val="28"/>
        </w:rPr>
      </w:pPr>
      <w:r w:rsidRPr="00945775">
        <w:rPr>
          <w:rFonts w:ascii="Times New Roman" w:hAnsi="Times New Roman" w:cs="Times New Roman"/>
          <w:sz w:val="28"/>
          <w:szCs w:val="28"/>
          <w:lang w:val="vi-VN"/>
        </w:rPr>
        <w:t xml:space="preserve">- </w:t>
      </w:r>
      <w:r w:rsidRPr="00945775">
        <w:rPr>
          <w:rFonts w:ascii="Times New Roman" w:hAnsi="Times New Roman" w:cs="Times New Roman"/>
          <w:sz w:val="28"/>
          <w:szCs w:val="28"/>
        </w:rPr>
        <w:t>Tổ chức tình huống học tập.</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vi-VN"/>
        </w:rPr>
      </w:pPr>
      <w:r w:rsidRPr="00945775">
        <w:rPr>
          <w:rFonts w:ascii="Times New Roman" w:hAnsi="Times New Roman" w:cs="Times New Roman"/>
          <w:b/>
          <w:sz w:val="28"/>
          <w:szCs w:val="28"/>
          <w:lang w:val="vi-VN"/>
        </w:rPr>
        <w:t>b</w:t>
      </w:r>
      <w:r w:rsidRPr="00945775">
        <w:rPr>
          <w:rFonts w:ascii="Times New Roman" w:hAnsi="Times New Roman" w:cs="Times New Roman"/>
          <w:b/>
          <w:sz w:val="28"/>
          <w:szCs w:val="28"/>
        </w:rPr>
        <w:t xml:space="preserve">. </w:t>
      </w:r>
      <w:r w:rsidRPr="00945775">
        <w:rPr>
          <w:rFonts w:ascii="Times New Roman" w:hAnsi="Times New Roman" w:cs="Times New Roman"/>
          <w:b/>
          <w:sz w:val="28"/>
          <w:szCs w:val="28"/>
          <w:lang w:val="vi-VN"/>
        </w:rPr>
        <w:t>Nội dung</w:t>
      </w:r>
      <w:r w:rsidRPr="00945775">
        <w:rPr>
          <w:rFonts w:ascii="Times New Roman" w:hAnsi="Times New Roman" w:cs="Times New Roman"/>
          <w:b/>
          <w:sz w:val="28"/>
          <w:szCs w:val="28"/>
        </w:rPr>
        <w:t>:</w:t>
      </w:r>
      <w:r w:rsidRPr="00945775">
        <w:rPr>
          <w:rFonts w:ascii="Times New Roman" w:hAnsi="Times New Roman" w:cs="Times New Roman"/>
          <w:b/>
          <w:sz w:val="28"/>
          <w:szCs w:val="28"/>
          <w:lang w:val="vi-VN"/>
        </w:rPr>
        <w:t xml:space="preserve"> </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vi-VN"/>
        </w:rPr>
      </w:pPr>
      <w:r w:rsidRPr="00945775">
        <w:rPr>
          <w:rFonts w:ascii="Times New Roman" w:hAnsi="Times New Roman" w:cs="Times New Roman"/>
          <w:b/>
          <w:sz w:val="28"/>
          <w:szCs w:val="28"/>
          <w:lang w:val="vi-VN"/>
        </w:rPr>
        <w:t xml:space="preserve">- </w:t>
      </w:r>
      <w:r w:rsidRPr="00945775">
        <w:rPr>
          <w:rFonts w:ascii="Times New Roman" w:hAnsi="Times New Roman" w:cs="Times New Roman"/>
          <w:sz w:val="28"/>
          <w:szCs w:val="28"/>
          <w:lang w:val="vi-VN"/>
        </w:rPr>
        <w:t>Đối với mỗi dây dẫn</w:t>
      </w:r>
      <w:r w:rsidRPr="00945775">
        <w:rPr>
          <w:rFonts w:ascii="Times New Roman" w:hAnsi="Times New Roman" w:cs="Times New Roman"/>
          <w:b/>
          <w:sz w:val="28"/>
          <w:szCs w:val="28"/>
          <w:lang w:val="vi-VN"/>
        </w:rPr>
        <w:t xml:space="preserve"> </w:t>
      </w:r>
      <w:r w:rsidRPr="00945775">
        <w:rPr>
          <w:rFonts w:ascii="Times New Roman" w:hAnsi="Times New Roman" w:cs="Times New Roman"/>
          <w:sz w:val="28"/>
          <w:szCs w:val="28"/>
          <w:lang w:val="vi-VN"/>
        </w:rPr>
        <w:t>t</w:t>
      </w:r>
      <w:r w:rsidRPr="00945775">
        <w:rPr>
          <w:rFonts w:ascii="Times New Roman" w:hAnsi="Times New Roman" w:cs="Times New Roman"/>
          <w:sz w:val="28"/>
          <w:szCs w:val="28"/>
        </w:rPr>
        <w:t xml:space="preserve">hương số </w:t>
      </w:r>
      <w:r w:rsidRPr="00945775">
        <w:rPr>
          <w:rFonts w:ascii="Times New Roman" w:hAnsi="Times New Roman" w:cs="Times New Roman"/>
          <w:position w:val="-24"/>
          <w:sz w:val="28"/>
          <w:szCs w:val="28"/>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2.25pt" o:ole="">
            <v:imagedata r:id="rId11" o:title=""/>
          </v:shape>
          <o:OLEObject Type="Embed" ProgID="Equation.DSMT4" ShapeID="_x0000_i1025" DrawAspect="Content" ObjectID="_1690444734" r:id="rId12"/>
        </w:object>
      </w:r>
      <w:r w:rsidRPr="00945775">
        <w:rPr>
          <w:rFonts w:ascii="Times New Roman" w:hAnsi="Times New Roman" w:cs="Times New Roman"/>
          <w:sz w:val="28"/>
          <w:szCs w:val="28"/>
        </w:rPr>
        <w:t xml:space="preserve"> có giá trị không đổi.</w:t>
      </w:r>
    </w:p>
    <w:p w:rsidR="00945775" w:rsidRPr="00945775" w:rsidRDefault="00945775" w:rsidP="00945775">
      <w:pPr>
        <w:spacing w:before="120" w:after="120" w:line="240" w:lineRule="auto"/>
        <w:ind w:firstLine="567"/>
        <w:jc w:val="both"/>
        <w:rPr>
          <w:rFonts w:ascii="Times New Roman" w:hAnsi="Times New Roman" w:cs="Times New Roman"/>
          <w:sz w:val="28"/>
          <w:szCs w:val="28"/>
          <w:lang w:val="vi-VN"/>
        </w:rPr>
      </w:pPr>
      <w:r w:rsidRPr="00945775">
        <w:rPr>
          <w:rFonts w:ascii="Times New Roman" w:hAnsi="Times New Roman" w:cs="Times New Roman"/>
          <w:b/>
          <w:sz w:val="28"/>
          <w:szCs w:val="28"/>
          <w:lang w:val="vi-VN"/>
        </w:rPr>
        <w:t>c</w:t>
      </w:r>
      <w:r w:rsidRPr="00945775">
        <w:rPr>
          <w:rFonts w:ascii="Times New Roman" w:hAnsi="Times New Roman" w:cs="Times New Roman"/>
          <w:b/>
          <w:sz w:val="28"/>
          <w:szCs w:val="28"/>
        </w:rPr>
        <w:t>. Sản phẩm:</w:t>
      </w:r>
      <w:r w:rsidRPr="00945775">
        <w:rPr>
          <w:rFonts w:ascii="Times New Roman" w:hAnsi="Times New Roman" w:cs="Times New Roman"/>
          <w:sz w:val="28"/>
          <w:szCs w:val="28"/>
          <w:lang w:val="nl-NL"/>
        </w:rPr>
        <w:t xml:space="preserve"> </w:t>
      </w:r>
    </w:p>
    <w:p w:rsidR="00945775" w:rsidRPr="00945775" w:rsidRDefault="00945775" w:rsidP="00945775">
      <w:pPr>
        <w:spacing w:before="120" w:after="120" w:line="240" w:lineRule="auto"/>
        <w:ind w:firstLine="567"/>
        <w:jc w:val="both"/>
        <w:rPr>
          <w:rFonts w:ascii="Times New Roman" w:hAnsi="Times New Roman" w:cs="Times New Roman"/>
          <w:sz w:val="28"/>
          <w:szCs w:val="28"/>
          <w:lang w:val="nl-NL"/>
        </w:rPr>
      </w:pPr>
      <w:r w:rsidRPr="00945775">
        <w:rPr>
          <w:rFonts w:ascii="Times New Roman" w:hAnsi="Times New Roman" w:cs="Times New Roman"/>
          <w:sz w:val="28"/>
          <w:szCs w:val="28"/>
          <w:lang w:val="vi-VN"/>
        </w:rPr>
        <w:t xml:space="preserve">- </w:t>
      </w:r>
      <w:r w:rsidRPr="00945775">
        <w:rPr>
          <w:rFonts w:ascii="Times New Roman" w:hAnsi="Times New Roman" w:cs="Times New Roman"/>
          <w:sz w:val="28"/>
          <w:szCs w:val="28"/>
          <w:lang w:val="nl-NL"/>
        </w:rPr>
        <w:t>Nêu kết luận về mối quan hệ giữa hiệu điện thế giữa hai đầu dây dẫn và cường độ dòng điện chạy qua dây dẫn đó.</w:t>
      </w:r>
    </w:p>
    <w:p w:rsidR="00945775" w:rsidRPr="00945775" w:rsidRDefault="00945775" w:rsidP="00945775">
      <w:pPr>
        <w:spacing w:before="120" w:after="120" w:line="240" w:lineRule="auto"/>
        <w:ind w:firstLine="567"/>
        <w:jc w:val="both"/>
        <w:rPr>
          <w:rFonts w:ascii="Times New Roman" w:hAnsi="Times New Roman" w:cs="Times New Roman"/>
          <w:b/>
          <w:sz w:val="28"/>
          <w:szCs w:val="28"/>
          <w:lang w:val="vi-VN"/>
        </w:rPr>
      </w:pPr>
      <w:r w:rsidRPr="00945775">
        <w:rPr>
          <w:rFonts w:ascii="Times New Roman" w:hAnsi="Times New Roman" w:cs="Times New Roman"/>
          <w:b/>
          <w:sz w:val="28"/>
          <w:szCs w:val="28"/>
          <w:lang w:val="vi-VN"/>
        </w:rPr>
        <w:t>d</w:t>
      </w:r>
      <w:r w:rsidRPr="00945775">
        <w:rPr>
          <w:rFonts w:ascii="Times New Roman" w:hAnsi="Times New Roman" w:cs="Times New Roman"/>
          <w:b/>
          <w:sz w:val="28"/>
          <w:szCs w:val="28"/>
        </w:rPr>
        <w:t xml:space="preserve">. </w:t>
      </w:r>
      <w:r w:rsidRPr="00945775">
        <w:rPr>
          <w:rFonts w:ascii="Times New Roman" w:hAnsi="Times New Roman" w:cs="Times New Roman"/>
          <w:b/>
          <w:sz w:val="28"/>
          <w:szCs w:val="28"/>
          <w:lang w:val="vi-VN"/>
        </w:rPr>
        <w:t>Tổ chức thực hiện</w:t>
      </w:r>
      <w:r w:rsidRPr="00945775">
        <w:rPr>
          <w:rFonts w:ascii="Times New Roman" w:hAnsi="Times New Roman" w:cs="Times New Roman"/>
          <w:b/>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90"/>
      </w:tblGrid>
      <w:tr w:rsidR="00945775" w:rsidRPr="00945775" w:rsidTr="00945775">
        <w:tc>
          <w:tcPr>
            <w:tcW w:w="5778"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Hoạt  động của giáo viên và học sinh</w:t>
            </w:r>
          </w:p>
        </w:tc>
        <w:tc>
          <w:tcPr>
            <w:tcW w:w="3690"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Nội dung</w:t>
            </w:r>
          </w:p>
        </w:tc>
      </w:tr>
      <w:tr w:rsidR="00945775" w:rsidRPr="00945775" w:rsidTr="00945775">
        <w:tc>
          <w:tcPr>
            <w:tcW w:w="5778" w:type="dxa"/>
            <w:tcBorders>
              <w:top w:val="single" w:sz="4" w:space="0" w:color="auto"/>
              <w:left w:val="single" w:sz="4" w:space="0" w:color="auto"/>
              <w:bottom w:val="single" w:sz="4" w:space="0" w:color="auto"/>
              <w:right w:val="single" w:sz="4" w:space="0" w:color="auto"/>
            </w:tcBorders>
            <w:hideMark/>
          </w:tcPr>
          <w:p w:rsidR="00945775" w:rsidRPr="00945775" w:rsidRDefault="00945775" w:rsidP="00FE6636">
            <w:pPr>
              <w:rPr>
                <w:rFonts w:ascii="Times New Roman" w:hAnsi="Times New Roman" w:cs="Times New Roman"/>
                <w:b/>
                <w:i/>
                <w:sz w:val="28"/>
                <w:szCs w:val="28"/>
              </w:rPr>
            </w:pPr>
            <w:r w:rsidRPr="00945775">
              <w:rPr>
                <w:rFonts w:ascii="Times New Roman" w:hAnsi="Times New Roman" w:cs="Times New Roman"/>
                <w:b/>
                <w:i/>
                <w:sz w:val="28"/>
                <w:szCs w:val="28"/>
              </w:rPr>
              <w:t xml:space="preserve">*Chuyển giao nhiệm vụ </w:t>
            </w:r>
          </w:p>
          <w:p w:rsidR="00945775" w:rsidRPr="00945775" w:rsidRDefault="00945775" w:rsidP="00FE6636">
            <w:pPr>
              <w:rPr>
                <w:rFonts w:ascii="Times New Roman" w:hAnsi="Times New Roman" w:cs="Times New Roman"/>
                <w:b/>
                <w:sz w:val="28"/>
                <w:szCs w:val="28"/>
              </w:rPr>
            </w:pPr>
            <w:r w:rsidRPr="00945775">
              <w:rPr>
                <w:rFonts w:ascii="Times New Roman" w:hAnsi="Times New Roman" w:cs="Times New Roman"/>
                <w:b/>
                <w:sz w:val="28"/>
                <w:szCs w:val="28"/>
              </w:rPr>
              <w:t>-&gt; Xuất phát từ tình huống có vấn đề:</w:t>
            </w:r>
          </w:p>
          <w:p w:rsidR="00945775" w:rsidRPr="00945775" w:rsidRDefault="00945775" w:rsidP="00FE6636">
            <w:pPr>
              <w:rPr>
                <w:rFonts w:ascii="Times New Roman" w:hAnsi="Times New Roman" w:cs="Times New Roman"/>
                <w:i/>
                <w:sz w:val="28"/>
                <w:szCs w:val="28"/>
              </w:rPr>
            </w:pPr>
            <w:r w:rsidRPr="00945775">
              <w:rPr>
                <w:rFonts w:ascii="Times New Roman" w:hAnsi="Times New Roman" w:cs="Times New Roman"/>
                <w:i/>
                <w:sz w:val="28"/>
                <w:szCs w:val="28"/>
              </w:rPr>
              <w:t>- Giáo viên yêu cầu:</w:t>
            </w:r>
          </w:p>
          <w:p w:rsidR="00945775" w:rsidRPr="00945775" w:rsidRDefault="00945775" w:rsidP="00FE6636">
            <w:pPr>
              <w:rPr>
                <w:rFonts w:ascii="Times New Roman" w:hAnsi="Times New Roman" w:cs="Times New Roman"/>
                <w:sz w:val="28"/>
                <w:szCs w:val="28"/>
                <w:lang w:val="nl-NL"/>
              </w:rPr>
            </w:pPr>
            <w:r w:rsidRPr="00945775">
              <w:rPr>
                <w:rFonts w:ascii="Times New Roman" w:hAnsi="Times New Roman" w:cs="Times New Roman"/>
                <w:sz w:val="28"/>
                <w:szCs w:val="28"/>
              </w:rPr>
              <w:t xml:space="preserve">+ </w:t>
            </w:r>
            <w:r w:rsidRPr="00945775">
              <w:rPr>
                <w:rFonts w:ascii="Times New Roman" w:hAnsi="Times New Roman" w:cs="Times New Roman"/>
                <w:sz w:val="28"/>
                <w:szCs w:val="28"/>
                <w:lang w:val="nl-NL"/>
              </w:rPr>
              <w:t>Nêu kết luận về mối quan hệ giữa hiệu điện thế giữa hai đầu dây dẫn và cường độ dòng điện chạy qua dây dẫn đó.</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sz w:val="28"/>
                <w:szCs w:val="28"/>
                <w:lang w:val="nl-NL"/>
              </w:rPr>
              <w:t xml:space="preserve">+ </w:t>
            </w:r>
            <w:r w:rsidRPr="00945775">
              <w:rPr>
                <w:rFonts w:ascii="Times New Roman" w:hAnsi="Times New Roman" w:cs="Times New Roman"/>
                <w:sz w:val="28"/>
                <w:szCs w:val="28"/>
              </w:rPr>
              <w:t xml:space="preserve">Từ bảng kết quả số liệu ở bài trước hãy xác định thương số </w:t>
            </w:r>
            <w:r w:rsidRPr="00945775">
              <w:rPr>
                <w:rFonts w:ascii="Times New Roman" w:hAnsi="Times New Roman" w:cs="Times New Roman"/>
                <w:position w:val="-24"/>
                <w:sz w:val="28"/>
                <w:szCs w:val="28"/>
              </w:rPr>
              <w:object w:dxaOrig="300" w:dyaOrig="620">
                <v:shape id="_x0000_i1026" type="#_x0000_t75" style="width:15pt;height:32.25pt" o:ole="">
                  <v:imagedata r:id="rId11" o:title=""/>
                </v:shape>
                <o:OLEObject Type="Embed" ProgID="Equation.DSMT4" ShapeID="_x0000_i1026" DrawAspect="Content" ObjectID="_1690444735" r:id="rId13"/>
              </w:object>
            </w:r>
            <w:r w:rsidRPr="00945775">
              <w:rPr>
                <w:rFonts w:ascii="Times New Roman" w:hAnsi="Times New Roman" w:cs="Times New Roman"/>
                <w:sz w:val="28"/>
                <w:szCs w:val="28"/>
              </w:rPr>
              <w:t>. Từ kết quả thí nghiệm hãy nêu nhận xét.</w:t>
            </w:r>
          </w:p>
          <w:p w:rsidR="00945775" w:rsidRPr="00945775" w:rsidRDefault="00945775" w:rsidP="00FE6636">
            <w:pPr>
              <w:rPr>
                <w:rFonts w:ascii="Times New Roman" w:hAnsi="Times New Roman" w:cs="Times New Roman"/>
                <w:i/>
                <w:sz w:val="28"/>
                <w:szCs w:val="28"/>
              </w:rPr>
            </w:pPr>
            <w:r w:rsidRPr="00945775">
              <w:rPr>
                <w:rFonts w:ascii="Times New Roman" w:hAnsi="Times New Roman" w:cs="Times New Roman"/>
                <w:i/>
                <w:sz w:val="28"/>
                <w:szCs w:val="28"/>
              </w:rPr>
              <w:t>- Học sinh tiếp nhận:</w:t>
            </w:r>
          </w:p>
          <w:p w:rsidR="00945775" w:rsidRPr="00945775" w:rsidRDefault="00945775" w:rsidP="00FE6636">
            <w:pPr>
              <w:rPr>
                <w:rFonts w:ascii="Times New Roman" w:hAnsi="Times New Roman" w:cs="Times New Roman"/>
                <w:b/>
                <w:i/>
                <w:sz w:val="28"/>
                <w:szCs w:val="28"/>
              </w:rPr>
            </w:pPr>
            <w:r w:rsidRPr="00945775">
              <w:rPr>
                <w:rFonts w:ascii="Times New Roman" w:hAnsi="Times New Roman" w:cs="Times New Roman"/>
                <w:b/>
                <w:i/>
                <w:sz w:val="28"/>
                <w:szCs w:val="28"/>
              </w:rPr>
              <w:t>*Thực hiện nhiệm vụ:</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i/>
                <w:sz w:val="28"/>
                <w:szCs w:val="28"/>
              </w:rPr>
              <w:t xml:space="preserve">- Học sinh: </w:t>
            </w:r>
            <w:r w:rsidRPr="00945775">
              <w:rPr>
                <w:rFonts w:ascii="Times New Roman" w:hAnsi="Times New Roman" w:cs="Times New Roman"/>
                <w:sz w:val="28"/>
                <w:szCs w:val="28"/>
              </w:rPr>
              <w:t>Thực hiện theo yêu cầu.</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sz w:val="28"/>
                <w:szCs w:val="28"/>
              </w:rPr>
              <w:t>+ Hiệu điện thế giữa hai đầu dây dẫn tăng (hoặc giảm) bao nhiêu lần thì cường độ dòng điện chạy qua dây dẫn đó cũng tăng (hoặc giảm) bấy nhiêu lần.</w:t>
            </w:r>
          </w:p>
          <w:p w:rsidR="00945775" w:rsidRPr="00945775" w:rsidRDefault="00945775" w:rsidP="00FE6636">
            <w:pPr>
              <w:rPr>
                <w:rFonts w:ascii="Times New Roman" w:hAnsi="Times New Roman" w:cs="Times New Roman"/>
                <w:b/>
                <w:sz w:val="28"/>
                <w:szCs w:val="28"/>
              </w:rPr>
            </w:pPr>
            <w:r w:rsidRPr="00945775">
              <w:rPr>
                <w:rFonts w:ascii="Times New Roman" w:hAnsi="Times New Roman" w:cs="Times New Roman"/>
                <w:sz w:val="28"/>
                <w:szCs w:val="28"/>
              </w:rPr>
              <w:t xml:space="preserve">+ Thương số </w:t>
            </w:r>
            <w:r w:rsidRPr="00945775">
              <w:rPr>
                <w:rFonts w:ascii="Times New Roman" w:hAnsi="Times New Roman" w:cs="Times New Roman"/>
                <w:position w:val="-24"/>
                <w:sz w:val="28"/>
                <w:szCs w:val="28"/>
              </w:rPr>
              <w:object w:dxaOrig="300" w:dyaOrig="620">
                <v:shape id="_x0000_i1027" type="#_x0000_t75" style="width:15pt;height:32.25pt" o:ole="">
                  <v:imagedata r:id="rId11" o:title=""/>
                </v:shape>
                <o:OLEObject Type="Embed" ProgID="Equation.DSMT4" ShapeID="_x0000_i1027" DrawAspect="Content" ObjectID="_1690444736" r:id="rId14"/>
              </w:object>
            </w:r>
            <w:r w:rsidRPr="00945775">
              <w:rPr>
                <w:rFonts w:ascii="Times New Roman" w:hAnsi="Times New Roman" w:cs="Times New Roman"/>
                <w:sz w:val="28"/>
                <w:szCs w:val="28"/>
              </w:rPr>
              <w:t xml:space="preserve"> có giá trị không đổi.</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i/>
                <w:sz w:val="28"/>
                <w:szCs w:val="28"/>
              </w:rPr>
              <w:t xml:space="preserve">- Giáo viên: </w:t>
            </w:r>
            <w:r w:rsidRPr="00945775">
              <w:rPr>
                <w:rFonts w:ascii="Times New Roman" w:hAnsi="Times New Roman" w:cs="Times New Roman"/>
                <w:sz w:val="28"/>
                <w:szCs w:val="28"/>
              </w:rPr>
              <w:t xml:space="preserve">lắng nghe để tìm ra vấn đề vào bài </w:t>
            </w:r>
            <w:r w:rsidRPr="00945775">
              <w:rPr>
                <w:rFonts w:ascii="Times New Roman" w:hAnsi="Times New Roman" w:cs="Times New Roman"/>
                <w:sz w:val="28"/>
                <w:szCs w:val="28"/>
              </w:rPr>
              <w:lastRenderedPageBreak/>
              <w:t>mới.</w:t>
            </w:r>
          </w:p>
          <w:p w:rsidR="00945775" w:rsidRPr="00945775" w:rsidRDefault="00945775" w:rsidP="00FE6636">
            <w:pPr>
              <w:rPr>
                <w:rFonts w:ascii="Times New Roman" w:hAnsi="Times New Roman" w:cs="Times New Roman"/>
                <w:bCs/>
                <w:sz w:val="28"/>
                <w:szCs w:val="28"/>
                <w:lang w:val="nl-NL"/>
              </w:rPr>
            </w:pPr>
            <w:r w:rsidRPr="00945775">
              <w:rPr>
                <w:rFonts w:ascii="Times New Roman" w:hAnsi="Times New Roman" w:cs="Times New Roman"/>
                <w:i/>
                <w:sz w:val="28"/>
                <w:szCs w:val="28"/>
              </w:rPr>
              <w:t>- Dự kiến sản phẩm:</w:t>
            </w:r>
            <w:r w:rsidRPr="00945775">
              <w:rPr>
                <w:rFonts w:ascii="Times New Roman" w:hAnsi="Times New Roman" w:cs="Times New Roman"/>
                <w:bCs/>
                <w:sz w:val="28"/>
                <w:szCs w:val="28"/>
                <w:lang w:val="nl-NL"/>
              </w:rPr>
              <w:t xml:space="preserve"> (cột nội dung)</w:t>
            </w:r>
          </w:p>
          <w:p w:rsidR="00945775" w:rsidRPr="00945775" w:rsidRDefault="00945775" w:rsidP="00FE6636">
            <w:pPr>
              <w:rPr>
                <w:rFonts w:ascii="Times New Roman" w:hAnsi="Times New Roman" w:cs="Times New Roman"/>
                <w:bCs/>
                <w:sz w:val="28"/>
                <w:szCs w:val="28"/>
                <w:lang w:val="nl-NL"/>
              </w:rPr>
            </w:pPr>
            <w:r w:rsidRPr="00945775">
              <w:rPr>
                <w:rFonts w:ascii="Times New Roman" w:hAnsi="Times New Roman" w:cs="Times New Roman"/>
                <w:b/>
                <w:i/>
                <w:sz w:val="28"/>
                <w:szCs w:val="28"/>
              </w:rPr>
              <w:t xml:space="preserve">*Báo cáo kết quả: </w:t>
            </w:r>
            <w:r w:rsidRPr="00945775">
              <w:rPr>
                <w:rFonts w:ascii="Times New Roman" w:hAnsi="Times New Roman" w:cs="Times New Roman"/>
                <w:sz w:val="28"/>
                <w:szCs w:val="28"/>
              </w:rPr>
              <w:t>HS đứng tại chỗ trả lời kết quả.</w:t>
            </w:r>
          </w:p>
          <w:p w:rsidR="00945775" w:rsidRPr="00945775" w:rsidRDefault="00945775" w:rsidP="00FE6636">
            <w:pPr>
              <w:rPr>
                <w:rFonts w:ascii="Times New Roman" w:hAnsi="Times New Roman" w:cs="Times New Roman"/>
                <w:b/>
                <w:i/>
                <w:sz w:val="28"/>
                <w:szCs w:val="28"/>
              </w:rPr>
            </w:pPr>
            <w:r w:rsidRPr="00945775">
              <w:rPr>
                <w:rFonts w:ascii="Times New Roman" w:hAnsi="Times New Roman" w:cs="Times New Roman"/>
                <w:b/>
                <w:i/>
                <w:sz w:val="28"/>
                <w:szCs w:val="28"/>
              </w:rPr>
              <w:t>*Đánh giá kết quả:</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i/>
                <w:sz w:val="28"/>
                <w:szCs w:val="28"/>
              </w:rPr>
              <w:t>- Học sinh nhận xét, bổ sung, đánh giá:</w:t>
            </w:r>
          </w:p>
          <w:p w:rsidR="00945775" w:rsidRPr="00945775" w:rsidRDefault="00945775" w:rsidP="00FE6636">
            <w:pPr>
              <w:rPr>
                <w:rFonts w:ascii="Times New Roman" w:hAnsi="Times New Roman" w:cs="Times New Roman"/>
                <w:i/>
                <w:sz w:val="28"/>
                <w:szCs w:val="28"/>
              </w:rPr>
            </w:pPr>
            <w:r w:rsidRPr="00945775">
              <w:rPr>
                <w:rFonts w:ascii="Times New Roman" w:hAnsi="Times New Roman" w:cs="Times New Roman"/>
                <w:i/>
                <w:sz w:val="28"/>
                <w:szCs w:val="28"/>
              </w:rPr>
              <w:t xml:space="preserve">- Giáo viên nhận xét, đánh giá: </w:t>
            </w:r>
          </w:p>
          <w:p w:rsidR="00945775" w:rsidRPr="00945775" w:rsidRDefault="00945775" w:rsidP="00FE6636">
            <w:pPr>
              <w:rPr>
                <w:rFonts w:ascii="Times New Roman" w:hAnsi="Times New Roman" w:cs="Times New Roman"/>
                <w:i/>
                <w:sz w:val="28"/>
                <w:szCs w:val="28"/>
              </w:rPr>
            </w:pPr>
            <w:r w:rsidRPr="00945775">
              <w:rPr>
                <w:rFonts w:ascii="Times New Roman" w:hAnsi="Times New Roman" w:cs="Times New Roman"/>
                <w:i/>
                <w:sz w:val="28"/>
                <w:szCs w:val="28"/>
              </w:rPr>
              <w:t>-&gt;Giáo viên gieo vấn đề cần tìm hiểu trong bài học:</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sz w:val="28"/>
                <w:szCs w:val="28"/>
              </w:rPr>
              <w:t xml:space="preserve">+ Với dây dẫn trong TN ở bảng 1 ta thấy nếu bỏ qua sai số thì thương số </w:t>
            </w:r>
            <w:r w:rsidRPr="00945775">
              <w:rPr>
                <w:rFonts w:ascii="Times New Roman" w:hAnsi="Times New Roman" w:cs="Times New Roman"/>
                <w:position w:val="-24"/>
                <w:sz w:val="28"/>
                <w:szCs w:val="28"/>
              </w:rPr>
              <w:object w:dxaOrig="300" w:dyaOrig="620">
                <v:shape id="_x0000_i1028" type="#_x0000_t75" style="width:15pt;height:32.25pt" o:ole="">
                  <v:imagedata r:id="rId11" o:title=""/>
                </v:shape>
                <o:OLEObject Type="Embed" ProgID="Equation.DSMT4" ShapeID="_x0000_i1028" DrawAspect="Content" ObjectID="_1690444737" r:id="rId15"/>
              </w:object>
            </w:r>
            <w:r w:rsidRPr="00945775">
              <w:rPr>
                <w:rFonts w:ascii="Times New Roman" w:hAnsi="Times New Roman" w:cs="Times New Roman"/>
                <w:sz w:val="28"/>
                <w:szCs w:val="28"/>
              </w:rPr>
              <w:t xml:space="preserve"> có giá trị như nhau. </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sz w:val="28"/>
                <w:szCs w:val="28"/>
              </w:rPr>
              <w:t>Vậy với các dây dẫn khác kết quả có như vậy không?</w:t>
            </w:r>
          </w:p>
          <w:p w:rsidR="00945775" w:rsidRPr="00945775" w:rsidRDefault="00945775" w:rsidP="00FE6636">
            <w:pPr>
              <w:rPr>
                <w:rFonts w:ascii="Times New Roman" w:hAnsi="Times New Roman" w:cs="Times New Roman"/>
                <w:i/>
                <w:sz w:val="28"/>
                <w:szCs w:val="28"/>
              </w:rPr>
            </w:pPr>
            <w:r w:rsidRPr="00945775">
              <w:rPr>
                <w:rFonts w:ascii="Times New Roman" w:hAnsi="Times New Roman" w:cs="Times New Roman"/>
                <w:i/>
                <w:sz w:val="28"/>
                <w:szCs w:val="28"/>
              </w:rPr>
              <w:t xml:space="preserve">-&gt;Giáo viên nêu mục tiêu bài học: </w:t>
            </w: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sz w:val="28"/>
                <w:szCs w:val="28"/>
                <w:lang w:val="nl-NL"/>
              </w:rPr>
              <w:t>Muốn trả lời câu hỏi này,</w:t>
            </w:r>
            <w:r w:rsidRPr="00945775">
              <w:rPr>
                <w:rFonts w:ascii="Times New Roman" w:hAnsi="Times New Roman" w:cs="Times New Roman"/>
                <w:sz w:val="28"/>
                <w:szCs w:val="28"/>
              </w:rPr>
              <w:t xml:space="preserve"> chúng ta cùng nghiên cứu bài học hôm nay.</w:t>
            </w:r>
          </w:p>
        </w:tc>
        <w:tc>
          <w:tcPr>
            <w:tcW w:w="3690" w:type="dxa"/>
            <w:tcBorders>
              <w:top w:val="single" w:sz="4" w:space="0" w:color="auto"/>
              <w:left w:val="single" w:sz="4" w:space="0" w:color="auto"/>
              <w:bottom w:val="single" w:sz="4" w:space="0" w:color="auto"/>
              <w:right w:val="single" w:sz="4" w:space="0" w:color="auto"/>
            </w:tcBorders>
          </w:tcPr>
          <w:p w:rsidR="00945775" w:rsidRPr="00945775" w:rsidRDefault="00945775" w:rsidP="00FE6636">
            <w:pPr>
              <w:rPr>
                <w:rFonts w:ascii="Times New Roman" w:hAnsi="Times New Roman" w:cs="Times New Roman"/>
                <w:sz w:val="28"/>
                <w:szCs w:val="28"/>
                <w:lang w:val="vi-VN"/>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p>
          <w:p w:rsidR="00945775" w:rsidRPr="00945775" w:rsidRDefault="00945775" w:rsidP="00FE6636">
            <w:pPr>
              <w:rPr>
                <w:rFonts w:ascii="Times New Roman" w:hAnsi="Times New Roman" w:cs="Times New Roman"/>
                <w:sz w:val="28"/>
                <w:szCs w:val="28"/>
              </w:rPr>
            </w:pPr>
            <w:r w:rsidRPr="00945775">
              <w:rPr>
                <w:rFonts w:ascii="Times New Roman" w:hAnsi="Times New Roman" w:cs="Times New Roman"/>
                <w:sz w:val="28"/>
                <w:szCs w:val="28"/>
              </w:rPr>
              <w:t xml:space="preserve">+ Hiệu điện thế giữa hai đầu dây dẫn tăng (hoặc giảm) bao nhiêu lần thì cường độ dòng </w:t>
            </w:r>
            <w:r w:rsidRPr="00945775">
              <w:rPr>
                <w:rFonts w:ascii="Times New Roman" w:hAnsi="Times New Roman" w:cs="Times New Roman"/>
                <w:sz w:val="28"/>
                <w:szCs w:val="28"/>
              </w:rPr>
              <w:lastRenderedPageBreak/>
              <w:t>điện chạy qua dây dẫn đó cũng tăng (hoặc giảm) bấy nhiêu lần.</w:t>
            </w:r>
          </w:p>
          <w:p w:rsidR="00945775" w:rsidRPr="00945775" w:rsidRDefault="00945775" w:rsidP="00FE6636">
            <w:pPr>
              <w:rPr>
                <w:rFonts w:ascii="Times New Roman" w:hAnsi="Times New Roman" w:cs="Times New Roman"/>
                <w:b/>
                <w:sz w:val="28"/>
                <w:szCs w:val="28"/>
                <w:lang w:val="vi-VN"/>
              </w:rPr>
            </w:pPr>
            <w:r w:rsidRPr="00945775">
              <w:rPr>
                <w:rFonts w:ascii="Times New Roman" w:hAnsi="Times New Roman" w:cs="Times New Roman"/>
                <w:sz w:val="28"/>
                <w:szCs w:val="28"/>
              </w:rPr>
              <w:t xml:space="preserve">+ Thương số </w:t>
            </w:r>
            <w:r w:rsidRPr="00945775">
              <w:rPr>
                <w:rFonts w:ascii="Times New Roman" w:hAnsi="Times New Roman" w:cs="Times New Roman"/>
                <w:position w:val="-24"/>
                <w:sz w:val="28"/>
                <w:szCs w:val="28"/>
              </w:rPr>
              <w:object w:dxaOrig="300" w:dyaOrig="620">
                <v:shape id="_x0000_i1029" type="#_x0000_t75" style="width:15pt;height:32.25pt" o:ole="">
                  <v:imagedata r:id="rId11" o:title=""/>
                </v:shape>
                <o:OLEObject Type="Embed" ProgID="Equation.DSMT4" ShapeID="_x0000_i1029" DrawAspect="Content" ObjectID="_1690444738" r:id="rId16"/>
              </w:object>
            </w:r>
            <w:r w:rsidRPr="00945775">
              <w:rPr>
                <w:rFonts w:ascii="Times New Roman" w:hAnsi="Times New Roman" w:cs="Times New Roman"/>
                <w:sz w:val="28"/>
                <w:szCs w:val="28"/>
              </w:rPr>
              <w:t xml:space="preserve"> có giá trị không đổi.</w:t>
            </w:r>
          </w:p>
        </w:tc>
      </w:tr>
    </w:tbl>
    <w:p w:rsidR="00945775" w:rsidRPr="00945775" w:rsidRDefault="00945775" w:rsidP="00945775">
      <w:pPr>
        <w:spacing w:before="120" w:after="120" w:line="240" w:lineRule="auto"/>
        <w:ind w:firstLine="567"/>
        <w:jc w:val="both"/>
        <w:rPr>
          <w:rFonts w:ascii="Times New Roman" w:eastAsia="Times New Roman" w:hAnsi="Times New Roman" w:cs="Times New Roman"/>
          <w:b/>
          <w:bCs/>
          <w:sz w:val="28"/>
          <w:szCs w:val="28"/>
          <w:shd w:val="clear" w:color="auto" w:fill="FFFFFF"/>
          <w:lang w:val="de-DE"/>
        </w:rPr>
      </w:pPr>
      <w:r w:rsidRPr="00945775">
        <w:rPr>
          <w:rFonts w:ascii="Times New Roman" w:eastAsia="Times New Roman" w:hAnsi="Times New Roman" w:cs="Times New Roman"/>
          <w:b/>
          <w:bCs/>
          <w:sz w:val="28"/>
          <w:szCs w:val="28"/>
          <w:shd w:val="clear" w:color="auto" w:fill="FFFFFF"/>
          <w:lang w:val="de-DE"/>
        </w:rPr>
        <w:lastRenderedPageBreak/>
        <w:t xml:space="preserve">2. Hoạt động 2: Hình thành kiến thức mới </w:t>
      </w:r>
    </w:p>
    <w:p w:rsidR="00945775" w:rsidRPr="00945775" w:rsidRDefault="00945775" w:rsidP="00945775">
      <w:pPr>
        <w:spacing w:before="120" w:after="120" w:line="240" w:lineRule="auto"/>
        <w:ind w:firstLine="567"/>
        <w:jc w:val="both"/>
        <w:rPr>
          <w:rFonts w:ascii="Times New Roman" w:eastAsia="Calibri" w:hAnsi="Times New Roman" w:cs="Times New Roman"/>
          <w:sz w:val="28"/>
          <w:szCs w:val="28"/>
          <w:lang w:val="de-DE"/>
        </w:rPr>
      </w:pPr>
      <w:r w:rsidRPr="00945775">
        <w:rPr>
          <w:rFonts w:ascii="Times New Roman" w:eastAsia="Calibri" w:hAnsi="Times New Roman" w:cs="Times New Roman"/>
          <w:b/>
          <w:sz w:val="28"/>
          <w:szCs w:val="28"/>
          <w:lang w:val="de-DE"/>
        </w:rPr>
        <w:t>a) Mục tiêu</w:t>
      </w:r>
      <w:r w:rsidRPr="00945775">
        <w:rPr>
          <w:rFonts w:ascii="Times New Roman" w:eastAsia="Calibri" w:hAnsi="Times New Roman" w:cs="Times New Roman"/>
          <w:sz w:val="28"/>
          <w:szCs w:val="28"/>
          <w:lang w:val="de-DE"/>
        </w:rPr>
        <w:t xml:space="preserve">: </w:t>
      </w:r>
    </w:p>
    <w:p w:rsidR="00945775" w:rsidRPr="00945775" w:rsidRDefault="00945775" w:rsidP="00945775">
      <w:pPr>
        <w:spacing w:before="120" w:after="120" w:line="240" w:lineRule="auto"/>
        <w:ind w:firstLine="567"/>
        <w:jc w:val="both"/>
        <w:rPr>
          <w:rFonts w:ascii="Times New Roman" w:hAnsi="Times New Roman" w:cs="Times New Roman"/>
          <w:bCs/>
          <w:sz w:val="28"/>
          <w:szCs w:val="28"/>
          <w:lang w:val="nl-NL"/>
        </w:rPr>
      </w:pPr>
      <w:r w:rsidRPr="00945775">
        <w:rPr>
          <w:rFonts w:ascii="Times New Roman" w:hAnsi="Times New Roman" w:cs="Times New Roman"/>
          <w:sz w:val="28"/>
          <w:szCs w:val="28"/>
          <w:lang w:val="nl-NL"/>
        </w:rPr>
        <w:t xml:space="preserve">- Nêu được điện trở của một dây dẫn đặc trưng cho mức độ cản trở dòng điện của dây dẫn đó. </w:t>
      </w:r>
    </w:p>
    <w:p w:rsidR="00945775" w:rsidRPr="00945775" w:rsidRDefault="00945775" w:rsidP="00945775">
      <w:pPr>
        <w:pBdr>
          <w:bar w:val="single" w:sz="4" w:color="auto"/>
        </w:pBdr>
        <w:tabs>
          <w:tab w:val="left" w:pos="3052"/>
        </w:tabs>
        <w:spacing w:before="120" w:after="120" w:line="240" w:lineRule="auto"/>
        <w:ind w:firstLine="567"/>
        <w:jc w:val="both"/>
        <w:rPr>
          <w:rFonts w:ascii="Times New Roman" w:hAnsi="Times New Roman" w:cs="Times New Roman"/>
          <w:sz w:val="28"/>
          <w:szCs w:val="28"/>
          <w:lang w:val="vi-VN"/>
        </w:rPr>
      </w:pPr>
      <w:r w:rsidRPr="00945775">
        <w:rPr>
          <w:rFonts w:ascii="Times New Roman" w:hAnsi="Times New Roman" w:cs="Times New Roman"/>
          <w:sz w:val="28"/>
          <w:szCs w:val="28"/>
          <w:lang w:val="nl-NL"/>
        </w:rPr>
        <w:t>- Nêu được điện trở của một dây dẫn được xác định như thế nào và có đơn vị đo là gì.</w:t>
      </w:r>
    </w:p>
    <w:p w:rsidR="00945775" w:rsidRPr="00945775" w:rsidRDefault="00945775" w:rsidP="00945775">
      <w:pPr>
        <w:pBdr>
          <w:bar w:val="single" w:sz="4" w:color="auto"/>
        </w:pBdr>
        <w:tabs>
          <w:tab w:val="left" w:pos="3052"/>
        </w:tabs>
        <w:spacing w:before="120" w:after="120" w:line="240" w:lineRule="auto"/>
        <w:ind w:firstLine="567"/>
        <w:jc w:val="both"/>
        <w:rPr>
          <w:rFonts w:ascii="Times New Roman" w:hAnsi="Times New Roman" w:cs="Times New Roman"/>
          <w:sz w:val="28"/>
          <w:szCs w:val="28"/>
          <w:lang w:val="vi-VN"/>
        </w:rPr>
      </w:pPr>
      <w:r w:rsidRPr="00945775">
        <w:rPr>
          <w:rFonts w:ascii="Times New Roman" w:hAnsi="Times New Roman" w:cs="Times New Roman"/>
          <w:bCs/>
          <w:sz w:val="28"/>
          <w:szCs w:val="28"/>
          <w:lang w:val="nl-NL"/>
        </w:rPr>
        <w:t xml:space="preserve">- </w:t>
      </w:r>
      <w:r w:rsidRPr="00945775">
        <w:rPr>
          <w:rFonts w:ascii="Times New Roman" w:hAnsi="Times New Roman" w:cs="Times New Roman"/>
          <w:sz w:val="28"/>
          <w:szCs w:val="28"/>
          <w:lang w:val="nl-NL"/>
        </w:rPr>
        <w:t>HS nắm được hệ thức ĐL Ôm và phát biểu được định luật Ôm.</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sz w:val="28"/>
          <w:szCs w:val="28"/>
          <w:lang w:val="vi-VN"/>
        </w:rPr>
      </w:pPr>
      <w:r w:rsidRPr="00945775">
        <w:rPr>
          <w:rFonts w:ascii="Times New Roman" w:eastAsia="Calibri" w:hAnsi="Times New Roman" w:cs="Times New Roman"/>
          <w:b/>
          <w:sz w:val="28"/>
          <w:szCs w:val="28"/>
          <w:lang w:val="de-DE"/>
        </w:rPr>
        <w:t xml:space="preserve">b) </w:t>
      </w:r>
      <w:r w:rsidRPr="00945775">
        <w:rPr>
          <w:rFonts w:ascii="Times New Roman" w:eastAsia="Calibri" w:hAnsi="Times New Roman" w:cs="Times New Roman"/>
          <w:b/>
          <w:sz w:val="28"/>
          <w:szCs w:val="28"/>
          <w:lang w:val="vi-VN"/>
        </w:rPr>
        <w:t>Nội dung</w:t>
      </w:r>
      <w:r w:rsidRPr="00945775">
        <w:rPr>
          <w:rFonts w:ascii="Times New Roman" w:eastAsia="Calibri" w:hAnsi="Times New Roman" w:cs="Times New Roman"/>
          <w:sz w:val="28"/>
          <w:szCs w:val="28"/>
          <w:lang w:val="vi-VN"/>
        </w:rPr>
        <w:t xml:space="preserve">: </w:t>
      </w:r>
    </w:p>
    <w:p w:rsidR="00945775" w:rsidRPr="00945775" w:rsidRDefault="00945775" w:rsidP="00945775">
      <w:pPr>
        <w:spacing w:before="120" w:after="120" w:line="240" w:lineRule="auto"/>
        <w:ind w:firstLine="567"/>
        <w:contextualSpacing/>
        <w:jc w:val="both"/>
        <w:rPr>
          <w:rFonts w:ascii="Times New Roman" w:hAnsi="Times New Roman" w:cs="Times New Roman"/>
          <w:sz w:val="28"/>
          <w:szCs w:val="28"/>
          <w:lang w:val="vi-VN"/>
        </w:rPr>
      </w:pPr>
      <w:r w:rsidRPr="00945775">
        <w:rPr>
          <w:rFonts w:ascii="Times New Roman" w:eastAsia="Calibri" w:hAnsi="Times New Roman" w:cs="Times New Roman"/>
          <w:sz w:val="28"/>
          <w:szCs w:val="28"/>
          <w:lang w:val="vi-VN"/>
        </w:rPr>
        <w:t xml:space="preserve">- </w:t>
      </w:r>
      <w:r w:rsidRPr="00945775">
        <w:rPr>
          <w:rFonts w:ascii="Times New Roman" w:hAnsi="Times New Roman" w:cs="Times New Roman"/>
          <w:sz w:val="28"/>
          <w:szCs w:val="28"/>
          <w:lang w:val="nl-NL"/>
        </w:rPr>
        <w:t>Xác định thương số U/I đối với mỗi dây dẫn.</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sz w:val="28"/>
          <w:szCs w:val="28"/>
          <w:lang w:val="vi-VN"/>
        </w:rPr>
      </w:pPr>
      <w:r w:rsidRPr="00945775">
        <w:rPr>
          <w:rFonts w:ascii="Times New Roman" w:hAnsi="Times New Roman" w:cs="Times New Roman"/>
          <w:sz w:val="28"/>
          <w:szCs w:val="28"/>
          <w:lang w:val="vi-VN"/>
        </w:rPr>
        <w:t>-  Tìm hiểu về điện trở.</w:t>
      </w:r>
      <w:r w:rsidRPr="00945775">
        <w:rPr>
          <w:rFonts w:ascii="Times New Roman" w:eastAsia="Calibri" w:hAnsi="Times New Roman" w:cs="Times New Roman"/>
          <w:sz w:val="28"/>
          <w:szCs w:val="28"/>
          <w:lang w:val="vi-VN"/>
        </w:rPr>
        <w:t xml:space="preserve"> </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sz w:val="28"/>
          <w:szCs w:val="28"/>
          <w:lang w:val="vi-VN"/>
        </w:rPr>
      </w:pPr>
      <w:r w:rsidRPr="00945775">
        <w:rPr>
          <w:rFonts w:ascii="Times New Roman" w:eastAsia="Calibri" w:hAnsi="Times New Roman" w:cs="Times New Roman"/>
          <w:sz w:val="28"/>
          <w:szCs w:val="28"/>
          <w:lang w:val="vi-VN"/>
        </w:rPr>
        <w:t xml:space="preserve">- </w:t>
      </w:r>
      <w:r w:rsidRPr="00945775">
        <w:rPr>
          <w:rFonts w:ascii="Times New Roman" w:hAnsi="Times New Roman" w:cs="Times New Roman"/>
          <w:sz w:val="28"/>
          <w:szCs w:val="28"/>
        </w:rPr>
        <w:t>dựa vào biểu thức định luật Ôm phát biểu nội dung định luật Ôm.</w:t>
      </w:r>
    </w:p>
    <w:p w:rsidR="00945775" w:rsidRPr="00945775" w:rsidRDefault="00945775" w:rsidP="00945775">
      <w:pPr>
        <w:spacing w:before="120" w:after="120" w:line="240" w:lineRule="auto"/>
        <w:ind w:firstLine="567"/>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rPr>
        <w:t>c)</w:t>
      </w:r>
      <w:r w:rsidRPr="00945775">
        <w:rPr>
          <w:rFonts w:ascii="Times New Roman" w:eastAsia="Calibri" w:hAnsi="Times New Roman" w:cs="Times New Roman"/>
          <w:b/>
          <w:sz w:val="28"/>
          <w:szCs w:val="28"/>
          <w:lang w:val="vi-VN"/>
        </w:rPr>
        <w:t xml:space="preserve"> Sản phẩm: </w:t>
      </w:r>
    </w:p>
    <w:p w:rsidR="00945775" w:rsidRPr="00945775" w:rsidRDefault="00945775" w:rsidP="00945775">
      <w:pPr>
        <w:spacing w:before="120" w:after="120" w:line="240" w:lineRule="auto"/>
        <w:ind w:firstLine="567"/>
        <w:jc w:val="both"/>
        <w:rPr>
          <w:rFonts w:ascii="Times New Roman" w:hAnsi="Times New Roman" w:cs="Times New Roman"/>
          <w:sz w:val="28"/>
          <w:szCs w:val="28"/>
        </w:rPr>
      </w:pPr>
      <w:r w:rsidRPr="00945775">
        <w:rPr>
          <w:rFonts w:ascii="Times New Roman" w:hAnsi="Times New Roman" w:cs="Times New Roman"/>
          <w:sz w:val="28"/>
          <w:szCs w:val="28"/>
        </w:rPr>
        <w:t xml:space="preserve">- Phiếu học tập cá nhân: </w:t>
      </w:r>
    </w:p>
    <w:p w:rsidR="00945775" w:rsidRPr="00945775" w:rsidRDefault="00945775" w:rsidP="00945775">
      <w:pPr>
        <w:tabs>
          <w:tab w:val="left" w:pos="280"/>
          <w:tab w:val="left" w:pos="560"/>
          <w:tab w:val="left" w:pos="6720"/>
        </w:tabs>
        <w:spacing w:before="120" w:after="120" w:line="240" w:lineRule="auto"/>
        <w:ind w:firstLine="567"/>
        <w:jc w:val="both"/>
        <w:rPr>
          <w:rFonts w:ascii="Times New Roman" w:hAnsi="Times New Roman" w:cs="Times New Roman"/>
          <w:sz w:val="28"/>
          <w:szCs w:val="28"/>
          <w:lang w:val="nl-NL"/>
        </w:rPr>
      </w:pPr>
      <w:r w:rsidRPr="00945775">
        <w:rPr>
          <w:rFonts w:ascii="Times New Roman" w:hAnsi="Times New Roman" w:cs="Times New Roman"/>
          <w:sz w:val="28"/>
          <w:szCs w:val="28"/>
        </w:rPr>
        <w:t xml:space="preserve">- Phiếu học tập của nhóm: </w:t>
      </w:r>
      <w:r w:rsidRPr="00945775">
        <w:rPr>
          <w:rFonts w:ascii="Times New Roman" w:hAnsi="Times New Roman" w:cs="Times New Roman"/>
          <w:sz w:val="28"/>
          <w:szCs w:val="28"/>
          <w:lang w:val="nl-NL"/>
        </w:rPr>
        <w:t>Trả lời: C1, C2.</w:t>
      </w:r>
    </w:p>
    <w:p w:rsidR="00945775" w:rsidRPr="00945775" w:rsidRDefault="00945775" w:rsidP="00945775">
      <w:pPr>
        <w:spacing w:before="120" w:after="120" w:line="240" w:lineRule="auto"/>
        <w:ind w:firstLine="567"/>
        <w:jc w:val="both"/>
        <w:rPr>
          <w:rFonts w:ascii="Times New Roman" w:eastAsia="Calibri" w:hAnsi="Times New Roman" w:cs="Times New Roman"/>
          <w:sz w:val="28"/>
          <w:szCs w:val="28"/>
          <w:lang w:val="vi-VN"/>
        </w:rPr>
      </w:pPr>
      <w:r w:rsidRPr="00945775">
        <w:rPr>
          <w:rFonts w:ascii="Times New Roman" w:eastAsia="Calibri" w:hAnsi="Times New Roman" w:cs="Times New Roman"/>
          <w:sz w:val="28"/>
          <w:szCs w:val="28"/>
          <w:lang w:val="vi-VN"/>
        </w:rPr>
        <w:t>- Phát biểu được định luật Ôm</w:t>
      </w:r>
    </w:p>
    <w:p w:rsidR="00945775" w:rsidRPr="00945775" w:rsidRDefault="00945775" w:rsidP="00945775">
      <w:pPr>
        <w:widowControl w:val="0"/>
        <w:spacing w:before="120" w:after="120" w:line="240" w:lineRule="auto"/>
        <w:ind w:firstLine="567"/>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rPr>
        <w:t>d)</w:t>
      </w:r>
      <w:r w:rsidRPr="00945775">
        <w:rPr>
          <w:rFonts w:ascii="Times New Roman" w:eastAsia="Calibri" w:hAnsi="Times New Roman" w:cs="Times New Roman"/>
          <w:b/>
          <w:sz w:val="28"/>
          <w:szCs w:val="28"/>
          <w:lang w:val="vi-VN"/>
        </w:rPr>
        <w:t xml:space="preserve"> </w:t>
      </w:r>
      <w:r w:rsidRPr="00945775">
        <w:rPr>
          <w:rFonts w:ascii="Times New Roman" w:eastAsia="Calibri" w:hAnsi="Times New Roman" w:cs="Times New Roman"/>
          <w:b/>
          <w:sz w:val="28"/>
          <w:szCs w:val="28"/>
        </w:rPr>
        <w:t>Tổ chức thực hiện</w:t>
      </w:r>
      <w:r w:rsidRPr="00945775">
        <w:rPr>
          <w:rFonts w:ascii="Times New Roman" w:eastAsia="Calibri" w:hAnsi="Times New Roman" w:cs="Times New Roman"/>
          <w:b/>
          <w:sz w:val="28"/>
          <w:szCs w:val="28"/>
          <w:lang w:val="vi-VN"/>
        </w:rPr>
        <w:t xml:space="preserve">: </w:t>
      </w:r>
    </w:p>
    <w:p w:rsidR="00945775" w:rsidRPr="00945775" w:rsidRDefault="00945775" w:rsidP="00945775">
      <w:pPr>
        <w:spacing w:before="120" w:after="120" w:line="240" w:lineRule="auto"/>
        <w:jc w:val="both"/>
        <w:rPr>
          <w:rFonts w:ascii="Times New Roman" w:hAnsi="Times New Roman" w:cs="Times New Roman"/>
          <w:b/>
          <w:sz w:val="28"/>
          <w:szCs w:val="28"/>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707"/>
      </w:tblGrid>
      <w:tr w:rsidR="00945775" w:rsidRPr="00945775" w:rsidTr="00945775">
        <w:tc>
          <w:tcPr>
            <w:tcW w:w="4927" w:type="dxa"/>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center"/>
              <w:rPr>
                <w:rFonts w:ascii="Times New Roman" w:hAnsi="Times New Roman" w:cs="Times New Roman"/>
                <w:b/>
                <w:i/>
                <w:sz w:val="28"/>
                <w:szCs w:val="28"/>
              </w:rPr>
            </w:pPr>
            <w:r w:rsidRPr="00945775">
              <w:rPr>
                <w:rFonts w:ascii="Times New Roman" w:hAnsi="Times New Roman" w:cs="Times New Roman"/>
                <w:b/>
                <w:sz w:val="28"/>
                <w:szCs w:val="28"/>
              </w:rPr>
              <w:lastRenderedPageBreak/>
              <w:t>Hoạt  động của giáo viên và học sinh</w:t>
            </w:r>
          </w:p>
        </w:tc>
        <w:tc>
          <w:tcPr>
            <w:tcW w:w="4707" w:type="dxa"/>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center"/>
              <w:rPr>
                <w:rFonts w:ascii="Times New Roman" w:hAnsi="Times New Roman" w:cs="Times New Roman"/>
                <w:b/>
                <w:sz w:val="28"/>
                <w:szCs w:val="28"/>
                <w:lang w:val="vi-VN"/>
              </w:rPr>
            </w:pPr>
            <w:r w:rsidRPr="00945775">
              <w:rPr>
                <w:rFonts w:ascii="Times New Roman" w:hAnsi="Times New Roman" w:cs="Times New Roman"/>
                <w:b/>
                <w:sz w:val="28"/>
                <w:szCs w:val="28"/>
                <w:lang w:val="vi-VN"/>
              </w:rPr>
              <w:t>Nội dung</w:t>
            </w:r>
          </w:p>
        </w:tc>
      </w:tr>
      <w:tr w:rsidR="00945775" w:rsidRPr="00945775" w:rsidTr="00945775">
        <w:tc>
          <w:tcPr>
            <w:tcW w:w="9634" w:type="dxa"/>
            <w:gridSpan w:val="2"/>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eastAsia="Times New Roman" w:hAnsi="Times New Roman" w:cs="Times New Roman"/>
                <w:b/>
                <w:sz w:val="28"/>
                <w:szCs w:val="28"/>
                <w:u w:val="single"/>
              </w:rPr>
              <w:t xml:space="preserve">Hoạt động </w:t>
            </w:r>
            <w:r w:rsidRPr="00945775">
              <w:rPr>
                <w:rFonts w:ascii="Times New Roman" w:eastAsia="Times New Roman" w:hAnsi="Times New Roman" w:cs="Times New Roman"/>
                <w:b/>
                <w:sz w:val="28"/>
                <w:szCs w:val="28"/>
                <w:u w:val="single"/>
                <w:lang w:val="vi-VN"/>
              </w:rPr>
              <w:t>2.</w:t>
            </w:r>
            <w:r w:rsidRPr="00945775">
              <w:rPr>
                <w:rFonts w:ascii="Times New Roman" w:eastAsia="Times New Roman" w:hAnsi="Times New Roman" w:cs="Times New Roman"/>
                <w:b/>
                <w:sz w:val="28"/>
                <w:szCs w:val="28"/>
                <w:u w:val="single"/>
              </w:rPr>
              <w:t>1</w:t>
            </w:r>
            <w:r w:rsidRPr="00945775">
              <w:rPr>
                <w:rFonts w:ascii="Times New Roman" w:eastAsia="Times New Roman" w:hAnsi="Times New Roman" w:cs="Times New Roman"/>
                <w:b/>
                <w:sz w:val="28"/>
                <w:szCs w:val="28"/>
              </w:rPr>
              <w:t xml:space="preserve">: </w:t>
            </w:r>
            <w:r w:rsidRPr="00945775">
              <w:rPr>
                <w:rFonts w:ascii="Times New Roman" w:eastAsia="Times New Roman" w:hAnsi="Times New Roman" w:cs="Times New Roman"/>
                <w:b/>
                <w:sz w:val="28"/>
                <w:szCs w:val="28"/>
                <w:lang w:val="nl-NL"/>
              </w:rPr>
              <w:t>Tìm hiểu khái niệm điện trở.</w:t>
            </w:r>
          </w:p>
        </w:tc>
      </w:tr>
      <w:tr w:rsidR="00945775" w:rsidRPr="00945775" w:rsidTr="00945775">
        <w:tc>
          <w:tcPr>
            <w:tcW w:w="4927"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*Chuyển giao nhiệm vụ:</w:t>
            </w:r>
          </w:p>
          <w:p w:rsidR="00945775" w:rsidRPr="00945775" w:rsidRDefault="00945775" w:rsidP="00945775">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945775">
              <w:rPr>
                <w:rFonts w:ascii="Times New Roman" w:hAnsi="Times New Roman" w:cs="Times New Roman"/>
                <w:i/>
                <w:sz w:val="28"/>
                <w:szCs w:val="28"/>
              </w:rPr>
              <w:t>- Giáo viên yêu cầu:</w:t>
            </w:r>
            <w:r w:rsidRPr="00945775">
              <w:rPr>
                <w:rFonts w:ascii="Times New Roman" w:hAnsi="Times New Roman" w:cs="Times New Roman"/>
                <w:b/>
                <w:bCs/>
                <w:sz w:val="28"/>
                <w:szCs w:val="28"/>
                <w:lang w:val="nl-NL"/>
              </w:rPr>
              <w:t xml:space="preserve"> </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945775">
              <w:rPr>
                <w:rFonts w:ascii="Times New Roman" w:hAnsi="Times New Roman" w:cs="Times New Roman"/>
                <w:bCs/>
                <w:sz w:val="28"/>
                <w:szCs w:val="28"/>
                <w:lang w:val="nl-NL"/>
              </w:rPr>
              <w:t>+</w:t>
            </w:r>
            <w:r w:rsidRPr="00945775">
              <w:rPr>
                <w:rFonts w:ascii="Times New Roman" w:hAnsi="Times New Roman" w:cs="Times New Roman"/>
                <w:b/>
                <w:bCs/>
                <w:sz w:val="28"/>
                <w:szCs w:val="28"/>
                <w:lang w:val="nl-NL"/>
              </w:rPr>
              <w:t xml:space="preserve"> </w:t>
            </w:r>
            <w:r w:rsidRPr="00945775">
              <w:rPr>
                <w:rFonts w:ascii="Times New Roman" w:hAnsi="Times New Roman" w:cs="Times New Roman"/>
                <w:sz w:val="28"/>
                <w:szCs w:val="28"/>
                <w:lang w:val="nl-NL"/>
              </w:rPr>
              <w:t>Cho HS nghiên cứu SGK.</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Làm C1 tính thương số U/I dựa vào bảng 2 của thí nghiệm ở bài trước.</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Dựa kết quả C1 để trả lời C2.</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Ghi lại kết quả trả lời vào bảng nhóm.</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Nêu công thức tính điện trở.</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Học sinh tiếp nhận: </w:t>
            </w:r>
          </w:p>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*Thực hiện nhiệm vụ:</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xml:space="preserve">- Học sinh: </w:t>
            </w:r>
            <w:r w:rsidRPr="00945775">
              <w:rPr>
                <w:rFonts w:ascii="Times New Roman" w:hAnsi="Times New Roman" w:cs="Times New Roman"/>
                <w:sz w:val="28"/>
                <w:szCs w:val="28"/>
              </w:rPr>
              <w:t>Đọc SGK, tính toán và tr</w:t>
            </w:r>
            <w:r w:rsidRPr="00945775">
              <w:rPr>
                <w:rFonts w:ascii="Times New Roman" w:hAnsi="Times New Roman" w:cs="Times New Roman"/>
                <w:sz w:val="28"/>
                <w:szCs w:val="28"/>
                <w:lang w:val="nl-NL"/>
              </w:rPr>
              <w:t>ả lời C1, C2.</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Ghi từng nội dung trả lời vào bảng phụ.</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Giáo viên: </w:t>
            </w:r>
            <w:r w:rsidRPr="00945775">
              <w:rPr>
                <w:rFonts w:ascii="Times New Roman" w:hAnsi="Times New Roman" w:cs="Times New Roman"/>
                <w:sz w:val="28"/>
                <w:szCs w:val="28"/>
              </w:rPr>
              <w:t>uốn nắn sửa chữa kịp thời sai xót của HS.</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lang w:val="nl-NL"/>
              </w:rPr>
              <w:t xml:space="preserve">+ </w:t>
            </w:r>
            <w:r w:rsidRPr="00945775">
              <w:rPr>
                <w:rFonts w:ascii="Times New Roman" w:hAnsi="Times New Roman" w:cs="Times New Roman"/>
                <w:sz w:val="28"/>
                <w:szCs w:val="28"/>
              </w:rPr>
              <w:t>Giới thiệu kí hiệu điện trở trong sơ đồ mạch điện, đơn vị tính điện trở.</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Y/C HS vẽ sơ đồ mạch điện xác định điện trở của một dây dẫn và nêu cách tính điện trở. So sánh điện trở của dây dẫn ở bảng 1 và 2→Nêu ý nghĩa của điện trở.</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Dự kiến sản phẩm: </w:t>
            </w:r>
            <w:r w:rsidRPr="00945775">
              <w:rPr>
                <w:rFonts w:ascii="Times New Roman" w:hAnsi="Times New Roman" w:cs="Times New Roman"/>
                <w:sz w:val="28"/>
                <w:szCs w:val="28"/>
              </w:rPr>
              <w:t>(bên cột nội dung)</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b/>
                <w:i/>
                <w:sz w:val="28"/>
                <w:szCs w:val="28"/>
              </w:rPr>
              <w:t xml:space="preserve">*Báo cáo kết quả: </w:t>
            </w:r>
            <w:r w:rsidRPr="00945775">
              <w:rPr>
                <w:rFonts w:ascii="Times New Roman" w:hAnsi="Times New Roman" w:cs="Times New Roman"/>
                <w:sz w:val="28"/>
                <w:szCs w:val="28"/>
              </w:rPr>
              <w:t>(bên cột nội dung)</w:t>
            </w:r>
          </w:p>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*Đánh giá kết quả:</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Học sinh nhận xét, bổ sung, đánh giá.</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Giáo viên nhận xét, đánh giá.</w:t>
            </w:r>
          </w:p>
          <w:p w:rsidR="00945775" w:rsidRPr="00945775" w:rsidRDefault="00945775" w:rsidP="00945775">
            <w:pPr>
              <w:spacing w:before="120" w:after="120" w:line="240" w:lineRule="auto"/>
              <w:jc w:val="both"/>
              <w:rPr>
                <w:rFonts w:ascii="Times New Roman" w:hAnsi="Times New Roman" w:cs="Times New Roman"/>
                <w:bCs/>
                <w:sz w:val="28"/>
                <w:szCs w:val="28"/>
                <w:lang w:val="nl-NL"/>
              </w:rPr>
            </w:pPr>
            <w:r w:rsidRPr="00945775">
              <w:rPr>
                <w:rFonts w:ascii="Times New Roman" w:hAnsi="Times New Roman" w:cs="Times New Roman"/>
                <w:i/>
                <w:sz w:val="28"/>
                <w:szCs w:val="28"/>
              </w:rPr>
              <w:t>-&gt;Giáo viên chốt kiến thức và ghi bảng:</w:t>
            </w:r>
            <w:r w:rsidRPr="00945775">
              <w:rPr>
                <w:rFonts w:ascii="Times New Roman" w:hAnsi="Times New Roman" w:cs="Times New Roman"/>
                <w:bCs/>
                <w:sz w:val="28"/>
                <w:szCs w:val="28"/>
                <w:lang w:val="nl-NL"/>
              </w:rPr>
              <w:t xml:space="preserve"> GV hướng dẫn HS thảo luận cả lớp đi đến kết quả chung.</w:t>
            </w:r>
          </w:p>
        </w:tc>
        <w:tc>
          <w:tcPr>
            <w:tcW w:w="4707" w:type="dxa"/>
            <w:tcBorders>
              <w:top w:val="single" w:sz="4" w:space="0" w:color="auto"/>
              <w:left w:val="single" w:sz="4" w:space="0" w:color="auto"/>
              <w:bottom w:val="single" w:sz="4" w:space="0" w:color="auto"/>
              <w:right w:val="single" w:sz="4" w:space="0" w:color="auto"/>
            </w:tcBorders>
          </w:tcPr>
          <w:p w:rsidR="00945775" w:rsidRPr="00945775" w:rsidRDefault="00945775" w:rsidP="00945775">
            <w:pPr>
              <w:pBdr>
                <w:bar w:val="single" w:sz="4" w:color="auto"/>
              </w:pBdr>
              <w:spacing w:before="120" w:after="120" w:line="240" w:lineRule="auto"/>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I. Điện trở của dây dẫn</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b/>
                <w:sz w:val="28"/>
                <w:szCs w:val="28"/>
                <w:lang w:val="nl-NL"/>
              </w:rPr>
              <w:t xml:space="preserve">1. </w:t>
            </w:r>
            <w:r w:rsidRPr="00945775">
              <w:rPr>
                <w:rFonts w:ascii="Times New Roman" w:hAnsi="Times New Roman" w:cs="Times New Roman"/>
                <w:sz w:val="28"/>
                <w:szCs w:val="28"/>
                <w:lang w:val="nl-NL"/>
              </w:rPr>
              <w:t>Xác định thương số U/I đối với mỗi dây dẫn.</w:t>
            </w:r>
          </w:p>
          <w:p w:rsidR="00945775" w:rsidRPr="00945775" w:rsidRDefault="00945775" w:rsidP="00945775">
            <w:pPr>
              <w:pBdr>
                <w:bar w:val="single" w:sz="4" w:color="auto"/>
              </w:pBdr>
              <w:spacing w:before="120" w:after="120" w:line="240" w:lineRule="auto"/>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C1:</w:t>
            </w:r>
          </w:p>
          <w:p w:rsidR="00945775" w:rsidRPr="00945775" w:rsidRDefault="00945775" w:rsidP="00945775">
            <w:pPr>
              <w:pBdr>
                <w:bar w:val="single" w:sz="4" w:color="auto"/>
              </w:pBdr>
              <w:spacing w:before="120" w:after="120" w:line="240" w:lineRule="auto"/>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C2:</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xml:space="preserve">+ Với mỗi dây dẫn thì thương số </w:t>
            </w:r>
            <w:r w:rsidRPr="00945775">
              <w:rPr>
                <w:rFonts w:ascii="Times New Roman" w:hAnsi="Times New Roman" w:cs="Times New Roman"/>
                <w:position w:val="-24"/>
                <w:sz w:val="28"/>
                <w:szCs w:val="28"/>
              </w:rPr>
              <w:object w:dxaOrig="300" w:dyaOrig="620">
                <v:shape id="_x0000_i1030" type="#_x0000_t75" style="width:15pt;height:32.25pt" o:ole="">
                  <v:imagedata r:id="rId11" o:title=""/>
                </v:shape>
                <o:OLEObject Type="Embed" ProgID="Equation.DSMT4" ShapeID="_x0000_i1030" DrawAspect="Content" ObjectID="_1690444739" r:id="rId17"/>
              </w:object>
            </w:r>
            <w:r w:rsidRPr="00945775">
              <w:rPr>
                <w:rFonts w:ascii="Times New Roman" w:hAnsi="Times New Roman" w:cs="Times New Roman"/>
                <w:sz w:val="28"/>
                <w:szCs w:val="28"/>
              </w:rPr>
              <w:t xml:space="preserve"> có giá trị xác định và không đổi.</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xml:space="preserve">+ Với hai dây dẫn khác nhau thì thương số </w:t>
            </w:r>
            <w:r w:rsidRPr="00945775">
              <w:rPr>
                <w:rFonts w:ascii="Times New Roman" w:hAnsi="Times New Roman" w:cs="Times New Roman"/>
                <w:position w:val="-24"/>
                <w:sz w:val="28"/>
                <w:szCs w:val="28"/>
              </w:rPr>
              <w:object w:dxaOrig="300" w:dyaOrig="620">
                <v:shape id="_x0000_i1031" type="#_x0000_t75" style="width:15pt;height:32.25pt" o:ole="">
                  <v:imagedata r:id="rId18" o:title=""/>
                </v:shape>
                <o:OLEObject Type="Embed" ProgID="Equation.DSMT4" ShapeID="_x0000_i1031" DrawAspect="Content" ObjectID="_1690444740" r:id="rId19"/>
              </w:object>
            </w:r>
            <w:r w:rsidRPr="00945775">
              <w:rPr>
                <w:rFonts w:ascii="Times New Roman" w:hAnsi="Times New Roman" w:cs="Times New Roman"/>
                <w:sz w:val="28"/>
                <w:szCs w:val="28"/>
              </w:rPr>
              <w:t xml:space="preserve"> có giá trị khác nhau.</w:t>
            </w:r>
          </w:p>
          <w:p w:rsidR="00945775" w:rsidRPr="00945775" w:rsidRDefault="00945775" w:rsidP="00945775">
            <w:pPr>
              <w:spacing w:before="120" w:after="120" w:line="240" w:lineRule="auto"/>
              <w:ind w:left="360"/>
              <w:jc w:val="both"/>
              <w:rPr>
                <w:rFonts w:ascii="Times New Roman" w:hAnsi="Times New Roman" w:cs="Times New Roman"/>
                <w:sz w:val="28"/>
                <w:szCs w:val="28"/>
              </w:rPr>
            </w:pPr>
            <w:r w:rsidRPr="00945775">
              <w:rPr>
                <w:rFonts w:ascii="Times New Roman" w:hAnsi="Times New Roman" w:cs="Times New Roman"/>
                <w:b/>
                <w:sz w:val="28"/>
                <w:szCs w:val="28"/>
              </w:rPr>
              <w:t>2.</w:t>
            </w:r>
            <w:r w:rsidRPr="00945775">
              <w:rPr>
                <w:rFonts w:ascii="Times New Roman" w:hAnsi="Times New Roman" w:cs="Times New Roman"/>
                <w:sz w:val="28"/>
                <w:szCs w:val="28"/>
              </w:rPr>
              <w:t xml:space="preserve"> Điện trở.</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xml:space="preserve">Công thức tính điện trở: </w:t>
            </w:r>
            <w:r w:rsidRPr="00945775">
              <w:rPr>
                <w:rFonts w:ascii="Times New Roman" w:hAnsi="Times New Roman" w:cs="Times New Roman"/>
                <w:position w:val="-24"/>
                <w:sz w:val="28"/>
                <w:szCs w:val="28"/>
              </w:rPr>
              <w:object w:dxaOrig="639" w:dyaOrig="619">
                <v:shape id="_x0000_i1032" type="#_x0000_t75" style="width:32.25pt;height:32.25pt" o:ole="">
                  <v:imagedata r:id="rId20" o:title=""/>
                </v:shape>
                <o:OLEObject Type="Embed" ProgID="Equation.DSMT4" ShapeID="_x0000_i1032" DrawAspect="Content" ObjectID="_1690444741" r:id="rId21"/>
              </w:objec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-Kí hiệu điện trở trong mạch điện:</w:t>
            </w:r>
          </w:p>
          <w:p w:rsidR="00945775" w:rsidRPr="00945775" w:rsidRDefault="00945775" w:rsidP="00945775">
            <w:pPr>
              <w:tabs>
                <w:tab w:val="left" w:pos="1785"/>
              </w:tabs>
              <w:spacing w:before="120" w:after="120" w:line="240" w:lineRule="auto"/>
              <w:jc w:val="both"/>
              <w:rPr>
                <w:rFonts w:ascii="Times New Roman" w:hAnsi="Times New Roman" w:cs="Times New Roman"/>
                <w:sz w:val="28"/>
                <w:szCs w:val="28"/>
              </w:rPr>
            </w:pPr>
            <w:r w:rsidRPr="00945775">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479DBACA" wp14:editId="0913ABD5">
                      <wp:simplePos x="0" y="0"/>
                      <wp:positionH relativeFrom="column">
                        <wp:posOffset>7620</wp:posOffset>
                      </wp:positionH>
                      <wp:positionV relativeFrom="paragraph">
                        <wp:posOffset>42545</wp:posOffset>
                      </wp:positionV>
                      <wp:extent cx="852170" cy="122555"/>
                      <wp:effectExtent l="7620" t="13970" r="6985" b="635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122555"/>
                                <a:chOff x="2680" y="2600"/>
                                <a:chExt cx="2160" cy="160"/>
                              </a:xfrm>
                            </wpg:grpSpPr>
                            <wps:wsp>
                              <wps:cNvPr id="44" name="Rectangle 3"/>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Line 4"/>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C30CB" id="Group 43" o:spid="_x0000_s1026" style="position:absolute;margin-left:.6pt;margin-top:3.35pt;width:67.1pt;height:9.65pt;z-index:251664384" coordorigin="2680,2600" coordsize="2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">
                      <v:rect id="Rectangle 3" o:spid="_x0000_s1027"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line id="Line 4" o:spid="_x0000_s1028"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5" o:spid="_x0000_s1029"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w:pict>
                </mc:Fallback>
              </mc:AlternateContent>
            </w:r>
            <w:r w:rsidRPr="00945775">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52B3B2B1" wp14:editId="52DAFF80">
                      <wp:simplePos x="0" y="0"/>
                      <wp:positionH relativeFrom="column">
                        <wp:posOffset>1600835</wp:posOffset>
                      </wp:positionH>
                      <wp:positionV relativeFrom="paragraph">
                        <wp:posOffset>13970</wp:posOffset>
                      </wp:positionV>
                      <wp:extent cx="734060" cy="122555"/>
                      <wp:effectExtent l="10160" t="13970" r="8255" b="635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122555"/>
                                <a:chOff x="6864" y="5187"/>
                                <a:chExt cx="2762" cy="196"/>
                              </a:xfrm>
                            </wpg:grpSpPr>
                            <wps:wsp>
                              <wps:cNvPr id="33" name="Line 7"/>
                              <wps:cNvCnPr/>
                              <wps:spPr bwMode="auto">
                                <a:xfrm>
                                  <a:off x="6864" y="5383"/>
                                  <a:ext cx="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8"/>
                              <wps:cNvCnPr/>
                              <wps:spPr bwMode="auto">
                                <a:xfrm flipV="1">
                                  <a:off x="7503" y="5190"/>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9"/>
                              <wps:cNvCnPr/>
                              <wps:spPr bwMode="auto">
                                <a:xfrm>
                                  <a:off x="7696" y="5187"/>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0"/>
                              <wps:cNvCnPr/>
                              <wps:spPr bwMode="auto">
                                <a:xfrm flipV="1">
                                  <a:off x="7889" y="5187"/>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1"/>
                              <wps:cNvCnPr/>
                              <wps:spPr bwMode="auto">
                                <a:xfrm>
                                  <a:off x="8082" y="5187"/>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2"/>
                              <wps:cNvCnPr/>
                              <wps:spPr bwMode="auto">
                                <a:xfrm flipV="1">
                                  <a:off x="8275" y="5187"/>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
                              <wps:cNvCnPr/>
                              <wps:spPr bwMode="auto">
                                <a:xfrm>
                                  <a:off x="8468" y="5187"/>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4"/>
                              <wps:cNvCnPr/>
                              <wps:spPr bwMode="auto">
                                <a:xfrm flipV="1">
                                  <a:off x="8661" y="5187"/>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5"/>
                              <wps:cNvCnPr/>
                              <wps:spPr bwMode="auto">
                                <a:xfrm>
                                  <a:off x="8854" y="5187"/>
                                  <a:ext cx="193"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6"/>
                              <wps:cNvCnPr/>
                              <wps:spPr bwMode="auto">
                                <a:xfrm>
                                  <a:off x="9047" y="5380"/>
                                  <a:ext cx="5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2B7E5" id="Group 32" o:spid="_x0000_s1026" style="position:absolute;margin-left:126.05pt;margin-top:1.1pt;width:57.8pt;height:9.65pt;z-index:251665408" coordorigin="6864,5187" coordsize="276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">
                      <v:line id="Line 7" o:spid="_x0000_s1027" style="position:absolute;visibility:visible;mso-wrap-style:square" from="6864,5383" to="7515,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8" o:spid="_x0000_s1028" style="position:absolute;flip:y;visibility:visible;mso-wrap-style:square" from="7503,5190" to="7696,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9" o:spid="_x0000_s1029" style="position:absolute;visibility:visible;mso-wrap-style:square" from="7696,5187" to="7889,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0" o:spid="_x0000_s1030" style="position:absolute;flip:y;visibility:visible;mso-wrap-style:square" from="7889,5187" to="8082,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11" o:spid="_x0000_s1031" style="position:absolute;visibility:visible;mso-wrap-style:square" from="8082,5187" to="8275,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2" o:spid="_x0000_s1032" style="position:absolute;flip:y;visibility:visible;mso-wrap-style:square" from="8275,5187" to="8468,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3" o:spid="_x0000_s1033" style="position:absolute;visibility:visible;mso-wrap-style:square" from="8468,5187" to="8661,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4" o:spid="_x0000_s1034" style="position:absolute;flip:y;visibility:visible;mso-wrap-style:square" from="8661,5187" to="8854,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5" o:spid="_x0000_s1035" style="position:absolute;visibility:visible;mso-wrap-style:square" from="8854,5187" to="9047,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6" o:spid="_x0000_s1036" style="position:absolute;visibility:visible;mso-wrap-style:square" from="9047,5380" to="9626,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w:pict>
                </mc:Fallback>
              </mc:AlternateContent>
            </w:r>
            <w:r w:rsidRPr="00945775">
              <w:rPr>
                <w:rFonts w:ascii="Times New Roman" w:hAnsi="Times New Roman" w:cs="Times New Roman"/>
                <w:sz w:val="28"/>
                <w:szCs w:val="28"/>
              </w:rPr>
              <w:tab/>
              <w:t>hoặc</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-Sơ đồ mạch điện:</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3688AB1D" wp14:editId="34195AAB">
                      <wp:simplePos x="0" y="0"/>
                      <wp:positionH relativeFrom="column">
                        <wp:posOffset>4445</wp:posOffset>
                      </wp:positionH>
                      <wp:positionV relativeFrom="paragraph">
                        <wp:posOffset>31750</wp:posOffset>
                      </wp:positionV>
                      <wp:extent cx="2176780" cy="1075690"/>
                      <wp:effectExtent l="13970" t="12700" r="9525"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780" cy="1075690"/>
                                <a:chOff x="7177" y="7658"/>
                                <a:chExt cx="2943" cy="1703"/>
                              </a:xfrm>
                            </wpg:grpSpPr>
                            <wpg:grpSp>
                              <wpg:cNvPr id="132" name="Group 18"/>
                              <wpg:cNvGrpSpPr>
                                <a:grpSpLocks/>
                              </wpg:cNvGrpSpPr>
                              <wpg:grpSpPr bwMode="auto">
                                <a:xfrm>
                                  <a:off x="8525" y="8456"/>
                                  <a:ext cx="446" cy="406"/>
                                  <a:chOff x="4860" y="2844"/>
                                  <a:chExt cx="446" cy="406"/>
                                </a:xfrm>
                              </wpg:grpSpPr>
                              <wps:wsp>
                                <wps:cNvPr id="133" name="Oval 19"/>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Text Box 20"/>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txbxContent>
                                </wps:txbx>
                                <wps:bodyPr rot="0" vert="horz" wrap="square" lIns="0" tIns="0" rIns="0" bIns="0" anchor="t" anchorCtr="0">
                                  <a:noAutofit/>
                                </wps:bodyPr>
                              </wps:wsp>
                            </wpg:grpSp>
                            <wpg:grpSp>
                              <wpg:cNvPr id="135" name="Group 21"/>
                              <wpg:cNvGrpSpPr>
                                <a:grpSpLocks/>
                              </wpg:cNvGrpSpPr>
                              <wpg:grpSpPr bwMode="auto">
                                <a:xfrm>
                                  <a:off x="7368" y="7658"/>
                                  <a:ext cx="2752" cy="449"/>
                                  <a:chOff x="2680" y="2600"/>
                                  <a:chExt cx="2160" cy="160"/>
                                </a:xfrm>
                              </wpg:grpSpPr>
                              <wps:wsp>
                                <wps:cNvPr id="136" name="Rectangle 22"/>
                                <wps:cNvSpPr>
                                  <a:spLocks noChangeArrowheads="1"/>
                                </wps:cNvSpPr>
                                <wps:spPr bwMode="auto">
                                  <a:xfrm>
                                    <a:off x="3400" y="2600"/>
                                    <a:ext cx="720" cy="160"/>
                                  </a:xfrm>
                                  <a:prstGeom prst="rect">
                                    <a:avLst/>
                                  </a:prstGeom>
                                  <a:solidFill>
                                    <a:srgbClr val="C0C0C0"/>
                                  </a:solidFill>
                                  <a:ln w="9525">
                                    <a:solidFill>
                                      <a:srgbClr val="000000"/>
                                    </a:solidFill>
                                    <a:miter lim="800000"/>
                                    <a:headEnd/>
                                    <a:tailEnd/>
                                  </a:ln>
                                </wps:spPr>
                                <wps:txbx>
                                  <w:txbxContent>
                                    <w:p w:rsidR="00F04385" w:rsidRDefault="00F04385" w:rsidP="00945775"/>
                                  </w:txbxContent>
                                </wps:txbx>
                                <wps:bodyPr rot="0" vert="horz" wrap="square" lIns="91440" tIns="45720" rIns="91440" bIns="45720" anchor="t" anchorCtr="0" upright="1">
                                  <a:noAutofit/>
                                </wps:bodyPr>
                              </wps:wsp>
                              <wps:wsp>
                                <wps:cNvPr id="137" name="Line 23"/>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4"/>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25"/>
                              <wpg:cNvGrpSpPr>
                                <a:grpSpLocks/>
                              </wpg:cNvGrpSpPr>
                              <wpg:grpSpPr bwMode="auto">
                                <a:xfrm>
                                  <a:off x="7177" y="8400"/>
                                  <a:ext cx="446" cy="406"/>
                                  <a:chOff x="4860" y="2844"/>
                                  <a:chExt cx="446" cy="406"/>
                                </a:xfrm>
                              </wpg:grpSpPr>
                              <wps:wsp>
                                <wps:cNvPr id="140" name="Oval 26"/>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27"/>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txbxContent>
                                </wps:txbx>
                                <wps:bodyPr rot="0" vert="horz" wrap="square" lIns="0" tIns="0" rIns="0" bIns="0" anchor="t" anchorCtr="0">
                                  <a:noAutofit/>
                                </wps:bodyPr>
                              </wps:wsp>
                            </wpg:grpSp>
                            <wps:wsp>
                              <wps:cNvPr id="142" name="Line 28"/>
                              <wps:cNvCnPr/>
                              <wps:spPr bwMode="auto">
                                <a:xfrm>
                                  <a:off x="7368" y="7883"/>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29"/>
                              <wps:cNvCnPr/>
                              <wps:spPr bwMode="auto">
                                <a:xfrm>
                                  <a:off x="7800" y="7883"/>
                                  <a:ext cx="0" cy="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30"/>
                              <wps:cNvCnPr/>
                              <wps:spPr bwMode="auto">
                                <a:xfrm>
                                  <a:off x="7800" y="8657"/>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31"/>
                              <wps:cNvCnPr/>
                              <wps:spPr bwMode="auto">
                                <a:xfrm>
                                  <a:off x="9685" y="7883"/>
                                  <a:ext cx="0" cy="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32"/>
                              <wps:cNvCnPr/>
                              <wps:spPr bwMode="auto">
                                <a:xfrm>
                                  <a:off x="8931" y="8657"/>
                                  <a:ext cx="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33"/>
                              <wps:cNvCnPr/>
                              <wps:spPr bwMode="auto">
                                <a:xfrm>
                                  <a:off x="10120" y="7883"/>
                                  <a:ext cx="0" cy="1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34"/>
                              <wps:cNvCnPr/>
                              <wps:spPr bwMode="auto">
                                <a:xfrm flipH="1">
                                  <a:off x="9250" y="9086"/>
                                  <a:ext cx="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35"/>
                              <wps:cNvCnPr/>
                              <wps:spPr bwMode="auto">
                                <a:xfrm flipH="1" flipV="1">
                                  <a:off x="7368" y="9030"/>
                                  <a:ext cx="432"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36"/>
                              <wps:cNvCnPr/>
                              <wps:spPr bwMode="auto">
                                <a:xfrm>
                                  <a:off x="7368" y="8806"/>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1" name="Group 37"/>
                              <wpg:cNvGrpSpPr>
                                <a:grpSpLocks/>
                              </wpg:cNvGrpSpPr>
                              <wpg:grpSpPr bwMode="auto">
                                <a:xfrm>
                                  <a:off x="7797" y="8742"/>
                                  <a:ext cx="583" cy="380"/>
                                  <a:chOff x="3045" y="3260"/>
                                  <a:chExt cx="488" cy="232"/>
                                </a:xfrm>
                              </wpg:grpSpPr>
                              <wps:wsp>
                                <wps:cNvPr id="152" name="Line 38"/>
                                <wps:cNvCnPr/>
                                <wps:spPr bwMode="auto">
                                  <a:xfrm flipV="1">
                                    <a:off x="3060" y="326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Oval 39"/>
                                <wps:cNvSpPr>
                                  <a:spLocks noChangeArrowheads="1"/>
                                </wps:cNvSpPr>
                                <wps:spPr bwMode="auto">
                                  <a:xfrm>
                                    <a:off x="3045" y="344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4" name="Oval 40"/>
                                <wps:cNvSpPr>
                                  <a:spLocks noChangeArrowheads="1"/>
                                </wps:cNvSpPr>
                                <wps:spPr bwMode="auto">
                                  <a:xfrm>
                                    <a:off x="3489" y="344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5" name="Line 41"/>
                                <wps:cNvCnPr/>
                                <wps:spPr bwMode="auto">
                                  <a:xfrm>
                                    <a:off x="3108" y="347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156" name="Line 42"/>
                              <wps:cNvCnPr/>
                              <wps:spPr bwMode="auto">
                                <a:xfrm flipV="1">
                                  <a:off x="8380" y="9071"/>
                                  <a:ext cx="55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3"/>
                              <wps:cNvCnPr/>
                              <wps:spPr bwMode="auto">
                                <a:xfrm flipH="1">
                                  <a:off x="8931" y="9030"/>
                                  <a:ext cx="40"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4"/>
                              <wps:cNvCnPr/>
                              <wps:spPr bwMode="auto">
                                <a:xfrm flipH="1">
                                  <a:off x="9203" y="9041"/>
                                  <a:ext cx="40"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Text Box 45"/>
                              <wps:cNvSpPr txBox="1">
                                <a:spLocks noChangeArrowheads="1"/>
                              </wps:cNvSpPr>
                              <wps:spPr bwMode="auto">
                                <a:xfrm>
                                  <a:off x="8646" y="8980"/>
                                  <a:ext cx="4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txbxContent>
                              </wps:txbx>
                              <wps:bodyPr rot="0" vert="horz" wrap="square" lIns="91440" tIns="45720" rIns="91440" bIns="45720" anchor="t" anchorCtr="0" upright="1">
                                <a:noAutofit/>
                              </wps:bodyPr>
                            </wps:wsp>
                            <wps:wsp>
                              <wps:cNvPr id="160" name="Text Box 46"/>
                              <wps:cNvSpPr txBox="1">
                                <a:spLocks noChangeArrowheads="1"/>
                              </wps:cNvSpPr>
                              <wps:spPr bwMode="auto">
                                <a:xfrm>
                                  <a:off x="9095" y="8931"/>
                                  <a:ext cx="4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8AB1D" id="Group 131" o:spid="_x0000_s1084" style="position:absolute;left:0;text-align:left;margin-left:.35pt;margin-top:2.5pt;width:171.4pt;height:84.7pt;z-index:251666432" coordorigin="7177,7658" coordsize="2943,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">
                      <v:group id="Group 18" o:spid="_x0000_s1085" style="position:absolute;left:8525;top:8456;width:446;height:406"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19" o:spid="_x0000_s1086"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"/>
                        <v:shape id="Text Box 20" o:spid="_x0000_s1087" type="#_x0000_t202" style="position:absolute;left:5006;top:293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F04385" w:rsidRDefault="00F04385" w:rsidP="00945775"/>
                            </w:txbxContent>
                          </v:textbox>
                        </v:shape>
                      </v:group>
                      <v:group id="Group 21" o:spid="_x0000_s1088" style="position:absolute;left:7368;top:7658;width:2752;height:449"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22" o:spid="_x0000_s1089"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" fillcolor="silver">
                          <v:textbox>
                            <w:txbxContent>
                              <w:p w:rsidR="00F04385" w:rsidRDefault="00F04385" w:rsidP="00945775"/>
                            </w:txbxContent>
                          </v:textbox>
                        </v:rect>
                        <v:line id="Line 23" o:spid="_x0000_s1090"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24" o:spid="_x0000_s1091"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group>
                      <v:group id="Group 25" o:spid="_x0000_s1092" style="position:absolute;left:7177;top:8400;width:446;height:406" coordorigin="4860,2844" coordsize="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oval id="Oval 26" o:spid="_x0000_s1093"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27" o:spid="_x0000_s1094" type="#_x0000_t202" style="position:absolute;left:5006;top:2898;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F04385" w:rsidRDefault="00F04385" w:rsidP="00945775"/>
                            </w:txbxContent>
                          </v:textbox>
                        </v:shape>
                      </v:group>
                      <v:line id="Line 28" o:spid="_x0000_s1095" style="position:absolute;visibility:visible;mso-wrap-style:square" from="7368,7883" to="7368,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29" o:spid="_x0000_s1096" style="position:absolute;visibility:visible;mso-wrap-style:square" from="7800,7883" to="7800,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30" o:spid="_x0000_s1097" style="position:absolute;visibility:visible;mso-wrap-style:square" from="7800,8657" to="8525,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31" o:spid="_x0000_s1098" style="position:absolute;visibility:visible;mso-wrap-style:square" from="9685,7883" to="9685,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32" o:spid="_x0000_s1099" style="position:absolute;visibility:visible;mso-wrap-style:square" from="8931,8657" to="9685,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33" o:spid="_x0000_s1100" style="position:absolute;visibility:visible;mso-wrap-style:square" from="10120,7883" to="10120,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34" o:spid="_x0000_s1101" style="position:absolute;flip:x;visibility:visible;mso-wrap-style:square" from="9250,9086" to="1012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35" o:spid="_x0000_s1102" style="position:absolute;flip:x y;visibility:visible;mso-wrap-style:square" from="7368,9030" to="7800,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36" o:spid="_x0000_s1103" style="position:absolute;visibility:visible;mso-wrap-style:square" from="7368,8806" to="7368,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group id="Group 37" o:spid="_x0000_s1104" style="position:absolute;left:7797;top:8742;width:583;height:380" coordorigin="3045,3260" coordsize="4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8" o:spid="_x0000_s1105" style="position:absolute;flip:y;visibility:visible;mso-wrap-style:square" from="3060,3260" to="342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" strokeweight="1.5pt"/>
                        <v:oval id="Oval 39" o:spid="_x0000_s1106" style="position:absolute;left:3045;top:344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" strokeweight="1.5pt"/>
                        <v:oval id="Oval 40" o:spid="_x0000_s1107" style="position:absolute;left:3489;top:344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" strokeweight="1.5pt"/>
                        <v:line id="Line 41" o:spid="_x0000_s1108" style="position:absolute;visibility:visible;mso-wrap-style:square" from="3108,3472" to="3476,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" strokecolor="white" strokeweight="2.25pt"/>
                      </v:group>
                      <v:line id="Line 42" o:spid="_x0000_s1109" style="position:absolute;flip:y;visibility:visible;mso-wrap-style:square" from="8380,9071" to="8931,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43" o:spid="_x0000_s1110" style="position:absolute;flip:x;visibility:visible;mso-wrap-style:square" from="8931,9030" to="8971,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44" o:spid="_x0000_s1111" style="position:absolute;flip:x;visibility:visible;mso-wrap-style:square" from="9203,9041" to="9243,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shape id="Text Box 45" o:spid="_x0000_s1112" type="#_x0000_t202" style="position:absolute;left:8646;top:8980;width:4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rsidR="00F04385" w:rsidRDefault="00F04385" w:rsidP="00945775"/>
                          </w:txbxContent>
                        </v:textbox>
                      </v:shape>
                      <v:shape id="Text Box 46" o:spid="_x0000_s1113" type="#_x0000_t202" style="position:absolute;left:9095;top:8931;width:4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rsidR="00F04385" w:rsidRDefault="00F04385" w:rsidP="00945775"/>
                          </w:txbxContent>
                        </v:textbox>
                      </v:shape>
                    </v:group>
                  </w:pict>
                </mc:Fallback>
              </mc:AlternateContent>
            </w:r>
          </w:p>
          <w:p w:rsidR="00945775" w:rsidRPr="00945775" w:rsidRDefault="00945775" w:rsidP="00945775">
            <w:pPr>
              <w:spacing w:before="120" w:after="120" w:line="240" w:lineRule="auto"/>
              <w:jc w:val="both"/>
              <w:rPr>
                <w:rFonts w:ascii="Times New Roman" w:hAnsi="Times New Roman" w:cs="Times New Roman"/>
                <w:sz w:val="28"/>
                <w:szCs w:val="28"/>
              </w:rPr>
            </w:pPr>
          </w:p>
          <w:p w:rsidR="00945775" w:rsidRPr="00945775" w:rsidRDefault="00945775" w:rsidP="00945775">
            <w:pPr>
              <w:spacing w:before="120" w:after="120" w:line="240" w:lineRule="auto"/>
              <w:jc w:val="both"/>
              <w:rPr>
                <w:rFonts w:ascii="Times New Roman" w:hAnsi="Times New Roman" w:cs="Times New Roman"/>
                <w:sz w:val="28"/>
                <w:szCs w:val="28"/>
              </w:rPr>
            </w:pP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4BB81183" wp14:editId="6F849BB0">
                      <wp:simplePos x="0" y="0"/>
                      <wp:positionH relativeFrom="column">
                        <wp:posOffset>418338</wp:posOffset>
                      </wp:positionH>
                      <wp:positionV relativeFrom="paragraph">
                        <wp:posOffset>55551</wp:posOffset>
                      </wp:positionV>
                      <wp:extent cx="241935" cy="372745"/>
                      <wp:effectExtent l="0" t="0" r="0" b="825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9457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1183" id="Text Box 161" o:spid="_x0000_s1114" type="#_x0000_t202" style="position:absolute;left:0;text-align:left;margin-left:32.95pt;margin-top:4.35pt;width:19.05pt;height: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xT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" filled="f" stroked="f">
                      <v:textbox>
                        <w:txbxContent>
                          <w:p w:rsidR="00F04385" w:rsidRDefault="00F04385" w:rsidP="00945775"/>
                        </w:txbxContent>
                      </v:textbox>
                    </v:shape>
                  </w:pict>
                </mc:Fallback>
              </mc:AlternateContent>
            </w:r>
          </w:p>
          <w:p w:rsidR="00945775" w:rsidRPr="00945775" w:rsidRDefault="00945775" w:rsidP="00945775">
            <w:pPr>
              <w:spacing w:before="120" w:after="120" w:line="240" w:lineRule="auto"/>
              <w:jc w:val="both"/>
              <w:rPr>
                <w:rFonts w:ascii="Times New Roman" w:hAnsi="Times New Roman" w:cs="Times New Roman"/>
                <w:sz w:val="28"/>
                <w:szCs w:val="28"/>
              </w:rPr>
            </w:pP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xml:space="preserve">Khoá K đóng: </w:t>
            </w:r>
            <w:r w:rsidRPr="00945775">
              <w:rPr>
                <w:rFonts w:ascii="Times New Roman" w:hAnsi="Times New Roman" w:cs="Times New Roman"/>
                <w:position w:val="-30"/>
                <w:sz w:val="28"/>
                <w:szCs w:val="28"/>
              </w:rPr>
              <w:object w:dxaOrig="760" w:dyaOrig="680">
                <v:shape id="_x0000_i1033" type="#_x0000_t75" style="width:38.25pt;height:33pt" o:ole="">
                  <v:imagedata r:id="rId22" o:title=""/>
                </v:shape>
                <o:OLEObject Type="Embed" ProgID="Equation.DSMT4" ShapeID="_x0000_i1033" DrawAspect="Content" ObjectID="_1690444742" r:id="rId23"/>
              </w:objec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-Đơn vị điện trở là Ôm, kí hiệu Ω.</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position w:val="-24"/>
                <w:sz w:val="28"/>
                <w:szCs w:val="28"/>
              </w:rPr>
              <w:object w:dxaOrig="860" w:dyaOrig="620">
                <v:shape id="_x0000_i1034" type="#_x0000_t75" style="width:42.75pt;height:32.25pt" o:ole="">
                  <v:imagedata r:id="rId24" o:title=""/>
                </v:shape>
                <o:OLEObject Type="Embed" ProgID="Equation.DSMT4" ShapeID="_x0000_i1034" DrawAspect="Content" ObjectID="_1690444743" r:id="rId25"/>
              </w:object>
            </w:r>
            <w:r w:rsidRPr="00945775">
              <w:rPr>
                <w:rFonts w:ascii="Times New Roman" w:hAnsi="Times New Roman" w:cs="Times New Roman"/>
                <w:sz w:val="28"/>
                <w:szCs w:val="28"/>
              </w:rPr>
              <w:t>.</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Kilôôm; 1kΩ=1000Ω,</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Mêgaôm; 1MΩ=1000 000Ω.</w:t>
            </w:r>
          </w:p>
          <w:p w:rsidR="00945775" w:rsidRPr="00945775" w:rsidRDefault="00945775" w:rsidP="00945775">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r w:rsidRPr="00945775">
              <w:rPr>
                <w:rFonts w:ascii="Times New Roman" w:hAnsi="Times New Roman" w:cs="Times New Roman"/>
                <w:sz w:val="28"/>
                <w:szCs w:val="28"/>
              </w:rPr>
              <w:t>-Ý nghĩa của điện trở: Biểu thị mức độ cản trở dòng điện nhiều hay ít của dây dẫn.</w:t>
            </w:r>
          </w:p>
        </w:tc>
      </w:tr>
      <w:tr w:rsidR="00945775" w:rsidRPr="00945775" w:rsidTr="00945775">
        <w:tc>
          <w:tcPr>
            <w:tcW w:w="9634" w:type="dxa"/>
            <w:gridSpan w:val="2"/>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u w:val="single"/>
              </w:rPr>
              <w:lastRenderedPageBreak/>
              <w:t>Hoạt động 2</w:t>
            </w:r>
            <w:r w:rsidRPr="00945775">
              <w:rPr>
                <w:rFonts w:ascii="Times New Roman" w:hAnsi="Times New Roman" w:cs="Times New Roman"/>
                <w:b/>
                <w:sz w:val="28"/>
                <w:szCs w:val="28"/>
                <w:u w:val="single"/>
                <w:lang w:val="vi-VN"/>
              </w:rPr>
              <w:t>.2</w:t>
            </w:r>
            <w:r w:rsidRPr="00945775">
              <w:rPr>
                <w:rFonts w:ascii="Times New Roman" w:hAnsi="Times New Roman" w:cs="Times New Roman"/>
                <w:b/>
                <w:sz w:val="28"/>
                <w:szCs w:val="28"/>
              </w:rPr>
              <w:t>:</w:t>
            </w:r>
            <w:r w:rsidRPr="00945775">
              <w:rPr>
                <w:rFonts w:ascii="Times New Roman" w:hAnsi="Times New Roman" w:cs="Times New Roman"/>
                <w:b/>
                <w:i/>
                <w:sz w:val="28"/>
                <w:szCs w:val="28"/>
                <w:lang w:val="nl-NL"/>
              </w:rPr>
              <w:t xml:space="preserve"> </w:t>
            </w:r>
            <w:r w:rsidRPr="00945775">
              <w:rPr>
                <w:rFonts w:ascii="Times New Roman" w:hAnsi="Times New Roman" w:cs="Times New Roman"/>
                <w:b/>
                <w:sz w:val="28"/>
                <w:szCs w:val="28"/>
                <w:lang w:val="nl-NL"/>
              </w:rPr>
              <w:t>Phát biểu và viết hệ thức định luật Ôm</w:t>
            </w:r>
          </w:p>
        </w:tc>
      </w:tr>
      <w:tr w:rsidR="00945775" w:rsidRPr="00945775" w:rsidTr="00945775">
        <w:tc>
          <w:tcPr>
            <w:tcW w:w="4927"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*Chuyển giao nhiệm vụ:</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945775">
              <w:rPr>
                <w:rFonts w:ascii="Times New Roman" w:hAnsi="Times New Roman" w:cs="Times New Roman"/>
                <w:i/>
                <w:sz w:val="28"/>
                <w:szCs w:val="28"/>
              </w:rPr>
              <w:t>- Giáo viên yêu cầu:</w:t>
            </w:r>
            <w:r w:rsidRPr="00945775">
              <w:rPr>
                <w:rFonts w:ascii="Times New Roman" w:hAnsi="Times New Roman" w:cs="Times New Roman"/>
                <w:b/>
                <w:bCs/>
                <w:sz w:val="28"/>
                <w:szCs w:val="28"/>
                <w:lang w:val="nl-NL"/>
              </w:rPr>
              <w:t xml:space="preserve"> </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Nghiên cứu SGK cho biết:</w:t>
            </w:r>
          </w:p>
          <w:p w:rsidR="00945775" w:rsidRPr="00945775" w:rsidRDefault="00945775" w:rsidP="00945775">
            <w:pP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Tính I từ CT được học ở phần 1.</w:t>
            </w:r>
          </w:p>
          <w:p w:rsidR="00945775" w:rsidRPr="00945775" w:rsidRDefault="00945775" w:rsidP="00945775">
            <w:pP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D</w:t>
            </w:r>
            <w:r w:rsidRPr="00945775">
              <w:rPr>
                <w:rFonts w:ascii="Times New Roman" w:hAnsi="Times New Roman" w:cs="Times New Roman"/>
                <w:sz w:val="28"/>
                <w:szCs w:val="28"/>
              </w:rPr>
              <w:t>ựa vào biểu thức định luật Ôm hãy phát biểu định luật Ôm.</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xml:space="preserve">- Học sinh tiếp nhận: </w:t>
            </w:r>
          </w:p>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*Thực hiện nhiệm vụ:</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Học sinh: </w:t>
            </w:r>
            <w:r w:rsidRPr="00945775">
              <w:rPr>
                <w:rFonts w:ascii="Times New Roman" w:hAnsi="Times New Roman" w:cs="Times New Roman"/>
                <w:sz w:val="28"/>
                <w:szCs w:val="28"/>
              </w:rPr>
              <w:t>từ công thức :</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sz w:val="28"/>
                <w:szCs w:val="28"/>
              </w:rPr>
            </w:pPr>
            <w:r w:rsidRPr="00945775">
              <w:rPr>
                <w:rFonts w:ascii="Times New Roman" w:hAnsi="Times New Roman" w:cs="Times New Roman"/>
                <w:position w:val="-24"/>
                <w:sz w:val="28"/>
                <w:szCs w:val="28"/>
              </w:rPr>
              <w:object w:dxaOrig="1619" w:dyaOrig="620">
                <v:shape id="_x0000_i1035" type="#_x0000_t75" style="width:81pt;height:32.25pt" o:ole="">
                  <v:imagedata r:id="rId26" o:title=""/>
                </v:shape>
                <o:OLEObject Type="Embed" ProgID="Equation.DSMT4" ShapeID="_x0000_i1035" DrawAspect="Content" ObjectID="_1690444744" r:id="rId27"/>
              </w:object>
            </w:r>
            <w:r w:rsidRPr="00945775">
              <w:rPr>
                <w:rFonts w:ascii="Times New Roman" w:hAnsi="Times New Roman" w:cs="Times New Roman"/>
                <w:sz w:val="28"/>
                <w:szCs w:val="28"/>
              </w:rPr>
              <w:t xml:space="preserve"> </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Dựa vào biểu thức định luật Ôm phát biểu ND định luật Ôm.</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xml:space="preserve">- Giáo viên: </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xml:space="preserve">+ Thông báo đây chính là biểu thức của định luật Ôm. </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xml:space="preserve">- Dự kiến sản phẩm: </w:t>
            </w:r>
            <w:r w:rsidRPr="00945775">
              <w:rPr>
                <w:rFonts w:ascii="Times New Roman" w:hAnsi="Times New Roman" w:cs="Times New Roman"/>
                <w:sz w:val="28"/>
                <w:szCs w:val="28"/>
                <w:lang w:val="nl-NL"/>
              </w:rPr>
              <w:t>bên cột nội dung.</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b/>
                <w:i/>
                <w:sz w:val="28"/>
                <w:szCs w:val="28"/>
              </w:rPr>
              <w:t xml:space="preserve">*Báo cáo kết quả: </w:t>
            </w:r>
            <w:r w:rsidRPr="00945775">
              <w:rPr>
                <w:rFonts w:ascii="Times New Roman" w:hAnsi="Times New Roman" w:cs="Times New Roman"/>
                <w:sz w:val="28"/>
                <w:szCs w:val="28"/>
                <w:lang w:val="nl-NL"/>
              </w:rPr>
              <w:t>bên cột nội dung.</w:t>
            </w:r>
          </w:p>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*Đánh giá kết quả:</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Học sinh nhận xét, bổ sung, đánh giá.</w:t>
            </w:r>
          </w:p>
          <w:p w:rsidR="00945775" w:rsidRPr="00945775" w:rsidRDefault="00945775" w:rsidP="00945775">
            <w:pPr>
              <w:spacing w:before="120" w:after="120" w:line="240" w:lineRule="auto"/>
              <w:jc w:val="both"/>
              <w:rPr>
                <w:rFonts w:ascii="Times New Roman" w:hAnsi="Times New Roman" w:cs="Times New Roman"/>
                <w:bCs/>
                <w:sz w:val="28"/>
                <w:szCs w:val="28"/>
                <w:lang w:val="nl-NL"/>
              </w:rPr>
            </w:pPr>
            <w:r w:rsidRPr="00945775">
              <w:rPr>
                <w:rFonts w:ascii="Times New Roman" w:hAnsi="Times New Roman" w:cs="Times New Roman"/>
                <w:i/>
                <w:sz w:val="28"/>
                <w:szCs w:val="28"/>
              </w:rPr>
              <w:t>- Giáo viên nhận xét, đánh giá.</w:t>
            </w:r>
            <w:r w:rsidRPr="00945775">
              <w:rPr>
                <w:rFonts w:ascii="Times New Roman" w:hAnsi="Times New Roman" w:cs="Times New Roman"/>
                <w:b/>
                <w:bCs/>
                <w:sz w:val="28"/>
                <w:szCs w:val="28"/>
                <w:lang w:val="nl-NL"/>
              </w:rPr>
              <w:t xml:space="preserve"> </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i/>
                <w:sz w:val="28"/>
                <w:szCs w:val="28"/>
              </w:rPr>
              <w:t>-&gt;Giáo viên chốt kiến thức và ghi bảng:</w:t>
            </w:r>
            <w:r w:rsidRPr="00945775">
              <w:rPr>
                <w:rFonts w:ascii="Times New Roman" w:hAnsi="Times New Roman" w:cs="Times New Roman"/>
                <w:b/>
                <w:sz w:val="28"/>
                <w:szCs w:val="28"/>
                <w:lang w:val="nl-NL"/>
              </w:rPr>
              <w:t xml:space="preserve"> </w:t>
            </w:r>
          </w:p>
        </w:tc>
        <w:tc>
          <w:tcPr>
            <w:tcW w:w="4707" w:type="dxa"/>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both"/>
              <w:rPr>
                <w:rFonts w:ascii="Times New Roman" w:hAnsi="Times New Roman" w:cs="Times New Roman"/>
                <w:b/>
                <w:sz w:val="28"/>
                <w:szCs w:val="28"/>
                <w:lang w:val="vi-VN"/>
              </w:rPr>
            </w:pPr>
            <w:r w:rsidRPr="00945775">
              <w:rPr>
                <w:rFonts w:ascii="Times New Roman" w:hAnsi="Times New Roman" w:cs="Times New Roman"/>
                <w:b/>
                <w:sz w:val="28"/>
                <w:szCs w:val="28"/>
              </w:rPr>
              <w:t>II. Định luật Ôm.</w:t>
            </w:r>
          </w:p>
          <w:p w:rsidR="00945775" w:rsidRPr="00945775" w:rsidRDefault="00945775" w:rsidP="00945775">
            <w:pPr>
              <w:spacing w:before="120" w:after="120" w:line="240" w:lineRule="auto"/>
              <w:jc w:val="both"/>
              <w:rPr>
                <w:rFonts w:ascii="Times New Roman" w:hAnsi="Times New Roman" w:cs="Times New Roman"/>
                <w:b/>
                <w:sz w:val="28"/>
                <w:szCs w:val="28"/>
              </w:rPr>
            </w:pPr>
          </w:p>
          <w:p w:rsidR="00945775" w:rsidRPr="00945775" w:rsidRDefault="00945775" w:rsidP="00945775">
            <w:pPr>
              <w:spacing w:before="120" w:after="120" w:line="240" w:lineRule="auto"/>
              <w:jc w:val="both"/>
              <w:rPr>
                <w:rFonts w:ascii="Times New Roman" w:hAnsi="Times New Roman" w:cs="Times New Roman"/>
                <w:b/>
                <w:sz w:val="28"/>
                <w:szCs w:val="28"/>
              </w:rPr>
            </w:pPr>
          </w:p>
          <w:p w:rsidR="00945775" w:rsidRPr="00945775" w:rsidRDefault="00945775" w:rsidP="00945775">
            <w:pPr>
              <w:spacing w:before="120" w:after="120" w:line="240" w:lineRule="auto"/>
              <w:jc w:val="both"/>
              <w:rPr>
                <w:rFonts w:ascii="Times New Roman" w:hAnsi="Times New Roman" w:cs="Times New Roman"/>
                <w:b/>
                <w:sz w:val="28"/>
                <w:szCs w:val="28"/>
              </w:rPr>
            </w:pPr>
          </w:p>
          <w:p w:rsidR="00945775" w:rsidRPr="00945775" w:rsidRDefault="00945775" w:rsidP="00945775">
            <w:pPr>
              <w:spacing w:before="120" w:after="120" w:line="240" w:lineRule="auto"/>
              <w:jc w:val="both"/>
              <w:rPr>
                <w:rFonts w:ascii="Times New Roman" w:hAnsi="Times New Roman" w:cs="Times New Roman"/>
                <w:b/>
                <w:sz w:val="28"/>
                <w:szCs w:val="28"/>
              </w:rPr>
            </w:pPr>
          </w:p>
          <w:p w:rsidR="00945775" w:rsidRPr="00945775" w:rsidRDefault="00945775" w:rsidP="00945775">
            <w:pPr>
              <w:spacing w:before="120" w:after="120" w:line="240" w:lineRule="auto"/>
              <w:jc w:val="both"/>
              <w:rPr>
                <w:rFonts w:ascii="Times New Roman" w:hAnsi="Times New Roman" w:cs="Times New Roman"/>
                <w:b/>
                <w:sz w:val="28"/>
                <w:szCs w:val="28"/>
              </w:rPr>
            </w:pPr>
          </w:p>
          <w:p w:rsidR="00945775" w:rsidRPr="00945775" w:rsidRDefault="00945775" w:rsidP="00945775">
            <w:pPr>
              <w:spacing w:before="120" w:after="120" w:line="240" w:lineRule="auto"/>
              <w:jc w:val="both"/>
              <w:rPr>
                <w:rFonts w:ascii="Times New Roman" w:hAnsi="Times New Roman" w:cs="Times New Roman"/>
                <w:b/>
                <w:sz w:val="28"/>
                <w:szCs w:val="28"/>
              </w:rPr>
            </w:pP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b/>
                <w:sz w:val="28"/>
                <w:szCs w:val="28"/>
              </w:rPr>
              <w:t>1.</w:t>
            </w:r>
            <w:r w:rsidRPr="00945775">
              <w:rPr>
                <w:rFonts w:ascii="Times New Roman" w:hAnsi="Times New Roman" w:cs="Times New Roman"/>
                <w:sz w:val="28"/>
                <w:szCs w:val="28"/>
              </w:rPr>
              <w:t xml:space="preserve"> Hệ thức của định luật.</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position w:val="-24"/>
                <w:sz w:val="28"/>
                <w:szCs w:val="28"/>
              </w:rPr>
              <w:object w:dxaOrig="660" w:dyaOrig="620">
                <v:shape id="_x0000_i1036" type="#_x0000_t75" style="width:32.25pt;height:32.25pt" o:ole="">
                  <v:imagedata r:id="rId28" o:title=""/>
                </v:shape>
                <o:OLEObject Type="Embed" ProgID="Equation.DSMT4" ShapeID="_x0000_i1036" DrawAspect="Content" ObjectID="_1690444745" r:id="rId29"/>
              </w:objec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trong đó: U đo bằng vôn (V),</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xml:space="preserve">               I đo bằng ampe (A),</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xml:space="preserve">               R đo bằng ôm (Ω).</w:t>
            </w:r>
          </w:p>
          <w:p w:rsidR="00945775" w:rsidRPr="00945775" w:rsidRDefault="00945775" w:rsidP="00945775">
            <w:pPr>
              <w:spacing w:before="120" w:after="120" w:line="240" w:lineRule="auto"/>
              <w:jc w:val="both"/>
              <w:rPr>
                <w:rFonts w:ascii="Times New Roman" w:hAnsi="Times New Roman" w:cs="Times New Roman"/>
                <w:i/>
                <w:sz w:val="28"/>
                <w:szCs w:val="28"/>
              </w:rPr>
            </w:pP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b/>
                <w:sz w:val="28"/>
                <w:szCs w:val="28"/>
              </w:rPr>
              <w:t>2.</w:t>
            </w:r>
            <w:r w:rsidRPr="00945775">
              <w:rPr>
                <w:rFonts w:ascii="Times New Roman" w:hAnsi="Times New Roman" w:cs="Times New Roman"/>
                <w:sz w:val="28"/>
                <w:szCs w:val="28"/>
              </w:rPr>
              <w:t xml:space="preserve"> Phát biểu định luật.</w:t>
            </w:r>
          </w:p>
          <w:p w:rsidR="00945775" w:rsidRPr="00945775" w:rsidRDefault="00945775" w:rsidP="00945775">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945775">
              <w:rPr>
                <w:rFonts w:ascii="Times New Roman" w:hAnsi="Times New Roman" w:cs="Times New Roman"/>
                <w:i/>
                <w:sz w:val="28"/>
                <w:szCs w:val="28"/>
              </w:rPr>
              <w:t>Cường độ dòng điện chạy qua dây dẫn tỉ lệ thuận với hiệu điện thế đặt vào hai đầu dây và tỉ lệ nghịch với điện trở của dây</w:t>
            </w:r>
            <w:r w:rsidRPr="00945775">
              <w:rPr>
                <w:rFonts w:ascii="Times New Roman" w:hAnsi="Times New Roman" w:cs="Times New Roman"/>
                <w:sz w:val="28"/>
                <w:szCs w:val="28"/>
              </w:rPr>
              <w:t>.</w:t>
            </w:r>
          </w:p>
        </w:tc>
      </w:tr>
    </w:tbl>
    <w:p w:rsidR="00945775" w:rsidRPr="00945775" w:rsidRDefault="00945775" w:rsidP="00945775">
      <w:pPr>
        <w:spacing w:before="120" w:after="120" w:line="240" w:lineRule="auto"/>
        <w:ind w:firstLine="567"/>
        <w:jc w:val="both"/>
        <w:rPr>
          <w:rFonts w:ascii="Times New Roman" w:hAnsi="Times New Roman" w:cs="Times New Roman"/>
          <w:b/>
          <w:sz w:val="28"/>
          <w:szCs w:val="28"/>
        </w:rPr>
      </w:pPr>
      <w:r w:rsidRPr="00945775">
        <w:rPr>
          <w:rFonts w:ascii="Times New Roman" w:hAnsi="Times New Roman" w:cs="Times New Roman"/>
          <w:b/>
          <w:sz w:val="28"/>
          <w:szCs w:val="28"/>
        </w:rPr>
        <w:t>3. Hoạt động 3. Luyện tập</w:t>
      </w:r>
    </w:p>
    <w:p w:rsidR="00945775" w:rsidRPr="00945775" w:rsidRDefault="00945775" w:rsidP="00945775">
      <w:pPr>
        <w:spacing w:before="120" w:after="120" w:line="240" w:lineRule="auto"/>
        <w:ind w:right="-234" w:firstLine="567"/>
        <w:jc w:val="both"/>
        <w:rPr>
          <w:rFonts w:ascii="Times New Roman" w:hAnsi="Times New Roman" w:cs="Times New Roman"/>
          <w:b/>
          <w:sz w:val="28"/>
          <w:szCs w:val="28"/>
          <w:lang w:val="vi-VN"/>
        </w:rPr>
      </w:pPr>
      <w:r w:rsidRPr="00945775">
        <w:rPr>
          <w:rFonts w:ascii="Times New Roman" w:hAnsi="Times New Roman" w:cs="Times New Roman"/>
          <w:b/>
          <w:sz w:val="28"/>
          <w:szCs w:val="28"/>
        </w:rPr>
        <w:t xml:space="preserve">a) Mục tiêu: </w:t>
      </w:r>
    </w:p>
    <w:p w:rsidR="00945775" w:rsidRPr="00945775" w:rsidRDefault="00945775" w:rsidP="00945775">
      <w:pPr>
        <w:spacing w:before="120" w:after="120" w:line="240" w:lineRule="auto"/>
        <w:ind w:right="-234" w:firstLine="567"/>
        <w:jc w:val="both"/>
        <w:rPr>
          <w:rFonts w:ascii="Times New Roman" w:hAnsi="Times New Roman" w:cs="Times New Roman"/>
          <w:sz w:val="28"/>
          <w:szCs w:val="28"/>
        </w:rPr>
      </w:pPr>
      <w:r w:rsidRPr="00945775">
        <w:rPr>
          <w:rFonts w:ascii="Times New Roman" w:hAnsi="Times New Roman" w:cs="Times New Roman"/>
          <w:b/>
          <w:sz w:val="28"/>
          <w:szCs w:val="28"/>
          <w:lang w:val="vi-VN"/>
        </w:rPr>
        <w:t xml:space="preserve">- </w:t>
      </w:r>
      <w:r w:rsidRPr="00945775">
        <w:rPr>
          <w:rFonts w:ascii="Times New Roman" w:hAnsi="Times New Roman" w:cs="Times New Roman"/>
          <w:sz w:val="28"/>
          <w:szCs w:val="28"/>
        </w:rPr>
        <w:t xml:space="preserve">Dùng các kiến thức vật lí để </w:t>
      </w:r>
      <w:r w:rsidRPr="00945775">
        <w:rPr>
          <w:rFonts w:ascii="Times New Roman" w:hAnsi="Times New Roman" w:cs="Times New Roman"/>
          <w:sz w:val="28"/>
          <w:szCs w:val="28"/>
          <w:lang w:val="vi-VN"/>
        </w:rPr>
        <w:t>l</w:t>
      </w:r>
      <w:r w:rsidRPr="00945775">
        <w:rPr>
          <w:rFonts w:ascii="Times New Roman" w:hAnsi="Times New Roman" w:cs="Times New Roman"/>
          <w:sz w:val="28"/>
          <w:szCs w:val="28"/>
        </w:rPr>
        <w:t>uyện tập củng cố nội dung bài học.</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lang w:val="de-DE"/>
        </w:rPr>
        <w:t xml:space="preserve">b) </w:t>
      </w:r>
      <w:r w:rsidRPr="00945775">
        <w:rPr>
          <w:rFonts w:ascii="Times New Roman" w:eastAsia="Calibri" w:hAnsi="Times New Roman" w:cs="Times New Roman"/>
          <w:b/>
          <w:sz w:val="28"/>
          <w:szCs w:val="28"/>
          <w:lang w:val="vi-VN"/>
        </w:rPr>
        <w:t xml:space="preserve">Nội dung: </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sz w:val="28"/>
          <w:szCs w:val="28"/>
        </w:rPr>
      </w:pPr>
      <w:r w:rsidRPr="00945775">
        <w:rPr>
          <w:rFonts w:ascii="Times New Roman" w:eastAsia="Calibri" w:hAnsi="Times New Roman" w:cs="Times New Roman"/>
          <w:b/>
          <w:sz w:val="28"/>
          <w:szCs w:val="28"/>
          <w:lang w:val="vi-VN"/>
        </w:rPr>
        <w:t xml:space="preserve">- </w:t>
      </w:r>
      <w:r w:rsidRPr="00945775">
        <w:rPr>
          <w:rFonts w:ascii="Times New Roman" w:eastAsia="Calibri" w:hAnsi="Times New Roman" w:cs="Times New Roman"/>
          <w:sz w:val="28"/>
          <w:szCs w:val="28"/>
        </w:rPr>
        <w:t>Hệ thống BT trắc nghiệm của GV trong phần Phụ lục</w:t>
      </w:r>
    </w:p>
    <w:p w:rsidR="00945775" w:rsidRPr="00945775" w:rsidRDefault="00945775" w:rsidP="00945775">
      <w:pPr>
        <w:widowControl w:val="0"/>
        <w:spacing w:before="120" w:after="120" w:line="240" w:lineRule="auto"/>
        <w:ind w:firstLine="567"/>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lang w:val="de-DE"/>
        </w:rPr>
        <w:t>c)</w:t>
      </w:r>
      <w:r w:rsidRPr="00945775">
        <w:rPr>
          <w:rFonts w:ascii="Times New Roman" w:eastAsia="Calibri" w:hAnsi="Times New Roman" w:cs="Times New Roman"/>
          <w:b/>
          <w:sz w:val="28"/>
          <w:szCs w:val="28"/>
          <w:lang w:val="vi-VN"/>
        </w:rPr>
        <w:t xml:space="preserve"> Sản phẩm: </w:t>
      </w:r>
    </w:p>
    <w:p w:rsidR="00945775" w:rsidRPr="00945775" w:rsidRDefault="00945775" w:rsidP="00945775">
      <w:pPr>
        <w:widowControl w:val="0"/>
        <w:spacing w:before="120" w:after="120" w:line="240" w:lineRule="auto"/>
        <w:ind w:firstLine="567"/>
        <w:contextualSpacing/>
        <w:jc w:val="both"/>
        <w:rPr>
          <w:rFonts w:ascii="Times New Roman" w:eastAsia="Calibri" w:hAnsi="Times New Roman" w:cs="Times New Roman"/>
          <w:sz w:val="28"/>
          <w:szCs w:val="28"/>
        </w:rPr>
      </w:pPr>
      <w:r w:rsidRPr="00945775">
        <w:rPr>
          <w:rFonts w:ascii="Times New Roman" w:eastAsia="Calibri" w:hAnsi="Times New Roman" w:cs="Times New Roman"/>
          <w:b/>
          <w:sz w:val="28"/>
          <w:szCs w:val="28"/>
          <w:lang w:val="vi-VN"/>
        </w:rPr>
        <w:t xml:space="preserve">- </w:t>
      </w:r>
      <w:r w:rsidRPr="00945775">
        <w:rPr>
          <w:rFonts w:ascii="Times New Roman" w:eastAsia="Calibri" w:hAnsi="Times New Roman" w:cs="Times New Roman"/>
          <w:sz w:val="28"/>
          <w:szCs w:val="28"/>
        </w:rPr>
        <w:t>HS hoàn thiện 10 câu hỏi trắc nghiệm</w:t>
      </w:r>
    </w:p>
    <w:p w:rsidR="00945775" w:rsidRDefault="00945775" w:rsidP="00945775">
      <w:pPr>
        <w:widowControl w:val="0"/>
        <w:spacing w:before="120" w:after="120" w:line="240" w:lineRule="auto"/>
        <w:ind w:firstLine="567"/>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rPr>
        <w:t>d)</w:t>
      </w:r>
      <w:r w:rsidRPr="00945775">
        <w:rPr>
          <w:rFonts w:ascii="Times New Roman" w:eastAsia="Calibri" w:hAnsi="Times New Roman" w:cs="Times New Roman"/>
          <w:b/>
          <w:sz w:val="28"/>
          <w:szCs w:val="28"/>
          <w:lang w:val="vi-VN"/>
        </w:rPr>
        <w:t xml:space="preserve"> </w:t>
      </w:r>
      <w:r w:rsidRPr="00945775">
        <w:rPr>
          <w:rFonts w:ascii="Times New Roman" w:eastAsia="Calibri" w:hAnsi="Times New Roman" w:cs="Times New Roman"/>
          <w:b/>
          <w:sz w:val="28"/>
          <w:szCs w:val="28"/>
        </w:rPr>
        <w:t>Tổ chức thực hiện</w:t>
      </w:r>
      <w:r w:rsidRPr="00945775">
        <w:rPr>
          <w:rFonts w:ascii="Times New Roman" w:eastAsia="Calibri" w:hAnsi="Times New Roman" w:cs="Times New Roman"/>
          <w:b/>
          <w:sz w:val="28"/>
          <w:szCs w:val="28"/>
          <w:lang w:val="vi-VN"/>
        </w:rPr>
        <w:t xml:space="preserve">: </w:t>
      </w:r>
    </w:p>
    <w:p w:rsidR="00945775" w:rsidRPr="00945775" w:rsidRDefault="00945775" w:rsidP="00945775">
      <w:pPr>
        <w:widowControl w:val="0"/>
        <w:spacing w:before="120" w:after="120" w:line="240" w:lineRule="auto"/>
        <w:ind w:firstLine="567"/>
        <w:contextualSpacing/>
        <w:jc w:val="both"/>
        <w:rPr>
          <w:rFonts w:ascii="Times New Roman" w:eastAsia="Calibri" w:hAnsi="Times New Roman" w:cs="Times New Roman"/>
          <w:b/>
          <w:sz w:val="28"/>
          <w:szCs w:val="28"/>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856"/>
      </w:tblGrid>
      <w:tr w:rsidR="00945775" w:rsidRPr="00945775" w:rsidTr="00945775">
        <w:tc>
          <w:tcPr>
            <w:tcW w:w="5778"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hAnsi="Times New Roman" w:cs="Times New Roman"/>
                <w:b/>
                <w:sz w:val="28"/>
                <w:szCs w:val="28"/>
                <w:u w:val="single"/>
              </w:rPr>
            </w:pPr>
            <w:r w:rsidRPr="00945775">
              <w:rPr>
                <w:rFonts w:ascii="Times New Roman" w:hAnsi="Times New Roman" w:cs="Times New Roman"/>
                <w:b/>
                <w:sz w:val="28"/>
                <w:szCs w:val="28"/>
                <w:u w:val="single"/>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Nội dung</w:t>
            </w:r>
          </w:p>
        </w:tc>
      </w:tr>
      <w:tr w:rsidR="00945775" w:rsidRPr="00945775" w:rsidTr="00945775">
        <w:tc>
          <w:tcPr>
            <w:tcW w:w="5778"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Chuyển giao nhiệm vụ</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lastRenderedPageBreak/>
              <w:t>GV yêu cầu HS làm việc theo nhóm trả lời vào phiếu học tập cho các nhóm</w:t>
            </w:r>
          </w:p>
          <w:p w:rsidR="00945775" w:rsidRPr="00945775" w:rsidRDefault="00945775" w:rsidP="00945775">
            <w:pPr>
              <w:spacing w:before="120" w:after="120" w:line="240" w:lineRule="auto"/>
              <w:jc w:val="both"/>
              <w:rPr>
                <w:rFonts w:ascii="Times New Roman" w:hAnsi="Times New Roman" w:cs="Times New Roman"/>
                <w:sz w:val="28"/>
                <w:szCs w:val="28"/>
                <w:lang w:val="vi-VN"/>
              </w:rPr>
            </w:pPr>
            <w:r w:rsidRPr="00945775">
              <w:rPr>
                <w:rFonts w:ascii="Times New Roman" w:hAnsi="Times New Roman" w:cs="Times New Roman"/>
                <w:sz w:val="28"/>
                <w:szCs w:val="28"/>
              </w:rPr>
              <w:t>*Thực hiện nhiệm vụ</w:t>
            </w:r>
            <w:r w:rsidRPr="00945775">
              <w:rPr>
                <w:rFonts w:ascii="Times New Roman" w:hAnsi="Times New Roman" w:cs="Times New Roman"/>
                <w:sz w:val="28"/>
                <w:szCs w:val="28"/>
                <w:lang w:val="vi-VN"/>
              </w:rPr>
              <w:t>`</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Thảo luận nhóm. Trả lời BT trắc nghiệm</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*Báo cáo kết quả và thảo luận</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Đại diện các nhóm HS báo cáo kết quả hoạt động. Trả lời câu hỏi trắc nghiệm trong phiếu học tập.</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Đánh giá kết quả thực hiện nhiệm vụ</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Học sinh nhận xét, bổ sung, đánh giá.</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rPr>
              <w:t>- Giáo viên nhận xét, đánh giá chung các nhóm.</w:t>
            </w:r>
          </w:p>
        </w:tc>
        <w:tc>
          <w:tcPr>
            <w:tcW w:w="3856" w:type="dxa"/>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lastRenderedPageBreak/>
              <w:t>Phụ lục (BT trắc nghiệm)</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lastRenderedPageBreak/>
              <w:t xml:space="preserve">Câu 1: </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 xml:space="preserve">Câu 2: </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 xml:space="preserve">Câu 3: </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 xml:space="preserve">Câu 4: </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 xml:space="preserve">Câu 5: </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 xml:space="preserve">Câu 6: </w:t>
            </w:r>
          </w:p>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t xml:space="preserve"> </w:t>
            </w:r>
          </w:p>
        </w:tc>
      </w:tr>
    </w:tbl>
    <w:p w:rsidR="00945775" w:rsidRPr="00945775" w:rsidRDefault="00945775" w:rsidP="00945775">
      <w:pPr>
        <w:spacing w:before="120" w:after="120" w:line="240" w:lineRule="auto"/>
        <w:ind w:firstLine="567"/>
        <w:jc w:val="both"/>
        <w:rPr>
          <w:rFonts w:ascii="Times New Roman" w:hAnsi="Times New Roman" w:cs="Times New Roman"/>
          <w:b/>
          <w:bCs/>
          <w:sz w:val="28"/>
          <w:szCs w:val="28"/>
          <w:shd w:val="clear" w:color="auto" w:fill="FFFFFF"/>
          <w:lang w:val="de-DE"/>
        </w:rPr>
      </w:pPr>
      <w:r w:rsidRPr="00945775">
        <w:rPr>
          <w:rFonts w:ascii="Times New Roman" w:hAnsi="Times New Roman" w:cs="Times New Roman"/>
          <w:b/>
          <w:bCs/>
          <w:sz w:val="28"/>
          <w:szCs w:val="28"/>
          <w:shd w:val="clear" w:color="auto" w:fill="FFFFFF"/>
          <w:lang w:val="de-DE"/>
        </w:rPr>
        <w:lastRenderedPageBreak/>
        <w:t>4. Hoạt động 4: Vận dụng</w:t>
      </w:r>
    </w:p>
    <w:p w:rsidR="00945775" w:rsidRPr="00945775" w:rsidRDefault="00945775" w:rsidP="00945775">
      <w:pPr>
        <w:spacing w:before="120" w:after="120" w:line="240" w:lineRule="auto"/>
        <w:ind w:firstLine="567"/>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lang w:val="de-DE"/>
        </w:rPr>
        <w:t xml:space="preserve">a) Mục tiêu: </w:t>
      </w:r>
    </w:p>
    <w:p w:rsidR="00945775" w:rsidRPr="00945775" w:rsidRDefault="00945775" w:rsidP="00945775">
      <w:pPr>
        <w:spacing w:before="120" w:after="120" w:line="240" w:lineRule="auto"/>
        <w:ind w:firstLine="567"/>
        <w:jc w:val="both"/>
        <w:rPr>
          <w:rFonts w:ascii="Times New Roman" w:hAnsi="Times New Roman" w:cs="Times New Roman"/>
          <w:sz w:val="28"/>
          <w:szCs w:val="28"/>
        </w:rPr>
      </w:pPr>
      <w:r w:rsidRPr="00945775">
        <w:rPr>
          <w:rFonts w:ascii="Times New Roman" w:eastAsia="Calibri" w:hAnsi="Times New Roman" w:cs="Times New Roman"/>
          <w:b/>
          <w:sz w:val="28"/>
          <w:szCs w:val="28"/>
          <w:lang w:val="vi-VN"/>
        </w:rPr>
        <w:t xml:space="preserve">- </w:t>
      </w:r>
      <w:r w:rsidRPr="00945775">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lang w:val="de-DE"/>
        </w:rPr>
        <w:t xml:space="preserve">b) </w:t>
      </w:r>
      <w:r w:rsidRPr="00945775">
        <w:rPr>
          <w:rFonts w:ascii="Times New Roman" w:eastAsia="Calibri" w:hAnsi="Times New Roman" w:cs="Times New Roman"/>
          <w:b/>
          <w:sz w:val="28"/>
          <w:szCs w:val="28"/>
          <w:lang w:val="vi-VN"/>
        </w:rPr>
        <w:t xml:space="preserve">Nội dung: </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sz w:val="28"/>
          <w:szCs w:val="28"/>
          <w:shd w:val="clear" w:color="auto" w:fill="FFFFFF"/>
          <w:lang w:val="vi-VN"/>
        </w:rPr>
      </w:pPr>
      <w:r w:rsidRPr="00945775">
        <w:rPr>
          <w:rFonts w:ascii="Times New Roman" w:eastAsia="Calibri" w:hAnsi="Times New Roman" w:cs="Times New Roman"/>
          <w:b/>
          <w:sz w:val="28"/>
          <w:szCs w:val="28"/>
          <w:lang w:val="vi-VN"/>
        </w:rPr>
        <w:t xml:space="preserve">- </w:t>
      </w:r>
      <w:r w:rsidRPr="00945775">
        <w:rPr>
          <w:rFonts w:ascii="Times New Roman" w:hAnsi="Times New Roman" w:cs="Times New Roman"/>
          <w:sz w:val="28"/>
          <w:szCs w:val="28"/>
        </w:rPr>
        <w:t>Vận dụng làm bài tập</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rPr>
        <w:t>c)</w:t>
      </w:r>
      <w:r w:rsidRPr="00945775">
        <w:rPr>
          <w:rFonts w:ascii="Times New Roman" w:eastAsia="Calibri" w:hAnsi="Times New Roman" w:cs="Times New Roman"/>
          <w:b/>
          <w:sz w:val="28"/>
          <w:szCs w:val="28"/>
          <w:lang w:val="vi-VN"/>
        </w:rPr>
        <w:t xml:space="preserve"> Sản phẩm: </w:t>
      </w:r>
    </w:p>
    <w:p w:rsidR="00945775" w:rsidRPr="00945775" w:rsidRDefault="00945775" w:rsidP="00945775">
      <w:pPr>
        <w:spacing w:before="120" w:after="120" w:line="240" w:lineRule="auto"/>
        <w:ind w:firstLine="567"/>
        <w:contextualSpacing/>
        <w:jc w:val="both"/>
        <w:rPr>
          <w:rFonts w:ascii="Times New Roman" w:eastAsia="Times New Roman" w:hAnsi="Times New Roman" w:cs="Times New Roman"/>
          <w:sz w:val="28"/>
          <w:szCs w:val="28"/>
          <w:shd w:val="clear" w:color="auto" w:fill="FFFFFF"/>
          <w:lang w:val="vi-VN"/>
        </w:rPr>
      </w:pPr>
      <w:r w:rsidRPr="00945775">
        <w:rPr>
          <w:rFonts w:ascii="Times New Roman" w:eastAsia="Calibri" w:hAnsi="Times New Roman" w:cs="Times New Roman"/>
          <w:b/>
          <w:sz w:val="28"/>
          <w:szCs w:val="28"/>
          <w:lang w:val="vi-VN"/>
        </w:rPr>
        <w:t xml:space="preserve">- </w:t>
      </w:r>
      <w:r w:rsidRPr="00945775">
        <w:rPr>
          <w:rFonts w:ascii="Times New Roman" w:eastAsia="Calibri" w:hAnsi="Times New Roman" w:cs="Times New Roman"/>
          <w:sz w:val="28"/>
          <w:szCs w:val="28"/>
        </w:rPr>
        <w:t>Bài làm của HS câu C</w:t>
      </w:r>
      <w:r w:rsidRPr="00945775">
        <w:rPr>
          <w:rFonts w:ascii="Times New Roman" w:eastAsia="Calibri" w:hAnsi="Times New Roman" w:cs="Times New Roman"/>
          <w:sz w:val="28"/>
          <w:szCs w:val="28"/>
          <w:lang w:val="vi-VN"/>
        </w:rPr>
        <w:t>3</w:t>
      </w:r>
      <w:r w:rsidRPr="00945775">
        <w:rPr>
          <w:rFonts w:ascii="Times New Roman" w:eastAsia="Calibri" w:hAnsi="Times New Roman" w:cs="Times New Roman"/>
          <w:sz w:val="28"/>
          <w:szCs w:val="28"/>
        </w:rPr>
        <w:t>, C</w:t>
      </w:r>
      <w:r w:rsidRPr="00945775">
        <w:rPr>
          <w:rFonts w:ascii="Times New Roman" w:eastAsia="Calibri" w:hAnsi="Times New Roman" w:cs="Times New Roman"/>
          <w:sz w:val="28"/>
          <w:szCs w:val="28"/>
          <w:lang w:val="vi-VN"/>
        </w:rPr>
        <w:t>4</w:t>
      </w:r>
    </w:p>
    <w:p w:rsidR="00945775" w:rsidRPr="00945775" w:rsidRDefault="00945775" w:rsidP="00945775">
      <w:pPr>
        <w:spacing w:before="120" w:after="120" w:line="240" w:lineRule="auto"/>
        <w:ind w:firstLine="567"/>
        <w:contextualSpacing/>
        <w:jc w:val="both"/>
        <w:rPr>
          <w:rFonts w:ascii="Times New Roman" w:eastAsia="Calibri" w:hAnsi="Times New Roman" w:cs="Times New Roman"/>
          <w:b/>
          <w:sz w:val="28"/>
          <w:szCs w:val="28"/>
          <w:lang w:val="vi-VN"/>
        </w:rPr>
      </w:pPr>
      <w:r w:rsidRPr="00945775">
        <w:rPr>
          <w:rFonts w:ascii="Times New Roman" w:eastAsia="Calibri" w:hAnsi="Times New Roman" w:cs="Times New Roman"/>
          <w:b/>
          <w:sz w:val="28"/>
          <w:szCs w:val="28"/>
          <w:lang w:val="vi-VN"/>
        </w:rPr>
        <w:t>d</w:t>
      </w:r>
      <w:r w:rsidRPr="00945775">
        <w:rPr>
          <w:rFonts w:ascii="Times New Roman" w:eastAsia="Calibri" w:hAnsi="Times New Roman" w:cs="Times New Roman"/>
          <w:b/>
          <w:sz w:val="28"/>
          <w:szCs w:val="28"/>
        </w:rPr>
        <w:t>)</w:t>
      </w:r>
      <w:r w:rsidRPr="00945775">
        <w:rPr>
          <w:rFonts w:ascii="Times New Roman" w:eastAsia="Calibri" w:hAnsi="Times New Roman" w:cs="Times New Roman"/>
          <w:b/>
          <w:sz w:val="28"/>
          <w:szCs w:val="28"/>
          <w:lang w:val="vi-VN"/>
        </w:rPr>
        <w:t xml:space="preserve"> Tổ chức thực hiện: </w:t>
      </w:r>
    </w:p>
    <w:tbl>
      <w:tblPr>
        <w:tblW w:w="9634" w:type="dxa"/>
        <w:tblLook w:val="04A0" w:firstRow="1" w:lastRow="0" w:firstColumn="1" w:lastColumn="0" w:noHBand="0" w:noVBand="1"/>
      </w:tblPr>
      <w:tblGrid>
        <w:gridCol w:w="5807"/>
        <w:gridCol w:w="3827"/>
      </w:tblGrid>
      <w:tr w:rsidR="00945775" w:rsidRPr="00945775" w:rsidTr="00945775">
        <w:tc>
          <w:tcPr>
            <w:tcW w:w="5807"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eastAsia="Calibri" w:hAnsi="Times New Roman" w:cs="Times New Roman"/>
                <w:b/>
                <w:sz w:val="28"/>
                <w:szCs w:val="28"/>
              </w:rPr>
            </w:pPr>
            <w:r w:rsidRPr="00945775">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eastAsia="Calibri" w:hAnsi="Times New Roman" w:cs="Times New Roman"/>
                <w:b/>
                <w:sz w:val="28"/>
                <w:szCs w:val="28"/>
              </w:rPr>
            </w:pPr>
            <w:r w:rsidRPr="00945775">
              <w:rPr>
                <w:rFonts w:ascii="Times New Roman" w:eastAsia="Calibri" w:hAnsi="Times New Roman" w:cs="Times New Roman"/>
                <w:b/>
                <w:sz w:val="28"/>
                <w:szCs w:val="28"/>
              </w:rPr>
              <w:t>Nội dung</w:t>
            </w:r>
          </w:p>
        </w:tc>
      </w:tr>
      <w:tr w:rsidR="00945775" w:rsidRPr="00945775" w:rsidTr="00945775">
        <w:tc>
          <w:tcPr>
            <w:tcW w:w="5807" w:type="dxa"/>
            <w:tcBorders>
              <w:top w:val="single" w:sz="4" w:space="0" w:color="auto"/>
              <w:left w:val="single" w:sz="4" w:space="0" w:color="auto"/>
              <w:bottom w:val="single" w:sz="4" w:space="0" w:color="auto"/>
              <w:right w:val="single" w:sz="4" w:space="0" w:color="auto"/>
            </w:tcBorders>
            <w:hideMark/>
          </w:tcPr>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*Giáo viên chuyển giao nhiệm vụ:</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Giáo viên yêu cầu:</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bCs/>
                <w:sz w:val="28"/>
                <w:szCs w:val="28"/>
                <w:lang w:val="nl-NL"/>
              </w:rPr>
              <w:t xml:space="preserve">+ </w:t>
            </w:r>
            <w:r w:rsidRPr="00945775">
              <w:rPr>
                <w:rFonts w:ascii="Times New Roman" w:hAnsi="Times New Roman" w:cs="Times New Roman"/>
                <w:sz w:val="28"/>
                <w:szCs w:val="28"/>
                <w:lang w:val="nl-NL"/>
              </w:rPr>
              <w:t>GV gọi 2 HS đọc ghi nhớ.</w:t>
            </w:r>
          </w:p>
          <w:p w:rsidR="00945775" w:rsidRPr="00945775" w:rsidRDefault="00945775" w:rsidP="00945775">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bCs/>
                <w:sz w:val="28"/>
                <w:szCs w:val="28"/>
                <w:lang w:val="nl-NL"/>
              </w:rPr>
              <w:t xml:space="preserve">+ </w:t>
            </w:r>
            <w:r w:rsidRPr="00945775">
              <w:rPr>
                <w:rFonts w:ascii="Times New Roman" w:hAnsi="Times New Roman" w:cs="Times New Roman"/>
                <w:sz w:val="28"/>
                <w:szCs w:val="28"/>
                <w:lang w:val="nl-NL"/>
              </w:rPr>
              <w:t>Lên bảng thực hiện theo yêu cầu C3, C4.</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Học sinh tiếp nhận: </w:t>
            </w:r>
            <w:r w:rsidRPr="00945775">
              <w:rPr>
                <w:rFonts w:ascii="Times New Roman" w:hAnsi="Times New Roman" w:cs="Times New Roman"/>
                <w:sz w:val="28"/>
                <w:szCs w:val="28"/>
              </w:rPr>
              <w:t>Nghiên cứu nội dung bài học để trả lời.</w:t>
            </w:r>
          </w:p>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*Học sinh thực hiện nhiệm vụ:</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Học sinh: </w:t>
            </w:r>
            <w:r w:rsidRPr="00945775">
              <w:rPr>
                <w:rFonts w:ascii="Times New Roman" w:hAnsi="Times New Roman" w:cs="Times New Roman"/>
                <w:sz w:val="28"/>
                <w:szCs w:val="28"/>
              </w:rPr>
              <w:t>Thảo luận cặp đôi</w:t>
            </w:r>
            <w:r w:rsidRPr="00945775">
              <w:rPr>
                <w:rFonts w:ascii="Times New Roman" w:hAnsi="Times New Roman" w:cs="Times New Roman"/>
                <w:i/>
                <w:sz w:val="28"/>
                <w:szCs w:val="28"/>
              </w:rPr>
              <w:t xml:space="preserve"> </w:t>
            </w:r>
            <w:r w:rsidRPr="00945775">
              <w:rPr>
                <w:rFonts w:ascii="Times New Roman" w:hAnsi="Times New Roman" w:cs="Times New Roman"/>
                <w:sz w:val="28"/>
                <w:szCs w:val="28"/>
              </w:rPr>
              <w:t xml:space="preserve">Nghiên cứu </w:t>
            </w:r>
            <w:r w:rsidRPr="00945775">
              <w:rPr>
                <w:rFonts w:ascii="Times New Roman" w:hAnsi="Times New Roman" w:cs="Times New Roman"/>
                <w:sz w:val="28"/>
                <w:szCs w:val="28"/>
                <w:lang w:val="nl-NL"/>
              </w:rPr>
              <w:t xml:space="preserve">C3, C4 </w:t>
            </w:r>
            <w:r w:rsidRPr="00945775">
              <w:rPr>
                <w:rFonts w:ascii="Times New Roman" w:hAnsi="Times New Roman" w:cs="Times New Roman"/>
                <w:sz w:val="28"/>
                <w:szCs w:val="28"/>
              </w:rPr>
              <w:t>và ND bài học để trả lời.</w:t>
            </w:r>
          </w:p>
          <w:p w:rsidR="00945775" w:rsidRPr="00945775" w:rsidRDefault="00945775" w:rsidP="00945775">
            <w:pPr>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Giáo viên: </w:t>
            </w:r>
            <w:r w:rsidRPr="00945775">
              <w:rPr>
                <w:rFonts w:ascii="Times New Roman" w:hAnsi="Times New Roman" w:cs="Times New Roman"/>
                <w:sz w:val="28"/>
                <w:szCs w:val="28"/>
              </w:rPr>
              <w:t>Điều khiển lớp thảo luận theo cặp đôi.</w:t>
            </w:r>
          </w:p>
          <w:p w:rsidR="00945775" w:rsidRPr="00945775" w:rsidRDefault="00945775" w:rsidP="00945775">
            <w:pPr>
              <w:tabs>
                <w:tab w:val="center" w:pos="4320"/>
                <w:tab w:val="right" w:pos="8640"/>
              </w:tabs>
              <w:spacing w:before="120" w:after="120" w:line="240" w:lineRule="auto"/>
              <w:jc w:val="both"/>
              <w:rPr>
                <w:rFonts w:ascii="Times New Roman" w:hAnsi="Times New Roman" w:cs="Times New Roman"/>
                <w:sz w:val="28"/>
                <w:szCs w:val="28"/>
              </w:rPr>
            </w:pPr>
            <w:r w:rsidRPr="00945775">
              <w:rPr>
                <w:rFonts w:ascii="Times New Roman" w:hAnsi="Times New Roman" w:cs="Times New Roman"/>
                <w:i/>
                <w:sz w:val="28"/>
                <w:szCs w:val="28"/>
              </w:rPr>
              <w:t xml:space="preserve">- Dự kiến sản phẩm: </w:t>
            </w:r>
            <w:r w:rsidRPr="00945775">
              <w:rPr>
                <w:rFonts w:ascii="Times New Roman" w:hAnsi="Times New Roman" w:cs="Times New Roman"/>
                <w:sz w:val="28"/>
                <w:szCs w:val="28"/>
              </w:rPr>
              <w:t>(Cột nội dung)</w:t>
            </w:r>
          </w:p>
          <w:p w:rsidR="00945775" w:rsidRPr="00945775" w:rsidRDefault="00945775" w:rsidP="00945775">
            <w:pPr>
              <w:tabs>
                <w:tab w:val="center" w:pos="4320"/>
                <w:tab w:val="right" w:pos="8640"/>
              </w:tabs>
              <w:spacing w:before="120" w:after="120" w:line="240" w:lineRule="auto"/>
              <w:jc w:val="both"/>
              <w:rPr>
                <w:rFonts w:ascii="Times New Roman" w:hAnsi="Times New Roman" w:cs="Times New Roman"/>
                <w:sz w:val="28"/>
                <w:szCs w:val="28"/>
              </w:rPr>
            </w:pPr>
            <w:r w:rsidRPr="00945775">
              <w:rPr>
                <w:rFonts w:ascii="Times New Roman" w:hAnsi="Times New Roman" w:cs="Times New Roman"/>
                <w:b/>
                <w:i/>
                <w:sz w:val="28"/>
                <w:szCs w:val="28"/>
              </w:rPr>
              <w:t>*Báo cáo kết quả:</w:t>
            </w:r>
            <w:r w:rsidRPr="00945775">
              <w:rPr>
                <w:rFonts w:ascii="Times New Roman" w:hAnsi="Times New Roman" w:cs="Times New Roman"/>
                <w:bCs/>
                <w:sz w:val="28"/>
                <w:szCs w:val="28"/>
                <w:lang w:val="nl-NL"/>
              </w:rPr>
              <w:t xml:space="preserve"> </w:t>
            </w:r>
            <w:r w:rsidRPr="00945775">
              <w:rPr>
                <w:rFonts w:ascii="Times New Roman" w:hAnsi="Times New Roman" w:cs="Times New Roman"/>
                <w:sz w:val="28"/>
                <w:szCs w:val="28"/>
              </w:rPr>
              <w:t>(Cột nội dung)</w:t>
            </w:r>
          </w:p>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*Đánh giá kết quả:</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lastRenderedPageBreak/>
              <w:t>- Học sinh nhận xét, bổ sung, đánh giá.</w:t>
            </w:r>
          </w:p>
          <w:p w:rsidR="00945775" w:rsidRPr="00945775" w:rsidRDefault="00945775" w:rsidP="00945775">
            <w:pPr>
              <w:spacing w:before="120" w:after="120" w:line="240" w:lineRule="auto"/>
              <w:jc w:val="both"/>
              <w:rPr>
                <w:rFonts w:ascii="Times New Roman" w:hAnsi="Times New Roman" w:cs="Times New Roman"/>
                <w:i/>
                <w:sz w:val="28"/>
                <w:szCs w:val="28"/>
              </w:rPr>
            </w:pPr>
            <w:r w:rsidRPr="00945775">
              <w:rPr>
                <w:rFonts w:ascii="Times New Roman" w:hAnsi="Times New Roman" w:cs="Times New Roman"/>
                <w:i/>
                <w:sz w:val="28"/>
                <w:szCs w:val="28"/>
              </w:rPr>
              <w:t>- Giáo viên nhận xét, đánh giá.</w:t>
            </w:r>
          </w:p>
          <w:p w:rsidR="00945775" w:rsidRPr="00945775" w:rsidRDefault="00945775" w:rsidP="00945775">
            <w:pPr>
              <w:spacing w:before="120" w:after="120" w:line="240" w:lineRule="auto"/>
              <w:jc w:val="both"/>
              <w:rPr>
                <w:rFonts w:ascii="Times New Roman" w:eastAsia="Calibri" w:hAnsi="Times New Roman" w:cs="Times New Roman"/>
                <w:b/>
                <w:i/>
                <w:sz w:val="28"/>
                <w:szCs w:val="28"/>
              </w:rPr>
            </w:pPr>
            <w:r w:rsidRPr="00945775">
              <w:rPr>
                <w:rFonts w:ascii="Times New Roman" w:hAnsi="Times New Roman" w:cs="Times New Roman"/>
                <w:i/>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tcPr>
          <w:p w:rsidR="00945775" w:rsidRPr="00945775" w:rsidRDefault="00945775" w:rsidP="00945775">
            <w:pPr>
              <w:spacing w:before="120" w:after="120" w:line="240" w:lineRule="auto"/>
              <w:jc w:val="both"/>
              <w:rPr>
                <w:rFonts w:ascii="Times New Roman" w:hAnsi="Times New Roman" w:cs="Times New Roman"/>
                <w:b/>
                <w:sz w:val="28"/>
                <w:szCs w:val="28"/>
              </w:rPr>
            </w:pPr>
            <w:r w:rsidRPr="00945775">
              <w:rPr>
                <w:rFonts w:ascii="Times New Roman" w:hAnsi="Times New Roman" w:cs="Times New Roman"/>
                <w:b/>
                <w:sz w:val="28"/>
                <w:szCs w:val="28"/>
              </w:rPr>
              <w:lastRenderedPageBreak/>
              <w:t>III. Vận dụng:</w:t>
            </w:r>
          </w:p>
          <w:p w:rsidR="00945775" w:rsidRPr="00945775" w:rsidRDefault="00945775" w:rsidP="00945775">
            <w:pPr>
              <w:spacing w:before="120" w:after="120" w:line="240" w:lineRule="auto"/>
              <w:jc w:val="both"/>
              <w:rPr>
                <w:rFonts w:ascii="Times New Roman" w:hAnsi="Times New Roman" w:cs="Times New Roman"/>
                <w:b/>
                <w:sz w:val="28"/>
                <w:szCs w:val="28"/>
              </w:rPr>
            </w:pPr>
          </w:p>
          <w:p w:rsidR="00945775" w:rsidRPr="00945775" w:rsidRDefault="00945775" w:rsidP="00945775">
            <w:pPr>
              <w:spacing w:before="120" w:after="120" w:line="240" w:lineRule="auto"/>
              <w:jc w:val="both"/>
              <w:rPr>
                <w:rFonts w:ascii="Times New Roman" w:hAnsi="Times New Roman" w:cs="Times New Roman"/>
                <w:b/>
                <w:i/>
                <w:sz w:val="28"/>
                <w:szCs w:val="28"/>
              </w:rPr>
            </w:pPr>
            <w:r w:rsidRPr="00945775">
              <w:rPr>
                <w:rFonts w:ascii="Times New Roman" w:hAnsi="Times New Roman" w:cs="Times New Roman"/>
                <w:b/>
                <w:i/>
                <w:sz w:val="28"/>
                <w:szCs w:val="28"/>
              </w:rPr>
              <w:t>*Ghi nhớ/SGK.</w:t>
            </w:r>
          </w:p>
          <w:p w:rsidR="00945775" w:rsidRPr="00945775" w:rsidRDefault="00945775" w:rsidP="00945775">
            <w:pPr>
              <w:pBdr>
                <w:bar w:val="single" w:sz="4" w:color="auto"/>
              </w:pBdr>
              <w:spacing w:before="120" w:after="120" w:line="240" w:lineRule="auto"/>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 xml:space="preserve">C3: </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Tóm tắt:    </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xml:space="preserve">R=12Ω    </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I=0,5A</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U=?</w:t>
            </w:r>
          </w:p>
          <w:p w:rsidR="00945775" w:rsidRPr="00945775" w:rsidRDefault="00945775" w:rsidP="00945775">
            <w:pPr>
              <w:pBdr>
                <w:bar w:val="single" w:sz="4" w:color="auto"/>
              </w:pBdr>
              <w:spacing w:before="120" w:after="120" w:line="240" w:lineRule="auto"/>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Bài giải</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rPr>
            </w:pPr>
            <w:r w:rsidRPr="00945775">
              <w:rPr>
                <w:rFonts w:ascii="Times New Roman" w:hAnsi="Times New Roman" w:cs="Times New Roman"/>
                <w:sz w:val="28"/>
                <w:szCs w:val="28"/>
                <w:lang w:val="nl-NL"/>
              </w:rPr>
              <w:t xml:space="preserve">Áp dụng biểu thức định luật </w:t>
            </w:r>
            <w:r w:rsidRPr="00945775">
              <w:rPr>
                <w:rFonts w:ascii="Times New Roman" w:hAnsi="Times New Roman" w:cs="Times New Roman"/>
                <w:sz w:val="28"/>
                <w:szCs w:val="28"/>
              </w:rPr>
              <w:t xml:space="preserve">Ôm:  </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rPr>
            </w:pPr>
            <w:r w:rsidRPr="00945775">
              <w:rPr>
                <w:rFonts w:ascii="Times New Roman" w:hAnsi="Times New Roman" w:cs="Times New Roman"/>
                <w:noProof/>
                <w:sz w:val="28"/>
                <w:szCs w:val="28"/>
              </w:rPr>
              <w:drawing>
                <wp:inline distT="0" distB="0" distL="0" distR="0" wp14:anchorId="4D55AB9E" wp14:editId="6AA5AFD3">
                  <wp:extent cx="952500" cy="4038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Thay số: U=12Ω.0,5A=6V</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lastRenderedPageBreak/>
              <w:t>Hiệu điện thế giữa hai đầu d</w:t>
            </w:r>
            <w:r w:rsidRPr="00945775">
              <w:rPr>
                <w:rFonts w:ascii="Times New Roman" w:hAnsi="Times New Roman" w:cs="Times New Roman"/>
                <w:sz w:val="28"/>
                <w:szCs w:val="28"/>
              </w:rPr>
              <w:t>â</w:t>
            </w:r>
            <w:r w:rsidRPr="00945775">
              <w:rPr>
                <w:rFonts w:ascii="Times New Roman" w:hAnsi="Times New Roman" w:cs="Times New Roman"/>
                <w:sz w:val="28"/>
                <w:szCs w:val="28"/>
                <w:lang w:val="nl-NL"/>
              </w:rPr>
              <w:t>y đ</w:t>
            </w:r>
            <w:r w:rsidRPr="00945775">
              <w:rPr>
                <w:rFonts w:ascii="Times New Roman" w:hAnsi="Times New Roman" w:cs="Times New Roman"/>
                <w:sz w:val="28"/>
                <w:szCs w:val="28"/>
              </w:rPr>
              <w:t>è</w:t>
            </w:r>
            <w:r w:rsidRPr="00945775">
              <w:rPr>
                <w:rFonts w:ascii="Times New Roman" w:hAnsi="Times New Roman" w:cs="Times New Roman"/>
                <w:sz w:val="28"/>
                <w:szCs w:val="28"/>
                <w:lang w:val="nl-NL"/>
              </w:rPr>
              <w:t>n là 6V.</w:t>
            </w:r>
          </w:p>
          <w:p w:rsidR="00945775" w:rsidRPr="00945775" w:rsidRDefault="00945775" w:rsidP="00945775">
            <w:pPr>
              <w:pBdr>
                <w:bar w:val="single" w:sz="4" w:color="auto"/>
              </w:pBdr>
              <w:spacing w:before="120" w:after="120" w:line="240" w:lineRule="auto"/>
              <w:jc w:val="both"/>
              <w:rPr>
                <w:rFonts w:ascii="Times New Roman" w:hAnsi="Times New Roman" w:cs="Times New Roman"/>
                <w:b/>
                <w:sz w:val="28"/>
                <w:szCs w:val="28"/>
                <w:lang w:val="nl-NL"/>
              </w:rPr>
            </w:pPr>
            <w:r w:rsidRPr="00945775">
              <w:rPr>
                <w:rFonts w:ascii="Times New Roman" w:hAnsi="Times New Roman" w:cs="Times New Roman"/>
                <w:b/>
                <w:sz w:val="28"/>
                <w:szCs w:val="28"/>
                <w:lang w:val="nl-NL"/>
              </w:rPr>
              <w:t>C4:</w:t>
            </w:r>
          </w:p>
          <w:p w:rsidR="00945775" w:rsidRPr="00945775" w:rsidRDefault="00945775" w:rsidP="00945775">
            <w:pPr>
              <w:spacing w:before="120" w:after="120" w:line="240" w:lineRule="auto"/>
              <w:jc w:val="both"/>
              <w:rPr>
                <w:rFonts w:ascii="Times New Roman" w:eastAsia="Calibri" w:hAnsi="Times New Roman" w:cs="Times New Roman"/>
                <w:b/>
                <w:sz w:val="28"/>
                <w:szCs w:val="28"/>
              </w:rPr>
            </w:pPr>
            <w:r w:rsidRPr="00945775">
              <w:rPr>
                <w:rFonts w:ascii="Times New Roman" w:hAnsi="Times New Roman" w:cs="Times New Roman"/>
                <w:sz w:val="28"/>
                <w:szCs w:val="28"/>
                <w:lang w:val="nl-NL"/>
              </w:rPr>
              <w:t>Vì cùng 1 hiệu điện thế U đặt vào hai đầu các đoạn dây khác nhau, I tỉ lệ nghịch với R. Nên R</w:t>
            </w:r>
            <w:r w:rsidRPr="00945775">
              <w:rPr>
                <w:rFonts w:ascii="Times New Roman" w:hAnsi="Times New Roman" w:cs="Times New Roman"/>
                <w:sz w:val="28"/>
                <w:szCs w:val="28"/>
                <w:vertAlign w:val="subscript"/>
                <w:lang w:val="nl-NL"/>
              </w:rPr>
              <w:t>2</w:t>
            </w:r>
            <w:r w:rsidRPr="00945775">
              <w:rPr>
                <w:rFonts w:ascii="Times New Roman" w:hAnsi="Times New Roman" w:cs="Times New Roman"/>
                <w:sz w:val="28"/>
                <w:szCs w:val="28"/>
                <w:lang w:val="nl-NL"/>
              </w:rPr>
              <w:t xml:space="preserve"> = 3R</w:t>
            </w:r>
            <w:r w:rsidRPr="00945775">
              <w:rPr>
                <w:rFonts w:ascii="Times New Roman" w:hAnsi="Times New Roman" w:cs="Times New Roman"/>
                <w:sz w:val="28"/>
                <w:szCs w:val="28"/>
                <w:vertAlign w:val="subscript"/>
                <w:lang w:val="nl-NL"/>
              </w:rPr>
              <w:t>1</w:t>
            </w:r>
            <w:r w:rsidRPr="00945775">
              <w:rPr>
                <w:rFonts w:ascii="Times New Roman" w:hAnsi="Times New Roman" w:cs="Times New Roman"/>
                <w:sz w:val="28"/>
                <w:szCs w:val="28"/>
                <w:lang w:val="nl-NL"/>
              </w:rPr>
              <w:t xml:space="preserve"> thì I</w:t>
            </w:r>
            <w:r w:rsidRPr="00945775">
              <w:rPr>
                <w:rFonts w:ascii="Times New Roman" w:hAnsi="Times New Roman" w:cs="Times New Roman"/>
                <w:sz w:val="28"/>
                <w:szCs w:val="28"/>
                <w:vertAlign w:val="subscript"/>
                <w:lang w:val="nl-NL"/>
              </w:rPr>
              <w:t>1</w:t>
            </w:r>
            <w:r w:rsidRPr="00945775">
              <w:rPr>
                <w:rFonts w:ascii="Times New Roman" w:hAnsi="Times New Roman" w:cs="Times New Roman"/>
                <w:sz w:val="28"/>
                <w:szCs w:val="28"/>
                <w:lang w:val="nl-NL"/>
              </w:rPr>
              <w:t xml:space="preserve"> = 3I</w:t>
            </w:r>
            <w:r w:rsidRPr="00945775">
              <w:rPr>
                <w:rFonts w:ascii="Times New Roman" w:hAnsi="Times New Roman" w:cs="Times New Roman"/>
                <w:sz w:val="28"/>
                <w:szCs w:val="28"/>
                <w:vertAlign w:val="subscript"/>
                <w:lang w:val="nl-NL"/>
              </w:rPr>
              <w:t>2</w:t>
            </w:r>
            <w:r w:rsidRPr="00945775">
              <w:rPr>
                <w:rFonts w:ascii="Times New Roman" w:hAnsi="Times New Roman" w:cs="Times New Roman"/>
                <w:sz w:val="28"/>
                <w:szCs w:val="28"/>
                <w:lang w:val="nl-NL"/>
              </w:rPr>
              <w:t>.</w:t>
            </w:r>
          </w:p>
        </w:tc>
      </w:tr>
    </w:tbl>
    <w:p w:rsidR="00945775" w:rsidRPr="00945775" w:rsidRDefault="00945775" w:rsidP="00945775">
      <w:pPr>
        <w:spacing w:before="120" w:after="120" w:line="240" w:lineRule="auto"/>
        <w:ind w:firstLine="709"/>
        <w:jc w:val="both"/>
        <w:rPr>
          <w:rFonts w:ascii="Times New Roman" w:hAnsi="Times New Roman" w:cs="Times New Roman"/>
          <w:b/>
          <w:sz w:val="28"/>
          <w:szCs w:val="28"/>
        </w:rPr>
      </w:pPr>
      <w:r w:rsidRPr="00945775">
        <w:rPr>
          <w:rFonts w:ascii="Times New Roman" w:hAnsi="Times New Roman" w:cs="Times New Roman"/>
          <w:b/>
          <w:sz w:val="28"/>
          <w:szCs w:val="28"/>
        </w:rPr>
        <w:lastRenderedPageBreak/>
        <w:t>PHỤ LỤC: (BT TRẮC NGHIỆM)</w:t>
      </w:r>
    </w:p>
    <w:p w:rsidR="00945775" w:rsidRPr="00945775" w:rsidRDefault="00945775" w:rsidP="00945775">
      <w:pPr>
        <w:pStyle w:val="NormalWeb"/>
        <w:spacing w:before="120" w:beforeAutospacing="0" w:after="120" w:afterAutospacing="0"/>
        <w:ind w:left="48" w:right="48"/>
        <w:jc w:val="both"/>
        <w:rPr>
          <w:color w:val="000000"/>
          <w:sz w:val="28"/>
          <w:szCs w:val="28"/>
        </w:rPr>
      </w:pPr>
      <w:r w:rsidRPr="00945775">
        <w:rPr>
          <w:bCs/>
          <w:color w:val="000000"/>
          <w:sz w:val="28"/>
          <w:szCs w:val="28"/>
        </w:rPr>
        <w:t>Câu 1:</w:t>
      </w:r>
      <w:r w:rsidRPr="00945775">
        <w:rPr>
          <w:color w:val="000000"/>
          <w:sz w:val="28"/>
          <w:szCs w:val="28"/>
        </w:rPr>
        <w:t> Nội dung định luật Ôm là:</w:t>
      </w:r>
    </w:p>
    <w:p w:rsidR="00945775" w:rsidRPr="00945775" w:rsidRDefault="00945775" w:rsidP="00945775">
      <w:pPr>
        <w:pStyle w:val="NormalWeb"/>
        <w:spacing w:before="120" w:beforeAutospacing="0" w:after="120" w:afterAutospacing="0"/>
        <w:ind w:left="48" w:right="48"/>
        <w:jc w:val="both"/>
        <w:rPr>
          <w:color w:val="000000"/>
          <w:sz w:val="28"/>
          <w:szCs w:val="28"/>
        </w:rPr>
      </w:pPr>
      <w:r w:rsidRPr="00945775">
        <w:rPr>
          <w:color w:val="000000"/>
          <w:sz w:val="28"/>
          <w:szCs w:val="28"/>
        </w:rPr>
        <w:t>A. Cường độ dòng điện chạy qua dây dẫn tỉ lệ với hiệu điện thế giữa hai đầu dây dẫn và tỉ lệ với điện trở của dây.</w:t>
      </w:r>
    </w:p>
    <w:p w:rsidR="00945775" w:rsidRPr="00945775" w:rsidRDefault="00945775" w:rsidP="00945775">
      <w:pPr>
        <w:pStyle w:val="NormalWeb"/>
        <w:spacing w:before="120" w:beforeAutospacing="0" w:after="120" w:afterAutospacing="0"/>
        <w:ind w:left="48" w:right="48"/>
        <w:jc w:val="both"/>
        <w:rPr>
          <w:color w:val="000000"/>
          <w:sz w:val="28"/>
          <w:szCs w:val="28"/>
        </w:rPr>
      </w:pPr>
      <w:r w:rsidRPr="00945775">
        <w:rPr>
          <w:color w:val="000000"/>
          <w:sz w:val="28"/>
          <w:szCs w:val="28"/>
        </w:rPr>
        <w:t>B. Cường độ dòng điện chạy qua dây dẫn tỉ lệ thuận với hiệu điện thế giữa hai đầu dây dẫn và không tỉ lệ với điện trở của dây.</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C. Cường độ dòng điện chạy qua dây dẫn tỉ lệ thuận với hiệu điện thế giữa hai đầu dây dẫn và tỉ lệ nghịch với điện trở của dây.</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D. Cường độ dòng điện chạy qua dây dẫn tỉ lệ nghịch với hiệu điện thế giữa hai đầu dây dẫn và tỉ lệ thuận với điện trở của dây.</w:t>
      </w:r>
    </w:p>
    <w:p w:rsidR="00945775" w:rsidRPr="00945775" w:rsidRDefault="00945775" w:rsidP="00945775">
      <w:pPr>
        <w:spacing w:before="120" w:after="120" w:line="240" w:lineRule="auto"/>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đáp án</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Cường độ dòng điện chạy qua dây dẫn tỉ lệ thuận với hiệu điện thế giữa hai đầu dây dẫn và tỉ lệ nghịch với điện trở của dây</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 Đáp án </w:t>
      </w:r>
      <w:r w:rsidRPr="00945775">
        <w:rPr>
          <w:rFonts w:ascii="Times New Roman" w:hAnsi="Times New Roman" w:cs="Times New Roman"/>
          <w:bCs/>
          <w:color w:val="000000"/>
          <w:sz w:val="28"/>
          <w:szCs w:val="28"/>
        </w:rPr>
        <w:t>C</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Câu 2:</w:t>
      </w:r>
      <w:r w:rsidRPr="00945775">
        <w:rPr>
          <w:rFonts w:ascii="Times New Roman" w:hAnsi="Times New Roman" w:cs="Times New Roman"/>
          <w:color w:val="000000"/>
          <w:sz w:val="28"/>
          <w:szCs w:val="28"/>
        </w:rPr>
        <w:t> Lựa chọn từ thích hợp điền vào chỗ trống.</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 của dây dẫn càng nhỏ thì dây dẫn đó dẫn điện càng tốt.</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A. Điện trở</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B. Chiều dài</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C. Cường độ</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D. Hiệu điện thế</w:t>
      </w:r>
    </w:p>
    <w:p w:rsidR="00945775" w:rsidRPr="00945775" w:rsidRDefault="00945775" w:rsidP="00945775">
      <w:pPr>
        <w:spacing w:before="120" w:after="120" w:line="240" w:lineRule="auto"/>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đáp án</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Điện trở của dây dẫn càng nhỏ thì dây dẫn đó dẫn điện càng tốt</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 Đáp án </w:t>
      </w:r>
      <w:r w:rsidRPr="00945775">
        <w:rPr>
          <w:rFonts w:ascii="Times New Roman" w:hAnsi="Times New Roman" w:cs="Times New Roman"/>
          <w:bCs/>
          <w:color w:val="000000"/>
          <w:sz w:val="28"/>
          <w:szCs w:val="28"/>
        </w:rPr>
        <w:t>A</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Câu 3:</w:t>
      </w:r>
      <w:r w:rsidRPr="00945775">
        <w:rPr>
          <w:rFonts w:ascii="Times New Roman" w:hAnsi="Times New Roman" w:cs="Times New Roman"/>
          <w:color w:val="000000"/>
          <w:sz w:val="28"/>
          <w:szCs w:val="28"/>
        </w:rPr>
        <w:t> Biểu thức đúng của định luật Ôm là:</w:t>
      </w:r>
    </w:p>
    <w:p w:rsidR="00945775" w:rsidRPr="00945775" w:rsidRDefault="00945775" w:rsidP="00945775">
      <w:pPr>
        <w:spacing w:before="120" w:after="120" w:line="240" w:lineRule="auto"/>
        <w:jc w:val="both"/>
        <w:rPr>
          <w:rFonts w:ascii="Times New Roman" w:hAnsi="Times New Roman" w:cs="Times New Roman"/>
          <w:color w:val="000000"/>
          <w:sz w:val="28"/>
          <w:szCs w:val="28"/>
        </w:rPr>
      </w:pPr>
      <w:r w:rsidRPr="00945775">
        <w:rPr>
          <w:rFonts w:ascii="Times New Roman" w:hAnsi="Times New Roman" w:cs="Times New Roman"/>
          <w:noProof/>
          <w:color w:val="000000"/>
          <w:sz w:val="28"/>
          <w:szCs w:val="28"/>
        </w:rPr>
        <w:drawing>
          <wp:inline distT="0" distB="0" distL="0" distR="0" wp14:anchorId="71573347" wp14:editId="39570DC6">
            <wp:extent cx="5794375" cy="586105"/>
            <wp:effectExtent l="0" t="0" r="0" b="4445"/>
            <wp:docPr id="51" name="Picture 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ật Lí lớp 9 | Tổng hợp Lý thuyết - Bài tập Vật Lý 9 có đáp á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4375" cy="586105"/>
                    </a:xfrm>
                    <a:prstGeom prst="rect">
                      <a:avLst/>
                    </a:prstGeom>
                    <a:noFill/>
                    <a:ln>
                      <a:noFill/>
                    </a:ln>
                  </pic:spPr>
                </pic:pic>
              </a:graphicData>
            </a:graphic>
          </wp:inline>
        </w:drawing>
      </w:r>
    </w:p>
    <w:p w:rsidR="00945775" w:rsidRPr="00945775" w:rsidRDefault="00945775" w:rsidP="00945775">
      <w:pPr>
        <w:spacing w:before="120" w:after="120" w:line="240" w:lineRule="auto"/>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đáp án</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lastRenderedPageBreak/>
        <w:t>Biểu thức đúng của định luật Ôm là: </w:t>
      </w:r>
      <w:r w:rsidRPr="00945775">
        <w:rPr>
          <w:rFonts w:ascii="Times New Roman" w:hAnsi="Times New Roman" w:cs="Times New Roman"/>
          <w:noProof/>
          <w:color w:val="000000"/>
          <w:sz w:val="28"/>
          <w:szCs w:val="28"/>
        </w:rPr>
        <w:drawing>
          <wp:inline distT="0" distB="0" distL="0" distR="0" wp14:anchorId="5BB83CD2" wp14:editId="4602209A">
            <wp:extent cx="666115" cy="586105"/>
            <wp:effectExtent l="0" t="0" r="635" b="4445"/>
            <wp:docPr id="50" name="Picture 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ật Lí lớp 9 | Tổng hợp Lý thuyết - Bài tập Vật Lý 9 có đáp á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115" cy="586105"/>
                    </a:xfrm>
                    <a:prstGeom prst="rect">
                      <a:avLst/>
                    </a:prstGeom>
                    <a:noFill/>
                    <a:ln>
                      <a:noFill/>
                    </a:ln>
                  </pic:spPr>
                </pic:pic>
              </a:graphicData>
            </a:graphic>
          </wp:inline>
        </w:drawing>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 Đáp án </w:t>
      </w:r>
      <w:r w:rsidRPr="00945775">
        <w:rPr>
          <w:rFonts w:ascii="Times New Roman" w:hAnsi="Times New Roman" w:cs="Times New Roman"/>
          <w:bCs/>
          <w:color w:val="000000"/>
          <w:sz w:val="28"/>
          <w:szCs w:val="28"/>
        </w:rPr>
        <w:t>B</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Câu 4:</w:t>
      </w:r>
      <w:r w:rsidRPr="00945775">
        <w:rPr>
          <w:rFonts w:ascii="Times New Roman" w:hAnsi="Times New Roman" w:cs="Times New Roman"/>
          <w:color w:val="000000"/>
          <w:sz w:val="28"/>
          <w:szCs w:val="28"/>
        </w:rPr>
        <w:t> Một dây dẫn có điện trở 50 </w:t>
      </w:r>
      <w:r w:rsidRPr="00945775">
        <w:rPr>
          <w:rFonts w:ascii="Times New Roman" w:hAnsi="Times New Roman" w:cs="Times New Roman"/>
          <w:noProof/>
          <w:color w:val="000000"/>
          <w:sz w:val="28"/>
          <w:szCs w:val="28"/>
        </w:rPr>
        <w:drawing>
          <wp:inline distT="0" distB="0" distL="0" distR="0" wp14:anchorId="5AA98564" wp14:editId="346F382D">
            <wp:extent cx="258445" cy="238760"/>
            <wp:effectExtent l="0" t="0" r="8255" b="8890"/>
            <wp:docPr id="49" name="Picture 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ật Lí lớp 9 | Tổng hợp Lý thuyết - Bài tập Vật Lý 9 có đáp á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45" cy="238760"/>
                    </a:xfrm>
                    <a:prstGeom prst="rect">
                      <a:avLst/>
                    </a:prstGeom>
                    <a:noFill/>
                    <a:ln>
                      <a:noFill/>
                    </a:ln>
                  </pic:spPr>
                </pic:pic>
              </a:graphicData>
            </a:graphic>
          </wp:inline>
        </w:drawing>
      </w:r>
      <w:r w:rsidRPr="00945775">
        <w:rPr>
          <w:rFonts w:ascii="Times New Roman" w:hAnsi="Times New Roman" w:cs="Times New Roman"/>
          <w:color w:val="000000"/>
          <w:sz w:val="28"/>
          <w:szCs w:val="28"/>
        </w:rPr>
        <w:t> chịu được dòng điện có cường độ lớn nhất là 300mA. Hiệu điện thế lớn nhất đặt giữa hai đầu dây dẫn đó là:</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A. 1500V</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B. 15V</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C. 60V</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D. 6V</w:t>
      </w:r>
    </w:p>
    <w:p w:rsidR="00945775" w:rsidRPr="00945775" w:rsidRDefault="00945775" w:rsidP="00945775">
      <w:pPr>
        <w:spacing w:before="120" w:after="120" w:line="240" w:lineRule="auto"/>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đáp án</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Hiệu điện thế lớn nhất: U = I.R = 0,3.50 = 15V</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 Đáp án </w:t>
      </w:r>
      <w:r w:rsidRPr="00945775">
        <w:rPr>
          <w:rFonts w:ascii="Times New Roman" w:hAnsi="Times New Roman" w:cs="Times New Roman"/>
          <w:bCs/>
          <w:color w:val="000000"/>
          <w:sz w:val="28"/>
          <w:szCs w:val="28"/>
        </w:rPr>
        <w:t>B</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Câu 5:</w:t>
      </w:r>
      <w:r w:rsidRPr="00945775">
        <w:rPr>
          <w:rFonts w:ascii="Times New Roman" w:hAnsi="Times New Roman" w:cs="Times New Roman"/>
          <w:color w:val="000000"/>
          <w:sz w:val="28"/>
          <w:szCs w:val="28"/>
        </w:rPr>
        <w:t> Đơn vị nào dưới đây là đơn vị của điện trở?</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A. Ôm</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B. Oát</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C. Vôn</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D. Ampe</w:t>
      </w:r>
    </w:p>
    <w:p w:rsidR="00945775" w:rsidRPr="00945775" w:rsidRDefault="00945775" w:rsidP="00945775">
      <w:pPr>
        <w:spacing w:before="120" w:after="120" w:line="240" w:lineRule="auto"/>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đáp án</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Ôm là đơn vị của điện trở</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 Đáp án </w:t>
      </w:r>
      <w:r w:rsidRPr="00945775">
        <w:rPr>
          <w:rFonts w:ascii="Times New Roman" w:hAnsi="Times New Roman" w:cs="Times New Roman"/>
          <w:bCs/>
          <w:color w:val="000000"/>
          <w:sz w:val="28"/>
          <w:szCs w:val="28"/>
        </w:rPr>
        <w:t>A</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Câu 6:</w:t>
      </w:r>
      <w:r w:rsidRPr="00945775">
        <w:rPr>
          <w:rFonts w:ascii="Times New Roman" w:hAnsi="Times New Roman" w:cs="Times New Roman"/>
          <w:color w:val="000000"/>
          <w:sz w:val="28"/>
          <w:szCs w:val="28"/>
        </w:rPr>
        <w:t> Khi đặt vào hai đầu dây dẫn một hiệu điện thế 12V thì cường độ dòng điện chạy qua nó là 0,5A. Nếu hiệu điện thế đặt vào điện trở đó là 36V thì cường độ dòng điện chạy trong dây dẫn đó là bao nhiêu?</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A. 1A</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945775">
        <w:rPr>
          <w:rFonts w:ascii="Times New Roman" w:hAnsi="Times New Roman" w:cs="Times New Roman"/>
          <w:color w:val="000000"/>
          <w:sz w:val="28"/>
          <w:szCs w:val="28"/>
        </w:rPr>
        <w:t>B. 1,5A</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945775">
        <w:rPr>
          <w:rFonts w:ascii="Times New Roman" w:hAnsi="Times New Roman" w:cs="Times New Roman"/>
          <w:color w:val="000000"/>
          <w:sz w:val="28"/>
          <w:szCs w:val="28"/>
        </w:rPr>
        <w:t>C. 2A</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945775">
        <w:rPr>
          <w:rFonts w:ascii="Times New Roman" w:hAnsi="Times New Roman" w:cs="Times New Roman"/>
          <w:color w:val="000000"/>
          <w:sz w:val="28"/>
          <w:szCs w:val="28"/>
        </w:rPr>
        <w:t>D. 2,5A</w:t>
      </w:r>
    </w:p>
    <w:p w:rsidR="00945775" w:rsidRPr="00945775" w:rsidRDefault="00945775" w:rsidP="00945775">
      <w:pPr>
        <w:spacing w:before="120" w:after="120" w:line="240" w:lineRule="auto"/>
        <w:jc w:val="both"/>
        <w:rPr>
          <w:rFonts w:ascii="Times New Roman" w:hAnsi="Times New Roman" w:cs="Times New Roman"/>
          <w:color w:val="000000"/>
          <w:sz w:val="28"/>
          <w:szCs w:val="28"/>
        </w:rPr>
      </w:pPr>
      <w:r w:rsidRPr="00945775">
        <w:rPr>
          <w:rFonts w:ascii="Times New Roman" w:hAnsi="Times New Roman" w:cs="Times New Roman"/>
          <w:bCs/>
          <w:color w:val="000000"/>
          <w:sz w:val="28"/>
          <w:szCs w:val="28"/>
        </w:rPr>
        <w:t>đáp án</w:t>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Điện trở dây dẫn: </w:t>
      </w:r>
      <w:r w:rsidRPr="00945775">
        <w:rPr>
          <w:rFonts w:ascii="Times New Roman" w:hAnsi="Times New Roman" w:cs="Times New Roman"/>
          <w:noProof/>
          <w:color w:val="000000"/>
          <w:sz w:val="28"/>
          <w:szCs w:val="28"/>
        </w:rPr>
        <w:drawing>
          <wp:inline distT="0" distB="0" distL="0" distR="0" wp14:anchorId="29CAF0F0" wp14:editId="6989F1D0">
            <wp:extent cx="1679575" cy="626110"/>
            <wp:effectExtent l="0" t="0" r="0" b="2540"/>
            <wp:docPr id="48" name="Picture 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ật Lí lớp 9 | Tổng hợp Lý thuyết - Bài tập Vật Lý 9 có đáp á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9575" cy="626110"/>
                    </a:xfrm>
                    <a:prstGeom prst="rect">
                      <a:avLst/>
                    </a:prstGeom>
                    <a:noFill/>
                    <a:ln>
                      <a:noFill/>
                    </a:ln>
                  </pic:spPr>
                </pic:pic>
              </a:graphicData>
            </a:graphic>
          </wp:inline>
        </w:drawing>
      </w:r>
    </w:p>
    <w:p w:rsidR="00945775" w:rsidRPr="00945775" w:rsidRDefault="00945775" w:rsidP="00945775">
      <w:pPr>
        <w:spacing w:before="120" w:after="120" w:line="240" w:lineRule="auto"/>
        <w:ind w:left="48" w:right="48"/>
        <w:jc w:val="both"/>
        <w:rPr>
          <w:rFonts w:ascii="Times New Roman" w:hAnsi="Times New Roman" w:cs="Times New Roman"/>
          <w:color w:val="000000"/>
          <w:sz w:val="28"/>
          <w:szCs w:val="28"/>
        </w:rPr>
      </w:pPr>
      <w:r w:rsidRPr="00945775">
        <w:rPr>
          <w:rFonts w:ascii="Times New Roman" w:hAnsi="Times New Roman" w:cs="Times New Roman"/>
          <w:color w:val="000000"/>
          <w:sz w:val="28"/>
          <w:szCs w:val="28"/>
        </w:rPr>
        <w:t>Cường độ dòng điện: </w:t>
      </w:r>
      <w:r w:rsidRPr="00945775">
        <w:rPr>
          <w:rFonts w:ascii="Times New Roman" w:hAnsi="Times New Roman" w:cs="Times New Roman"/>
          <w:noProof/>
          <w:color w:val="000000"/>
          <w:sz w:val="28"/>
          <w:szCs w:val="28"/>
        </w:rPr>
        <w:drawing>
          <wp:inline distT="0" distB="0" distL="0" distR="0" wp14:anchorId="6C0EB577" wp14:editId="0B548E92">
            <wp:extent cx="1630045" cy="606425"/>
            <wp:effectExtent l="0" t="0" r="8255" b="3175"/>
            <wp:docPr id="47" name="Picture 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ật Lí lớp 9 | Tổng hợp Lý thuyết - Bài tập Vật Lý 9 có đáp á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0045" cy="606425"/>
                    </a:xfrm>
                    <a:prstGeom prst="rect">
                      <a:avLst/>
                    </a:prstGeom>
                    <a:noFill/>
                    <a:ln>
                      <a:noFill/>
                    </a:ln>
                  </pic:spPr>
                </pic:pic>
              </a:graphicData>
            </a:graphic>
          </wp:inline>
        </w:drawing>
      </w:r>
    </w:p>
    <w:p w:rsidR="00945775" w:rsidRPr="00945775" w:rsidRDefault="00945775" w:rsidP="00945775">
      <w:pPr>
        <w:pBdr>
          <w:bar w:val="single" w:sz="4" w:color="auto"/>
        </w:pBdr>
        <w:spacing w:before="120" w:after="120" w:line="240" w:lineRule="auto"/>
        <w:jc w:val="both"/>
        <w:rPr>
          <w:rFonts w:ascii="Times New Roman" w:hAnsi="Times New Roman" w:cs="Times New Roman"/>
          <w:i/>
          <w:sz w:val="28"/>
          <w:szCs w:val="28"/>
          <w:lang w:val="vi-VN"/>
        </w:rPr>
      </w:pPr>
      <w:r w:rsidRPr="00945775">
        <w:rPr>
          <w:rFonts w:ascii="Times New Roman" w:hAnsi="Times New Roman" w:cs="Times New Roman"/>
          <w:color w:val="000000"/>
          <w:sz w:val="28"/>
          <w:szCs w:val="28"/>
        </w:rPr>
        <w:t>→ Đáp án </w:t>
      </w:r>
      <w:r w:rsidRPr="00945775">
        <w:rPr>
          <w:rFonts w:ascii="Times New Roman" w:hAnsi="Times New Roman" w:cs="Times New Roman"/>
          <w:bCs/>
          <w:color w:val="000000"/>
          <w:sz w:val="28"/>
          <w:szCs w:val="28"/>
        </w:rPr>
        <w:t>B</w:t>
      </w:r>
    </w:p>
    <w:p w:rsidR="0038281D" w:rsidRDefault="0038281D"/>
    <w:p w:rsidR="002040A6" w:rsidRDefault="002040A6">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38281D" w:rsidRDefault="0038281D"/>
    <w:p w:rsidR="00945775" w:rsidRPr="006B6943" w:rsidRDefault="00945775" w:rsidP="002040A6">
      <w:pPr>
        <w:pStyle w:val="Heading1"/>
        <w:rPr>
          <w:b w:val="0"/>
          <w:sz w:val="34"/>
          <w:szCs w:val="28"/>
        </w:rPr>
      </w:pPr>
      <w:bookmarkStart w:id="11" w:name="_Toc66774195"/>
      <w:r w:rsidRPr="002040A6">
        <w:rPr>
          <w:color w:val="FF0000"/>
          <w:sz w:val="34"/>
          <w:szCs w:val="28"/>
        </w:rPr>
        <w:t>BÀI TẬP VỀ ĐỊNH LUẬT ÔM</w:t>
      </w:r>
      <w:bookmarkEnd w:id="11"/>
    </w:p>
    <w:p w:rsidR="00945775" w:rsidRPr="006B6943" w:rsidRDefault="00945775" w:rsidP="00945775">
      <w:pPr>
        <w:ind w:firstLine="567"/>
        <w:jc w:val="both"/>
        <w:rPr>
          <w:rFonts w:ascii="Times New Roman" w:hAnsi="Times New Roman" w:cs="Times New Roman"/>
          <w:b/>
          <w:sz w:val="28"/>
          <w:szCs w:val="28"/>
        </w:rPr>
      </w:pPr>
      <w:r w:rsidRPr="006B6943">
        <w:rPr>
          <w:rFonts w:ascii="Times New Roman" w:hAnsi="Times New Roman" w:cs="Times New Roman"/>
          <w:b/>
          <w:sz w:val="28"/>
          <w:szCs w:val="28"/>
        </w:rPr>
        <w:t>I. Mục tiêu:</w:t>
      </w:r>
    </w:p>
    <w:p w:rsidR="00945775" w:rsidRPr="006B6943" w:rsidRDefault="00945775" w:rsidP="00945775">
      <w:pPr>
        <w:ind w:firstLine="567"/>
        <w:jc w:val="both"/>
        <w:rPr>
          <w:rFonts w:ascii="Times New Roman" w:hAnsi="Times New Roman" w:cs="Times New Roman"/>
          <w:b/>
          <w:sz w:val="28"/>
          <w:szCs w:val="28"/>
        </w:rPr>
      </w:pPr>
      <w:r w:rsidRPr="006B6943">
        <w:rPr>
          <w:rFonts w:ascii="Times New Roman" w:hAnsi="Times New Roman" w:cs="Times New Roman"/>
          <w:b/>
          <w:sz w:val="28"/>
          <w:szCs w:val="28"/>
        </w:rPr>
        <w:t xml:space="preserve">1. Kiến thức: </w:t>
      </w:r>
    </w:p>
    <w:p w:rsidR="00945775" w:rsidRPr="006B6943" w:rsidRDefault="00945775" w:rsidP="00945775">
      <w:pPr>
        <w:ind w:firstLine="567"/>
        <w:jc w:val="both"/>
        <w:rPr>
          <w:rFonts w:ascii="Times New Roman" w:hAnsi="Times New Roman" w:cs="Times New Roman"/>
          <w:sz w:val="28"/>
          <w:szCs w:val="28"/>
        </w:rPr>
      </w:pPr>
      <w:r w:rsidRPr="006B6943">
        <w:rPr>
          <w:rFonts w:ascii="Times New Roman" w:hAnsi="Times New Roman" w:cs="Times New Roman"/>
          <w:sz w:val="28"/>
          <w:szCs w:val="28"/>
        </w:rPr>
        <w:t>- Vận dụng được và củng cố được các kiến thức đã học để giải bài tập định tính và định lượng về mối quan hệ giữa I , U và R.</w:t>
      </w:r>
    </w:p>
    <w:p w:rsidR="00945775" w:rsidRPr="006B6943" w:rsidRDefault="00945775" w:rsidP="00945775">
      <w:pPr>
        <w:ind w:firstLine="567"/>
        <w:jc w:val="both"/>
        <w:rPr>
          <w:rFonts w:ascii="Times New Roman" w:hAnsi="Times New Roman" w:cs="Times New Roman"/>
          <w:b/>
          <w:sz w:val="28"/>
          <w:szCs w:val="28"/>
        </w:rPr>
      </w:pPr>
      <w:r w:rsidRPr="006B6943">
        <w:rPr>
          <w:rFonts w:ascii="Times New Roman" w:hAnsi="Times New Roman" w:cs="Times New Roman"/>
          <w:b/>
          <w:sz w:val="28"/>
          <w:szCs w:val="28"/>
        </w:rPr>
        <w:t xml:space="preserve">2. Năng lực: </w:t>
      </w:r>
    </w:p>
    <w:p w:rsidR="00945775" w:rsidRPr="006B6943" w:rsidRDefault="00945775" w:rsidP="00945775">
      <w:pPr>
        <w:pBdr>
          <w:bar w:val="single" w:sz="4" w:color="auto"/>
        </w:pBdr>
        <w:ind w:firstLine="567"/>
        <w:jc w:val="both"/>
        <w:rPr>
          <w:rFonts w:ascii="Times New Roman" w:hAnsi="Times New Roman" w:cs="Times New Roman"/>
          <w:b/>
          <w:sz w:val="28"/>
          <w:szCs w:val="28"/>
          <w:lang w:val="nl-NL"/>
        </w:rPr>
      </w:pPr>
      <w:r w:rsidRPr="006B6943">
        <w:rPr>
          <w:rFonts w:ascii="Times New Roman" w:hAnsi="Times New Roman" w:cs="Times New Roman"/>
          <w:b/>
          <w:sz w:val="28"/>
          <w:szCs w:val="28"/>
        </w:rPr>
        <w:t>2.1. Năng lực chung:</w:t>
      </w:r>
    </w:p>
    <w:p w:rsidR="00945775" w:rsidRPr="006B6943" w:rsidRDefault="00945775" w:rsidP="00945775">
      <w:pPr>
        <w:pStyle w:val="NormalWeb"/>
        <w:kinsoku w:val="0"/>
        <w:overflowPunct w:val="0"/>
        <w:spacing w:before="120" w:beforeAutospacing="0" w:after="120" w:afterAutospacing="0"/>
        <w:ind w:firstLine="567"/>
        <w:jc w:val="both"/>
        <w:textAlignment w:val="baseline"/>
        <w:rPr>
          <w:sz w:val="28"/>
          <w:szCs w:val="28"/>
          <w:lang w:val="en-US"/>
        </w:rPr>
      </w:pPr>
      <w:r w:rsidRPr="006B6943">
        <w:rPr>
          <w:b/>
          <w:i/>
          <w:sz w:val="28"/>
          <w:szCs w:val="28"/>
          <w:lang w:val="en-US"/>
        </w:rPr>
        <w:t>- Năng lực tự chủ và tự học:</w:t>
      </w:r>
      <w:r w:rsidRPr="006B6943">
        <w:rPr>
          <w:i/>
          <w:sz w:val="28"/>
          <w:szCs w:val="28"/>
          <w:lang w:val="en-US"/>
        </w:rPr>
        <w:t xml:space="preserve"> </w:t>
      </w:r>
      <w:r w:rsidRPr="006B6943">
        <w:rPr>
          <w:sz w:val="28"/>
          <w:szCs w:val="28"/>
          <w:lang w:val="en-US"/>
        </w:rPr>
        <w:t>Tìm hiểu thông tin, đọc sách giáo khoa để tìm hiểu vấn đề về mối quan hệ giữa U,I,R, định luật Ôm, ghi chép các nhân.</w:t>
      </w:r>
    </w:p>
    <w:p w:rsidR="00945775" w:rsidRPr="006B6943" w:rsidRDefault="00945775" w:rsidP="00945775">
      <w:pPr>
        <w:pStyle w:val="NormalWeb"/>
        <w:kinsoku w:val="0"/>
        <w:overflowPunct w:val="0"/>
        <w:spacing w:before="120" w:beforeAutospacing="0" w:after="120" w:afterAutospacing="0"/>
        <w:ind w:firstLine="567"/>
        <w:jc w:val="both"/>
        <w:textAlignment w:val="baseline"/>
        <w:rPr>
          <w:sz w:val="28"/>
          <w:szCs w:val="28"/>
          <w:lang w:val="en-US"/>
        </w:rPr>
      </w:pPr>
      <w:r w:rsidRPr="006B6943">
        <w:rPr>
          <w:b/>
          <w:i/>
          <w:sz w:val="28"/>
          <w:szCs w:val="28"/>
          <w:lang w:val="en-US"/>
        </w:rPr>
        <w:t>- Năng lực giao tiếp và hợp tác:</w:t>
      </w:r>
      <w:r w:rsidRPr="006B6943">
        <w:rPr>
          <w:i/>
          <w:sz w:val="28"/>
          <w:szCs w:val="28"/>
          <w:lang w:val="en-US"/>
        </w:rPr>
        <w:t xml:space="preserve"> </w:t>
      </w:r>
      <w:r w:rsidRPr="006B6943">
        <w:rPr>
          <w:sz w:val="28"/>
          <w:szCs w:val="28"/>
          <w:lang w:val="en-US"/>
        </w:rPr>
        <w:t>Thảo luận nhóm hợp tác giải quyết các các bài tập được giao.</w:t>
      </w:r>
    </w:p>
    <w:p w:rsidR="00945775" w:rsidRPr="006B6943" w:rsidRDefault="00945775" w:rsidP="00945775">
      <w:pPr>
        <w:pStyle w:val="NormalWeb"/>
        <w:kinsoku w:val="0"/>
        <w:overflowPunct w:val="0"/>
        <w:spacing w:before="120" w:beforeAutospacing="0" w:after="120" w:afterAutospacing="0"/>
        <w:ind w:firstLine="567"/>
        <w:jc w:val="both"/>
        <w:textAlignment w:val="baseline"/>
        <w:rPr>
          <w:i/>
          <w:sz w:val="28"/>
          <w:szCs w:val="28"/>
          <w:lang w:val="en-US"/>
        </w:rPr>
      </w:pPr>
      <w:r w:rsidRPr="006B6943">
        <w:rPr>
          <w:b/>
          <w:i/>
          <w:sz w:val="28"/>
          <w:szCs w:val="28"/>
          <w:lang w:val="en-US"/>
        </w:rPr>
        <w:t>- Năng lực giải quyết vấn đề và sáng tạo:</w:t>
      </w:r>
      <w:r w:rsidRPr="006B6943">
        <w:rPr>
          <w:i/>
          <w:sz w:val="28"/>
          <w:szCs w:val="28"/>
          <w:lang w:val="en-US"/>
        </w:rPr>
        <w:t xml:space="preserve"> Giải quyết vấn đề các bài tập vận dụng định luật Ôm, tính điện trở,</w:t>
      </w:r>
    </w:p>
    <w:p w:rsidR="00945775" w:rsidRPr="006B6943" w:rsidRDefault="00945775" w:rsidP="00945775">
      <w:pPr>
        <w:pBdr>
          <w:bar w:val="single" w:sz="4" w:color="auto"/>
        </w:pBdr>
        <w:spacing w:before="120" w:after="120"/>
        <w:ind w:firstLine="567"/>
        <w:jc w:val="both"/>
        <w:rPr>
          <w:rFonts w:ascii="Times New Roman" w:hAnsi="Times New Roman" w:cs="Times New Roman"/>
          <w:b/>
          <w:sz w:val="28"/>
          <w:szCs w:val="28"/>
        </w:rPr>
      </w:pPr>
      <w:r w:rsidRPr="006B6943">
        <w:rPr>
          <w:rFonts w:ascii="Times New Roman" w:hAnsi="Times New Roman" w:cs="Times New Roman"/>
          <w:b/>
          <w:sz w:val="28"/>
          <w:szCs w:val="28"/>
        </w:rPr>
        <w:t xml:space="preserve">2.2. Năng lực đặc thù: </w:t>
      </w:r>
    </w:p>
    <w:p w:rsidR="00945775" w:rsidRPr="006B6943" w:rsidRDefault="00945775" w:rsidP="00945775">
      <w:pPr>
        <w:pBdr>
          <w:bar w:val="single" w:sz="4" w:color="auto"/>
        </w:pBdr>
        <w:spacing w:before="120" w:after="120"/>
        <w:ind w:firstLine="567"/>
        <w:jc w:val="both"/>
        <w:rPr>
          <w:rFonts w:ascii="Times New Roman" w:hAnsi="Times New Roman" w:cs="Times New Roman"/>
          <w:bCs/>
          <w:sz w:val="28"/>
          <w:szCs w:val="28"/>
          <w:lang w:val="nl-NL"/>
        </w:rPr>
      </w:pPr>
      <w:r w:rsidRPr="006B6943">
        <w:rPr>
          <w:rFonts w:ascii="Times New Roman" w:hAnsi="Times New Roman" w:cs="Times New Roman"/>
          <w:b/>
          <w:i/>
          <w:sz w:val="28"/>
          <w:szCs w:val="28"/>
        </w:rPr>
        <w:t xml:space="preserve">- Năng lực nhận thức: </w:t>
      </w:r>
      <w:r w:rsidRPr="006B6943">
        <w:rPr>
          <w:rFonts w:ascii="Times New Roman" w:hAnsi="Times New Roman" w:cs="Times New Roman"/>
          <w:bCs/>
          <w:sz w:val="28"/>
          <w:szCs w:val="28"/>
          <w:lang w:val="nl-NL"/>
        </w:rPr>
        <w:t>Xác định được mối quan hệ giữa U,I,R. Định luật Ôm để từ đó giải quyết các dạng bài tập.</w:t>
      </w:r>
    </w:p>
    <w:p w:rsidR="00945775" w:rsidRPr="006B6943" w:rsidRDefault="00945775" w:rsidP="00945775">
      <w:pPr>
        <w:pBdr>
          <w:bar w:val="single" w:sz="4" w:color="auto"/>
        </w:pBdr>
        <w:ind w:firstLine="567"/>
        <w:jc w:val="both"/>
        <w:rPr>
          <w:rFonts w:ascii="Times New Roman" w:hAnsi="Times New Roman" w:cs="Times New Roman"/>
          <w:bCs/>
          <w:sz w:val="28"/>
          <w:szCs w:val="28"/>
          <w:lang w:val="nl-NL"/>
        </w:rPr>
      </w:pPr>
      <w:r w:rsidRPr="006B6943">
        <w:rPr>
          <w:rFonts w:ascii="Times New Roman" w:hAnsi="Times New Roman" w:cs="Times New Roman"/>
          <w:b/>
          <w:i/>
          <w:sz w:val="28"/>
          <w:szCs w:val="28"/>
        </w:rPr>
        <w:t xml:space="preserve">- Năng lực tìm hiểu: </w:t>
      </w:r>
      <w:r w:rsidRPr="006B6943">
        <w:rPr>
          <w:rFonts w:ascii="Times New Roman" w:hAnsi="Times New Roman" w:cs="Times New Roman"/>
          <w:bCs/>
          <w:sz w:val="28"/>
          <w:szCs w:val="28"/>
          <w:lang w:val="nl-NL"/>
        </w:rPr>
        <w:t>Dựa vào công thức định luật Ôm, công thức điện trở giải quyết các bài tập định tính và định lượng tính R, U, I.</w:t>
      </w:r>
    </w:p>
    <w:p w:rsidR="00945775" w:rsidRPr="006B6943" w:rsidRDefault="00945775" w:rsidP="00945775">
      <w:pPr>
        <w:pBdr>
          <w:bar w:val="single" w:sz="4" w:color="auto"/>
        </w:pBdr>
        <w:ind w:firstLine="567"/>
        <w:jc w:val="both"/>
        <w:rPr>
          <w:rFonts w:ascii="Times New Roman" w:hAnsi="Times New Roman" w:cs="Times New Roman"/>
          <w:b/>
          <w:sz w:val="28"/>
          <w:szCs w:val="28"/>
          <w:lang w:val="nl-NL"/>
        </w:rPr>
      </w:pPr>
      <w:r w:rsidRPr="006B6943">
        <w:rPr>
          <w:rFonts w:ascii="Times New Roman" w:hAnsi="Times New Roman" w:cs="Times New Roman"/>
          <w:b/>
          <w:i/>
          <w:sz w:val="28"/>
          <w:szCs w:val="28"/>
        </w:rPr>
        <w:t>- Vận dụng kiến thức, kỹ năng đã học:</w:t>
      </w:r>
      <w:r w:rsidRPr="006B6943">
        <w:rPr>
          <w:rFonts w:ascii="Times New Roman" w:hAnsi="Times New Roman" w:cs="Times New Roman"/>
          <w:i/>
          <w:sz w:val="28"/>
          <w:szCs w:val="28"/>
        </w:rPr>
        <w:t xml:space="preserve"> </w:t>
      </w:r>
      <w:r w:rsidRPr="006B6943">
        <w:rPr>
          <w:rFonts w:ascii="Times New Roman" w:hAnsi="Times New Roman" w:cs="Times New Roman"/>
          <w:sz w:val="28"/>
          <w:szCs w:val="28"/>
        </w:rPr>
        <w:t xml:space="preserve">Vận dụng được công thức </w:t>
      </w:r>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R</m:t>
            </m:r>
          </m:den>
        </m:f>
      </m:oMath>
      <w:r w:rsidRPr="006B6943">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R=</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num>
          <m:den>
            <m:r>
              <w:rPr>
                <w:rFonts w:ascii="Cambria Math" w:eastAsiaTheme="minorEastAsia" w:hAnsi="Cambria Math" w:cs="Times New Roman"/>
                <w:sz w:val="28"/>
                <w:szCs w:val="28"/>
              </w:rPr>
              <m:t>I</m:t>
            </m:r>
          </m:den>
        </m:f>
      </m:oMath>
      <w:r w:rsidRPr="006B6943">
        <w:rPr>
          <w:rFonts w:ascii="Times New Roman" w:eastAsiaTheme="minorEastAsia" w:hAnsi="Times New Roman" w:cs="Times New Roman"/>
          <w:sz w:val="28"/>
          <w:szCs w:val="28"/>
        </w:rPr>
        <w:t xml:space="preserve"> và đồ thị biểu diễn sự phụ thuộc của U,I để giải quyết các dạng bài tập.</w:t>
      </w:r>
    </w:p>
    <w:p w:rsidR="00945775" w:rsidRPr="006B6943" w:rsidRDefault="00945775" w:rsidP="00945775">
      <w:pPr>
        <w:pStyle w:val="NormalWeb"/>
        <w:kinsoku w:val="0"/>
        <w:overflowPunct w:val="0"/>
        <w:spacing w:before="120" w:beforeAutospacing="0" w:after="120" w:afterAutospacing="0"/>
        <w:ind w:firstLine="567"/>
        <w:jc w:val="both"/>
        <w:textAlignment w:val="baseline"/>
        <w:rPr>
          <w:i/>
          <w:sz w:val="28"/>
          <w:szCs w:val="28"/>
          <w:lang w:val="en-US"/>
        </w:rPr>
      </w:pPr>
      <w:r w:rsidRPr="006B6943">
        <w:rPr>
          <w:b/>
          <w:bCs/>
          <w:sz w:val="28"/>
          <w:szCs w:val="28"/>
          <w:lang w:val="nl-NL"/>
        </w:rPr>
        <w:t xml:space="preserve">3. Phẩm chất: </w:t>
      </w:r>
    </w:p>
    <w:p w:rsidR="00945775" w:rsidRPr="006B6943" w:rsidRDefault="00945775" w:rsidP="00945775">
      <w:pPr>
        <w:pBdr>
          <w:bar w:val="single" w:sz="4" w:color="auto"/>
        </w:pBdr>
        <w:spacing w:before="60" w:line="264" w:lineRule="auto"/>
        <w:ind w:firstLine="567"/>
        <w:jc w:val="both"/>
        <w:rPr>
          <w:rFonts w:ascii="Times New Roman" w:hAnsi="Times New Roman" w:cs="Times New Roman"/>
          <w:bCs/>
          <w:sz w:val="28"/>
          <w:szCs w:val="28"/>
          <w:lang w:val="nl-NL"/>
        </w:rPr>
      </w:pPr>
      <w:r w:rsidRPr="006B6943">
        <w:rPr>
          <w:rFonts w:ascii="Times New Roman" w:hAnsi="Times New Roman" w:cs="Times New Roman"/>
          <w:bCs/>
          <w:sz w:val="28"/>
          <w:szCs w:val="28"/>
          <w:lang w:val="nl-NL"/>
        </w:rPr>
        <w:t>- Trung thực , cẩn thận, tỉ mỉ trong học tập.</w:t>
      </w:r>
    </w:p>
    <w:p w:rsidR="00945775" w:rsidRPr="006B6943" w:rsidRDefault="00945775" w:rsidP="00945775">
      <w:pPr>
        <w:pBdr>
          <w:bar w:val="single" w:sz="4" w:color="auto"/>
        </w:pBdr>
        <w:spacing w:before="60" w:line="264" w:lineRule="auto"/>
        <w:ind w:firstLine="567"/>
        <w:jc w:val="both"/>
        <w:rPr>
          <w:rFonts w:ascii="Times New Roman" w:hAnsi="Times New Roman" w:cs="Times New Roman"/>
          <w:bCs/>
          <w:sz w:val="28"/>
          <w:szCs w:val="28"/>
          <w:lang w:val="nl-NL"/>
        </w:rPr>
      </w:pPr>
      <w:r w:rsidRPr="006B6943">
        <w:rPr>
          <w:rFonts w:ascii="Times New Roman" w:hAnsi="Times New Roman" w:cs="Times New Roman"/>
          <w:bCs/>
          <w:sz w:val="28"/>
          <w:szCs w:val="28"/>
          <w:lang w:val="nl-NL"/>
        </w:rPr>
        <w:t>- Chăm chỉ đọc tài liệu, chuẩn bị những nội dung của bài học.</w:t>
      </w:r>
    </w:p>
    <w:p w:rsidR="00945775" w:rsidRPr="006B6943" w:rsidRDefault="00945775" w:rsidP="00945775">
      <w:pPr>
        <w:pBdr>
          <w:bar w:val="single" w:sz="4" w:color="auto"/>
        </w:pBdr>
        <w:spacing w:before="60" w:line="264" w:lineRule="auto"/>
        <w:ind w:firstLine="567"/>
        <w:jc w:val="both"/>
        <w:rPr>
          <w:rFonts w:ascii="Times New Roman" w:hAnsi="Times New Roman" w:cs="Times New Roman"/>
          <w:bCs/>
          <w:sz w:val="28"/>
          <w:szCs w:val="28"/>
          <w:lang w:val="nl-NL"/>
        </w:rPr>
      </w:pPr>
      <w:r w:rsidRPr="006B6943">
        <w:rPr>
          <w:rFonts w:ascii="Times New Roman" w:hAnsi="Times New Roman" w:cs="Times New Roman"/>
          <w:bCs/>
          <w:sz w:val="28"/>
          <w:szCs w:val="28"/>
          <w:lang w:val="nl-NL"/>
        </w:rPr>
        <w:t>- Nhân ái, trách nhiệm: Hợp tác giữa các thành viên trong nhóm.</w:t>
      </w:r>
    </w:p>
    <w:p w:rsidR="00945775" w:rsidRPr="006B6943" w:rsidRDefault="00945775" w:rsidP="00945775">
      <w:pPr>
        <w:spacing w:before="120" w:after="120" w:line="240" w:lineRule="auto"/>
        <w:ind w:firstLine="567"/>
        <w:jc w:val="both"/>
        <w:rPr>
          <w:rFonts w:ascii="Times New Roman" w:eastAsia="Times New Roman" w:hAnsi="Times New Roman" w:cs="Times New Roman"/>
          <w:b/>
          <w:bCs/>
          <w:sz w:val="28"/>
          <w:szCs w:val="28"/>
          <w:shd w:val="clear" w:color="auto" w:fill="FFFFFF"/>
        </w:rPr>
      </w:pPr>
      <w:r w:rsidRPr="006B6943">
        <w:rPr>
          <w:rFonts w:ascii="Times New Roman" w:eastAsia="Times New Roman" w:hAnsi="Times New Roman" w:cs="Times New Roman"/>
          <w:b/>
          <w:bCs/>
          <w:sz w:val="28"/>
          <w:szCs w:val="28"/>
          <w:shd w:val="clear" w:color="auto" w:fill="FFFFFF"/>
          <w:lang w:val="vi-VN"/>
        </w:rPr>
        <w:t xml:space="preserve">II. </w:t>
      </w:r>
      <w:r w:rsidRPr="006B6943">
        <w:rPr>
          <w:rFonts w:ascii="Times New Roman" w:eastAsia="Times New Roman" w:hAnsi="Times New Roman" w:cs="Times New Roman"/>
          <w:b/>
          <w:bCs/>
          <w:sz w:val="28"/>
          <w:szCs w:val="28"/>
          <w:shd w:val="clear" w:color="auto" w:fill="FFFFFF"/>
        </w:rPr>
        <w:t>Thiết bị dạy học và học liệu</w:t>
      </w:r>
    </w:p>
    <w:p w:rsidR="00945775" w:rsidRPr="006B6943" w:rsidRDefault="00945775" w:rsidP="00945775">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B6943">
        <w:rPr>
          <w:rFonts w:ascii="Times New Roman" w:hAnsi="Times New Roman" w:cs="Times New Roman"/>
          <w:b/>
          <w:bCs/>
          <w:sz w:val="28"/>
          <w:szCs w:val="28"/>
          <w:lang w:val="nl-NL"/>
        </w:rPr>
        <w:t xml:space="preserve">1. Giáo viên: </w:t>
      </w:r>
    </w:p>
    <w:p w:rsidR="00945775" w:rsidRPr="006B6943" w:rsidRDefault="00945775" w:rsidP="00945775">
      <w:pPr>
        <w:ind w:firstLine="567"/>
        <w:jc w:val="both"/>
        <w:rPr>
          <w:rFonts w:ascii="Times New Roman" w:hAnsi="Times New Roman" w:cs="Times New Roman"/>
          <w:sz w:val="28"/>
          <w:szCs w:val="28"/>
          <w:lang w:val="pt-BR"/>
        </w:rPr>
      </w:pPr>
      <w:r w:rsidRPr="006B6943">
        <w:rPr>
          <w:rFonts w:ascii="Times New Roman" w:hAnsi="Times New Roman" w:cs="Times New Roman"/>
          <w:b/>
          <w:bCs/>
          <w:sz w:val="28"/>
          <w:szCs w:val="28"/>
          <w:lang w:val="nl-NL"/>
        </w:rPr>
        <w:t>-</w:t>
      </w:r>
      <w:r w:rsidRPr="006B6943">
        <w:rPr>
          <w:rFonts w:ascii="Times New Roman" w:hAnsi="Times New Roman" w:cs="Times New Roman"/>
          <w:sz w:val="28"/>
          <w:szCs w:val="28"/>
          <w:lang w:val="pt-BR"/>
        </w:rPr>
        <w:t xml:space="preserve"> Kế hoạch bài học.</w:t>
      </w:r>
    </w:p>
    <w:p w:rsidR="00945775" w:rsidRPr="006B6943" w:rsidRDefault="00945775" w:rsidP="00945775">
      <w:pPr>
        <w:ind w:firstLine="567"/>
        <w:jc w:val="both"/>
        <w:rPr>
          <w:rFonts w:ascii="Times New Roman" w:hAnsi="Times New Roman" w:cs="Times New Roman"/>
          <w:sz w:val="28"/>
          <w:szCs w:val="28"/>
          <w:lang w:val="pt-BR"/>
        </w:rPr>
      </w:pPr>
      <w:r w:rsidRPr="006B6943">
        <w:rPr>
          <w:rFonts w:ascii="Times New Roman" w:hAnsi="Times New Roman" w:cs="Times New Roman"/>
          <w:sz w:val="28"/>
          <w:szCs w:val="28"/>
          <w:lang w:val="pt-BR"/>
        </w:rPr>
        <w:t>- Phiếu học tập cho các nhóm ( Phụ lục)</w:t>
      </w:r>
    </w:p>
    <w:p w:rsidR="00945775" w:rsidRPr="006B6943" w:rsidRDefault="00945775" w:rsidP="00945775">
      <w:pPr>
        <w:ind w:firstLine="567"/>
        <w:jc w:val="both"/>
        <w:rPr>
          <w:rFonts w:ascii="Times New Roman" w:hAnsi="Times New Roman" w:cs="Times New Roman"/>
          <w:sz w:val="28"/>
          <w:szCs w:val="28"/>
          <w:lang w:val="pt-BR"/>
        </w:rPr>
      </w:pPr>
      <w:r w:rsidRPr="006B6943">
        <w:rPr>
          <w:rFonts w:ascii="Times New Roman" w:hAnsi="Times New Roman" w:cs="Times New Roman"/>
          <w:sz w:val="28"/>
          <w:szCs w:val="28"/>
          <w:lang w:val="pt-BR"/>
        </w:rPr>
        <w:t>- Hệ thống các dạng bài tập.</w:t>
      </w:r>
    </w:p>
    <w:p w:rsidR="00945775" w:rsidRPr="006B6943" w:rsidRDefault="00945775" w:rsidP="00945775">
      <w:pPr>
        <w:pBdr>
          <w:bar w:val="single" w:sz="4" w:color="auto"/>
        </w:pBdr>
        <w:spacing w:before="120" w:after="120" w:line="240" w:lineRule="auto"/>
        <w:ind w:firstLine="567"/>
        <w:jc w:val="both"/>
        <w:rPr>
          <w:rFonts w:ascii="Times New Roman" w:hAnsi="Times New Roman" w:cs="Times New Roman"/>
          <w:bCs/>
          <w:sz w:val="28"/>
          <w:szCs w:val="28"/>
          <w:lang w:val="nl-NL"/>
        </w:rPr>
      </w:pPr>
      <w:r w:rsidRPr="006B6943">
        <w:rPr>
          <w:rFonts w:ascii="Times New Roman" w:hAnsi="Times New Roman" w:cs="Times New Roman"/>
          <w:b/>
          <w:bCs/>
          <w:sz w:val="28"/>
          <w:szCs w:val="28"/>
          <w:lang w:val="nl-NL"/>
        </w:rPr>
        <w:lastRenderedPageBreak/>
        <w:t xml:space="preserve">2. Học sinh: </w:t>
      </w:r>
    </w:p>
    <w:p w:rsidR="00945775" w:rsidRPr="006B6943" w:rsidRDefault="00945775" w:rsidP="00945775">
      <w:pPr>
        <w:pBdr>
          <w:bar w:val="single" w:sz="4" w:color="auto"/>
        </w:pBdr>
        <w:spacing w:before="120" w:after="120" w:line="240" w:lineRule="auto"/>
        <w:ind w:firstLine="567"/>
        <w:jc w:val="both"/>
        <w:rPr>
          <w:rFonts w:ascii="Times New Roman" w:hAnsi="Times New Roman" w:cs="Times New Roman"/>
          <w:bCs/>
          <w:sz w:val="28"/>
          <w:szCs w:val="28"/>
          <w:lang w:val="nl-NL"/>
        </w:rPr>
      </w:pPr>
      <w:r w:rsidRPr="006B6943">
        <w:rPr>
          <w:rFonts w:ascii="Times New Roman" w:hAnsi="Times New Roman" w:cs="Times New Roman"/>
          <w:bCs/>
          <w:sz w:val="28"/>
          <w:szCs w:val="28"/>
          <w:lang w:val="nl-NL"/>
        </w:rPr>
        <w:t>- Chuẩn bị trước bài tập đã được giao về nhà và kiến thức cần nhớ.</w:t>
      </w:r>
    </w:p>
    <w:p w:rsidR="00945775" w:rsidRPr="006B6943" w:rsidRDefault="00945775" w:rsidP="00945775">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B6943">
        <w:rPr>
          <w:rFonts w:ascii="Times New Roman" w:hAnsi="Times New Roman" w:cs="Times New Roman"/>
          <w:b/>
          <w:bCs/>
          <w:sz w:val="28"/>
          <w:szCs w:val="28"/>
          <w:lang w:val="nl-NL"/>
        </w:rPr>
        <w:t>III. Tiến trình dạy học</w:t>
      </w:r>
    </w:p>
    <w:p w:rsidR="00945775" w:rsidRPr="006B6943" w:rsidRDefault="00945775" w:rsidP="00945775">
      <w:pPr>
        <w:spacing w:before="120" w:after="120" w:line="240" w:lineRule="auto"/>
        <w:ind w:right="255" w:firstLine="567"/>
        <w:jc w:val="both"/>
        <w:rPr>
          <w:rFonts w:ascii="Times New Roman" w:eastAsia="Times New Roman" w:hAnsi="Times New Roman" w:cs="Times New Roman"/>
          <w:b/>
          <w:sz w:val="28"/>
          <w:szCs w:val="28"/>
          <w:lang w:val="vi-VN"/>
        </w:rPr>
      </w:pPr>
      <w:r w:rsidRPr="006B6943">
        <w:rPr>
          <w:rFonts w:ascii="Times New Roman" w:eastAsia="Times New Roman" w:hAnsi="Times New Roman" w:cs="Times New Roman"/>
          <w:b/>
          <w:sz w:val="28"/>
          <w:szCs w:val="28"/>
        </w:rPr>
        <w:t xml:space="preserve">1. Hoạt động 1: </w:t>
      </w:r>
      <w:r w:rsidRPr="006B6943">
        <w:rPr>
          <w:rFonts w:ascii="Times New Roman" w:hAnsi="Times New Roman" w:cs="Times New Roman"/>
          <w:b/>
          <w:bCs/>
          <w:sz w:val="28"/>
          <w:szCs w:val="28"/>
          <w:shd w:val="clear" w:color="auto" w:fill="FFFFFF"/>
          <w:lang w:val="de-DE"/>
        </w:rPr>
        <w:t>Hệ thống nội dung kiến thức đã học:</w:t>
      </w:r>
    </w:p>
    <w:p w:rsidR="00945775" w:rsidRPr="006B6943" w:rsidRDefault="00945775" w:rsidP="00945775">
      <w:pPr>
        <w:ind w:firstLine="567"/>
        <w:jc w:val="both"/>
        <w:rPr>
          <w:rFonts w:ascii="Times New Roman" w:eastAsia="Times New Roman" w:hAnsi="Times New Roman" w:cs="Times New Roman"/>
          <w:b/>
          <w:sz w:val="28"/>
          <w:szCs w:val="28"/>
        </w:rPr>
      </w:pPr>
      <w:r w:rsidRPr="006B6943">
        <w:rPr>
          <w:rFonts w:ascii="Times New Roman" w:eastAsia="Times New Roman" w:hAnsi="Times New Roman" w:cs="Times New Roman"/>
          <w:b/>
          <w:sz w:val="28"/>
          <w:szCs w:val="28"/>
        </w:rPr>
        <w:t xml:space="preserve">a) </w:t>
      </w:r>
      <w:r w:rsidRPr="006B6943">
        <w:rPr>
          <w:rFonts w:ascii="Times New Roman" w:eastAsia="Times New Roman" w:hAnsi="Times New Roman" w:cs="Times New Roman"/>
          <w:b/>
          <w:sz w:val="28"/>
          <w:szCs w:val="28"/>
          <w:lang w:val="vi-VN"/>
        </w:rPr>
        <w:t xml:space="preserve">Mục tiêu:   </w:t>
      </w:r>
    </w:p>
    <w:p w:rsidR="00945775" w:rsidRPr="006B6943" w:rsidRDefault="00945775" w:rsidP="00945775">
      <w:pPr>
        <w:ind w:firstLine="567"/>
        <w:jc w:val="both"/>
        <w:rPr>
          <w:rFonts w:ascii="Times New Roman" w:hAnsi="Times New Roman" w:cs="Times New Roman"/>
          <w:b/>
          <w:bCs/>
          <w:sz w:val="28"/>
          <w:szCs w:val="28"/>
          <w:lang w:val="vi-VN"/>
        </w:rPr>
      </w:pPr>
      <w:r w:rsidRPr="006B6943">
        <w:rPr>
          <w:rFonts w:ascii="Times New Roman" w:hAnsi="Times New Roman" w:cs="Times New Roman"/>
          <w:sz w:val="28"/>
          <w:szCs w:val="28"/>
          <w:lang w:val="vi-VN"/>
        </w:rPr>
        <w:t>- Nhận biết được đơn vị điện trở và vận dụng được công thức tính điện trở.</w:t>
      </w:r>
    </w:p>
    <w:p w:rsidR="00945775" w:rsidRPr="006B6943" w:rsidRDefault="00945775" w:rsidP="00945775">
      <w:pPr>
        <w:ind w:firstLine="567"/>
        <w:jc w:val="both"/>
        <w:rPr>
          <w:rFonts w:ascii="Times New Roman" w:hAnsi="Times New Roman" w:cs="Times New Roman"/>
          <w:sz w:val="28"/>
          <w:szCs w:val="28"/>
          <w:lang w:val="vi-VN"/>
        </w:rPr>
      </w:pPr>
      <w:r w:rsidRPr="006B6943">
        <w:rPr>
          <w:rFonts w:ascii="Times New Roman" w:hAnsi="Times New Roman" w:cs="Times New Roman"/>
          <w:sz w:val="28"/>
          <w:szCs w:val="28"/>
          <w:lang w:val="vi-VN"/>
        </w:rPr>
        <w:t>- Phát biểu và viết được công thức định luật ôm.</w:t>
      </w:r>
    </w:p>
    <w:p w:rsidR="00945775" w:rsidRPr="006B6943" w:rsidRDefault="00945775" w:rsidP="00945775">
      <w:pPr>
        <w:pStyle w:val="NormalWeb"/>
        <w:spacing w:before="0" w:beforeAutospacing="0" w:after="160" w:afterAutospacing="0"/>
        <w:ind w:firstLine="567"/>
        <w:jc w:val="both"/>
        <w:rPr>
          <w:sz w:val="28"/>
          <w:szCs w:val="28"/>
          <w:lang w:val="en-US"/>
        </w:rPr>
      </w:pPr>
      <w:r w:rsidRPr="006B6943">
        <w:rPr>
          <w:sz w:val="28"/>
          <w:szCs w:val="28"/>
        </w:rPr>
        <w:t>Tổ chức tình huống học tập.</w:t>
      </w:r>
    </w:p>
    <w:p w:rsidR="00945775" w:rsidRPr="006B6943" w:rsidRDefault="00945775" w:rsidP="00945775">
      <w:pPr>
        <w:spacing w:before="120" w:after="120" w:line="240" w:lineRule="auto"/>
        <w:ind w:firstLine="567"/>
        <w:jc w:val="both"/>
        <w:rPr>
          <w:rFonts w:ascii="Times New Roman" w:eastAsia="Calibri" w:hAnsi="Times New Roman" w:cs="Times New Roman"/>
          <w:i/>
          <w:sz w:val="28"/>
          <w:szCs w:val="28"/>
        </w:rPr>
      </w:pPr>
      <w:r w:rsidRPr="006B6943">
        <w:rPr>
          <w:rFonts w:ascii="Times New Roman" w:eastAsia="Calibri" w:hAnsi="Times New Roman" w:cs="Times New Roman"/>
          <w:b/>
          <w:sz w:val="28"/>
          <w:szCs w:val="28"/>
          <w:lang w:val="vi-VN"/>
        </w:rPr>
        <w:t>b) Nội dung:</w:t>
      </w:r>
      <w:r w:rsidRPr="006B6943">
        <w:rPr>
          <w:rFonts w:ascii="Times New Roman" w:eastAsia="Calibri" w:hAnsi="Times New Roman" w:cs="Times New Roman"/>
          <w:i/>
          <w:sz w:val="28"/>
          <w:szCs w:val="28"/>
        </w:rPr>
        <w:t xml:space="preserve"> </w:t>
      </w:r>
      <w:r w:rsidRPr="006B6943">
        <w:rPr>
          <w:rFonts w:ascii="Times New Roman" w:eastAsia="Calibri" w:hAnsi="Times New Roman" w:cs="Times New Roman"/>
          <w:sz w:val="28"/>
          <w:szCs w:val="28"/>
        </w:rPr>
        <w:t>Tìm hiểu được mối quan hệ giữa U,I,R</w:t>
      </w:r>
    </w:p>
    <w:p w:rsidR="00945775" w:rsidRPr="006B6943" w:rsidRDefault="00945775" w:rsidP="00945775">
      <w:pPr>
        <w:spacing w:before="120" w:after="120" w:line="240" w:lineRule="auto"/>
        <w:ind w:firstLine="567"/>
        <w:jc w:val="both"/>
        <w:rPr>
          <w:rFonts w:ascii="Times New Roman" w:eastAsia="Times New Roman" w:hAnsi="Times New Roman" w:cs="Times New Roman"/>
          <w:sz w:val="28"/>
          <w:szCs w:val="28"/>
          <w:lang w:val="de-DE"/>
        </w:rPr>
      </w:pPr>
      <w:r w:rsidRPr="006B6943">
        <w:rPr>
          <w:rFonts w:ascii="Times New Roman" w:eastAsia="Calibri" w:hAnsi="Times New Roman" w:cs="Times New Roman"/>
          <w:b/>
          <w:sz w:val="28"/>
          <w:szCs w:val="28"/>
          <w:lang w:val="vi-VN"/>
        </w:rPr>
        <w:t>c)</w:t>
      </w:r>
      <w:r w:rsidRPr="006B6943">
        <w:rPr>
          <w:rFonts w:ascii="Times New Roman" w:eastAsia="Calibri" w:hAnsi="Times New Roman" w:cs="Times New Roman"/>
          <w:i/>
          <w:sz w:val="28"/>
          <w:szCs w:val="28"/>
          <w:lang w:val="vi-VN"/>
        </w:rPr>
        <w:t xml:space="preserve"> </w:t>
      </w:r>
      <w:r w:rsidRPr="006B6943">
        <w:rPr>
          <w:rFonts w:ascii="Times New Roman" w:eastAsia="Times New Roman" w:hAnsi="Times New Roman" w:cs="Times New Roman"/>
          <w:b/>
          <w:sz w:val="28"/>
          <w:szCs w:val="28"/>
          <w:lang w:val="de-DE"/>
        </w:rPr>
        <w:t xml:space="preserve">Sản phẩm: </w:t>
      </w:r>
      <w:r w:rsidRPr="006B6943">
        <w:rPr>
          <w:rFonts w:ascii="Times New Roman" w:eastAsia="Times New Roman" w:hAnsi="Times New Roman" w:cs="Times New Roman"/>
          <w:sz w:val="28"/>
          <w:szCs w:val="28"/>
          <w:lang w:val="de-DE"/>
        </w:rPr>
        <w:t>Công thức tính điện trở và công thức định luật Ôm.</w:t>
      </w:r>
    </w:p>
    <w:p w:rsidR="00945775" w:rsidRPr="006B6943" w:rsidRDefault="00945775" w:rsidP="00945775">
      <w:pPr>
        <w:spacing w:before="120" w:after="120" w:line="240" w:lineRule="auto"/>
        <w:ind w:firstLine="567"/>
        <w:jc w:val="both"/>
        <w:rPr>
          <w:rFonts w:ascii="Times New Roman" w:eastAsia="Times New Roman" w:hAnsi="Times New Roman" w:cs="Times New Roman"/>
          <w:b/>
          <w:sz w:val="28"/>
          <w:szCs w:val="28"/>
          <w:shd w:val="clear" w:color="auto" w:fill="FFFFFF"/>
        </w:rPr>
      </w:pPr>
      <w:r w:rsidRPr="006B6943">
        <w:rPr>
          <w:rFonts w:ascii="Times New Roman" w:eastAsia="Calibri" w:hAnsi="Times New Roman" w:cs="Times New Roman"/>
          <w:b/>
          <w:iCs/>
          <w:sz w:val="28"/>
          <w:szCs w:val="28"/>
          <w:lang w:val="vi-VN"/>
        </w:rPr>
        <w:t>d</w:t>
      </w:r>
      <w:r w:rsidRPr="006B6943">
        <w:rPr>
          <w:rFonts w:ascii="Times New Roman" w:eastAsia="Calibri" w:hAnsi="Times New Roman" w:cs="Times New Roman"/>
          <w:b/>
          <w:iCs/>
          <w:sz w:val="28"/>
          <w:szCs w:val="28"/>
        </w:rPr>
        <w:t>)</w:t>
      </w:r>
      <w:r w:rsidRPr="006B6943">
        <w:rPr>
          <w:rFonts w:ascii="Times New Roman" w:eastAsia="Calibri" w:hAnsi="Times New Roman" w:cs="Times New Roman"/>
          <w:i/>
          <w:iCs/>
          <w:sz w:val="28"/>
          <w:szCs w:val="28"/>
        </w:rPr>
        <w:t xml:space="preserve"> </w:t>
      </w:r>
      <w:r w:rsidRPr="006B6943">
        <w:rPr>
          <w:rFonts w:ascii="Times New Roman" w:eastAsia="Times New Roman" w:hAnsi="Times New Roman" w:cs="Times New Roman"/>
          <w:b/>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945775" w:rsidRPr="006B6943" w:rsidTr="00945775">
        <w:tc>
          <w:tcPr>
            <w:tcW w:w="5524" w:type="dxa"/>
          </w:tcPr>
          <w:p w:rsidR="00945775" w:rsidRPr="006B6943" w:rsidRDefault="00945775" w:rsidP="00945775">
            <w:pPr>
              <w:spacing w:before="120" w:after="120"/>
              <w:jc w:val="center"/>
              <w:rPr>
                <w:rFonts w:ascii="Times New Roman" w:eastAsia="Calibri" w:hAnsi="Times New Roman" w:cs="Times New Roman"/>
                <w:i/>
                <w:iCs/>
                <w:sz w:val="28"/>
                <w:szCs w:val="28"/>
                <w:lang w:val="vi-VN"/>
              </w:rPr>
            </w:pPr>
            <w:r w:rsidRPr="006B6943">
              <w:rPr>
                <w:rFonts w:ascii="Times New Roman" w:eastAsia="Times New Roman" w:hAnsi="Times New Roman" w:cs="Times New Roman"/>
                <w:b/>
                <w:sz w:val="28"/>
                <w:szCs w:val="28"/>
                <w:lang w:val="es-VE"/>
              </w:rPr>
              <w:t>Hoạt động của giáo viên và học sinh</w:t>
            </w:r>
          </w:p>
        </w:tc>
        <w:tc>
          <w:tcPr>
            <w:tcW w:w="4110" w:type="dxa"/>
          </w:tcPr>
          <w:p w:rsidR="00945775" w:rsidRPr="006B6943" w:rsidRDefault="00945775" w:rsidP="00945775">
            <w:pPr>
              <w:spacing w:before="120" w:after="120"/>
              <w:jc w:val="center"/>
              <w:rPr>
                <w:rFonts w:ascii="Times New Roman" w:eastAsia="Calibri" w:hAnsi="Times New Roman" w:cs="Times New Roman"/>
                <w:i/>
                <w:iCs/>
                <w:sz w:val="28"/>
                <w:szCs w:val="28"/>
                <w:lang w:val="vi-VN"/>
              </w:rPr>
            </w:pPr>
            <w:r w:rsidRPr="006B6943">
              <w:rPr>
                <w:rFonts w:ascii="Times New Roman" w:eastAsia="Times New Roman" w:hAnsi="Times New Roman" w:cs="Times New Roman"/>
                <w:b/>
                <w:sz w:val="28"/>
                <w:szCs w:val="28"/>
                <w:lang w:val="es-VE"/>
              </w:rPr>
              <w:t>Nội dung</w:t>
            </w:r>
          </w:p>
        </w:tc>
      </w:tr>
      <w:tr w:rsidR="00945775" w:rsidRPr="006B6943" w:rsidTr="00945775">
        <w:tc>
          <w:tcPr>
            <w:tcW w:w="5524" w:type="dxa"/>
          </w:tcPr>
          <w:p w:rsidR="00945775" w:rsidRPr="006B6943" w:rsidRDefault="00945775" w:rsidP="00945775">
            <w:pPr>
              <w:spacing w:before="120" w:after="120"/>
              <w:jc w:val="both"/>
              <w:rPr>
                <w:rFonts w:ascii="Times New Roman" w:eastAsia="Calibri" w:hAnsi="Times New Roman" w:cs="Times New Roman"/>
                <w:b/>
                <w:bCs/>
                <w:i/>
                <w:iCs/>
                <w:sz w:val="28"/>
                <w:szCs w:val="28"/>
                <w:lang w:val="en-US"/>
              </w:rPr>
            </w:pPr>
            <w:r w:rsidRPr="006B6943">
              <w:rPr>
                <w:rFonts w:ascii="Times New Roman" w:eastAsia="Calibri" w:hAnsi="Times New Roman" w:cs="Times New Roman"/>
                <w:b/>
                <w:bCs/>
                <w:i/>
                <w:iCs/>
                <w:sz w:val="28"/>
                <w:szCs w:val="28"/>
                <w:lang w:val="en-US"/>
              </w:rPr>
              <w:t>*</w:t>
            </w:r>
            <w:r w:rsidRPr="006B6943">
              <w:rPr>
                <w:rFonts w:ascii="Times New Roman" w:eastAsia="Calibri" w:hAnsi="Times New Roman" w:cs="Times New Roman"/>
                <w:b/>
                <w:bCs/>
                <w:i/>
                <w:iCs/>
                <w:sz w:val="28"/>
                <w:szCs w:val="28"/>
                <w:lang w:val="vi-VN"/>
              </w:rPr>
              <w:t xml:space="preserve">Chuyển giao nhiệm vụ học </w:t>
            </w:r>
            <w:r w:rsidRPr="006B6943">
              <w:rPr>
                <w:rFonts w:ascii="Times New Roman" w:eastAsia="Calibri" w:hAnsi="Times New Roman" w:cs="Times New Roman"/>
                <w:b/>
                <w:bCs/>
                <w:i/>
                <w:iCs/>
                <w:sz w:val="28"/>
                <w:szCs w:val="28"/>
                <w:lang w:val="en-US"/>
              </w:rPr>
              <w:t>tập:</w:t>
            </w:r>
          </w:p>
          <w:p w:rsidR="00945775" w:rsidRPr="006B6943" w:rsidRDefault="00945775" w:rsidP="00945775">
            <w:pPr>
              <w:spacing w:before="120" w:after="120"/>
              <w:jc w:val="both"/>
              <w:rPr>
                <w:rFonts w:ascii="Times New Roman" w:eastAsia="Calibri" w:hAnsi="Times New Roman" w:cs="Times New Roman"/>
                <w:bCs/>
                <w:iCs/>
                <w:sz w:val="28"/>
                <w:szCs w:val="28"/>
                <w:lang w:val="en-US"/>
              </w:rPr>
            </w:pPr>
            <w:r w:rsidRPr="006B6943">
              <w:rPr>
                <w:rFonts w:ascii="Times New Roman" w:eastAsia="Calibri" w:hAnsi="Times New Roman" w:cs="Times New Roman"/>
                <w:bCs/>
                <w:iCs/>
                <w:sz w:val="28"/>
                <w:szCs w:val="28"/>
                <w:lang w:val="en-US"/>
              </w:rPr>
              <w:t xml:space="preserve">- Giáo viên yêu cầu: </w:t>
            </w:r>
          </w:p>
          <w:p w:rsidR="00945775" w:rsidRPr="006B6943" w:rsidRDefault="00945775" w:rsidP="00945775">
            <w:pPr>
              <w:spacing w:before="120" w:after="120"/>
              <w:jc w:val="both"/>
              <w:rPr>
                <w:rFonts w:ascii="Times New Roman" w:eastAsia="Calibri" w:hAnsi="Times New Roman" w:cs="Times New Roman"/>
                <w:bCs/>
                <w:iCs/>
                <w:sz w:val="28"/>
                <w:szCs w:val="28"/>
                <w:lang w:val="en-US"/>
              </w:rPr>
            </w:pPr>
            <w:r w:rsidRPr="006B6943">
              <w:rPr>
                <w:rFonts w:ascii="Times New Roman" w:eastAsia="Calibri" w:hAnsi="Times New Roman" w:cs="Times New Roman"/>
                <w:bCs/>
                <w:iCs/>
                <w:sz w:val="28"/>
                <w:szCs w:val="28"/>
                <w:lang w:val="en-US"/>
              </w:rPr>
              <w:t>+ Phát biểu định luật Ôm? Viết biểu thức?</w:t>
            </w:r>
          </w:p>
          <w:p w:rsidR="00945775" w:rsidRPr="006B6943" w:rsidRDefault="00945775" w:rsidP="00945775">
            <w:pPr>
              <w:spacing w:before="120" w:after="120"/>
              <w:jc w:val="both"/>
              <w:rPr>
                <w:rFonts w:ascii="Times New Roman" w:eastAsia="Calibri" w:hAnsi="Times New Roman" w:cs="Times New Roman"/>
                <w:bCs/>
                <w:iCs/>
                <w:sz w:val="28"/>
                <w:szCs w:val="28"/>
                <w:lang w:val="en-US"/>
              </w:rPr>
            </w:pPr>
          </w:p>
          <w:p w:rsidR="00945775" w:rsidRPr="006B6943" w:rsidRDefault="00945775" w:rsidP="00945775">
            <w:pPr>
              <w:spacing w:before="120" w:after="120"/>
              <w:jc w:val="both"/>
              <w:rPr>
                <w:rFonts w:ascii="Times New Roman" w:eastAsia="Calibri" w:hAnsi="Times New Roman" w:cs="Times New Roman"/>
                <w:bCs/>
                <w:iCs/>
                <w:sz w:val="28"/>
                <w:szCs w:val="28"/>
                <w:lang w:val="en-US"/>
              </w:rPr>
            </w:pPr>
          </w:p>
          <w:p w:rsidR="00945775" w:rsidRPr="006B6943" w:rsidRDefault="00945775" w:rsidP="00945775">
            <w:pPr>
              <w:spacing w:before="120" w:after="120"/>
              <w:jc w:val="both"/>
              <w:rPr>
                <w:rFonts w:ascii="Times New Roman" w:eastAsia="Calibri" w:hAnsi="Times New Roman" w:cs="Times New Roman"/>
                <w:bCs/>
                <w:iCs/>
                <w:sz w:val="28"/>
                <w:szCs w:val="28"/>
                <w:lang w:val="en-US"/>
              </w:rPr>
            </w:pPr>
          </w:p>
          <w:p w:rsidR="00945775" w:rsidRPr="006B6943" w:rsidRDefault="00945775" w:rsidP="00945775">
            <w:pPr>
              <w:spacing w:before="120" w:after="120"/>
              <w:jc w:val="both"/>
              <w:rPr>
                <w:rFonts w:ascii="Times New Roman" w:eastAsia="Calibri" w:hAnsi="Times New Roman" w:cs="Times New Roman"/>
                <w:bCs/>
                <w:iCs/>
                <w:sz w:val="28"/>
                <w:szCs w:val="28"/>
                <w:lang w:val="en-US"/>
              </w:rPr>
            </w:pPr>
          </w:p>
          <w:p w:rsidR="00945775" w:rsidRPr="006B6943" w:rsidRDefault="00945775" w:rsidP="00945775">
            <w:pPr>
              <w:spacing w:before="120" w:after="120"/>
              <w:jc w:val="both"/>
              <w:rPr>
                <w:rFonts w:ascii="Times New Roman" w:eastAsia="Calibri" w:hAnsi="Times New Roman" w:cs="Times New Roman"/>
                <w:bCs/>
                <w:iCs/>
                <w:sz w:val="28"/>
                <w:szCs w:val="28"/>
                <w:lang w:val="en-US"/>
              </w:rPr>
            </w:pPr>
            <w:r w:rsidRPr="006B6943">
              <w:rPr>
                <w:rFonts w:ascii="Times New Roman" w:eastAsia="Calibri" w:hAnsi="Times New Roman" w:cs="Times New Roman"/>
                <w:bCs/>
                <w:iCs/>
                <w:sz w:val="28"/>
                <w:szCs w:val="28"/>
                <w:lang w:val="en-US"/>
              </w:rPr>
              <w:t>+ Viết công thưc tính điện trở và chỉ rõ các đại lượng trong công thức? Vơi mỗi dây dẫn nhất định điện trở có thay đổi k?</w:t>
            </w:r>
          </w:p>
          <w:p w:rsidR="00945775" w:rsidRPr="006B6943" w:rsidRDefault="00945775" w:rsidP="00945775">
            <w:pPr>
              <w:spacing w:before="120" w:after="120"/>
              <w:jc w:val="both"/>
              <w:rPr>
                <w:rFonts w:ascii="Times New Roman" w:eastAsia="Times New Roman" w:hAnsi="Times New Roman" w:cs="Times New Roman"/>
                <w:b/>
                <w:i/>
                <w:iCs/>
                <w:sz w:val="28"/>
                <w:szCs w:val="28"/>
                <w:lang w:val="de-DE"/>
              </w:rPr>
            </w:pPr>
          </w:p>
          <w:p w:rsidR="00945775" w:rsidRPr="006B6943" w:rsidRDefault="00945775" w:rsidP="00945775">
            <w:pPr>
              <w:spacing w:before="120" w:after="120"/>
              <w:jc w:val="both"/>
              <w:rPr>
                <w:rFonts w:ascii="Times New Roman" w:eastAsia="Times New Roman" w:hAnsi="Times New Roman" w:cs="Times New Roman"/>
                <w:b/>
                <w:i/>
                <w:iCs/>
                <w:sz w:val="28"/>
                <w:szCs w:val="28"/>
                <w:lang w:val="de-DE"/>
              </w:rPr>
            </w:pPr>
            <w:r w:rsidRPr="006B6943">
              <w:rPr>
                <w:rFonts w:ascii="Times New Roman" w:eastAsia="Times New Roman" w:hAnsi="Times New Roman" w:cs="Times New Roman"/>
                <w:b/>
                <w:i/>
                <w:iCs/>
                <w:sz w:val="28"/>
                <w:szCs w:val="28"/>
                <w:lang w:val="de-DE"/>
              </w:rPr>
              <w:t>*Thực hiện nhiệm vụ học tập</w:t>
            </w:r>
          </w:p>
          <w:p w:rsidR="00945775" w:rsidRPr="006B6943" w:rsidRDefault="00945775" w:rsidP="00945775">
            <w:pPr>
              <w:spacing w:before="120" w:after="120"/>
              <w:jc w:val="both"/>
              <w:rPr>
                <w:rFonts w:ascii="Times New Roman" w:eastAsia="Times New Roman" w:hAnsi="Times New Roman" w:cs="Times New Roman"/>
                <w:iCs/>
                <w:sz w:val="28"/>
                <w:szCs w:val="28"/>
                <w:lang w:val="de-DE"/>
              </w:rPr>
            </w:pPr>
            <w:r w:rsidRPr="006B6943">
              <w:rPr>
                <w:rFonts w:ascii="Times New Roman" w:eastAsia="Times New Roman" w:hAnsi="Times New Roman" w:cs="Times New Roman"/>
                <w:iCs/>
                <w:sz w:val="28"/>
                <w:szCs w:val="28"/>
                <w:lang w:val="de-DE"/>
              </w:rPr>
              <w:t>Học sinh: Trả lời theo yêu cầu.</w:t>
            </w:r>
          </w:p>
          <w:p w:rsidR="00945775" w:rsidRPr="006B6943" w:rsidRDefault="00945775" w:rsidP="00945775">
            <w:pPr>
              <w:spacing w:before="120" w:after="120"/>
              <w:jc w:val="both"/>
              <w:rPr>
                <w:rFonts w:ascii="Times New Roman" w:eastAsia="Times New Roman" w:hAnsi="Times New Roman" w:cs="Times New Roman"/>
                <w:iCs/>
                <w:sz w:val="28"/>
                <w:szCs w:val="28"/>
                <w:lang w:val="de-DE"/>
              </w:rPr>
            </w:pPr>
            <w:r w:rsidRPr="006B6943">
              <w:rPr>
                <w:rFonts w:ascii="Times New Roman" w:eastAsia="Times New Roman" w:hAnsi="Times New Roman" w:cs="Times New Roman"/>
                <w:iCs/>
                <w:sz w:val="28"/>
                <w:szCs w:val="28"/>
                <w:lang w:val="de-DE"/>
              </w:rPr>
              <w:t>Giáo viên: Hỗ trợ và bổ sung nếu cần.</w:t>
            </w:r>
          </w:p>
          <w:p w:rsidR="00945775" w:rsidRPr="006B6943" w:rsidRDefault="00945775" w:rsidP="00945775">
            <w:pPr>
              <w:jc w:val="both"/>
              <w:rPr>
                <w:rFonts w:ascii="Times New Roman" w:hAnsi="Times New Roman" w:cs="Times New Roman"/>
                <w:sz w:val="28"/>
                <w:szCs w:val="28"/>
              </w:rPr>
            </w:pPr>
            <w:r w:rsidRPr="006B6943">
              <w:rPr>
                <w:rFonts w:ascii="Times New Roman" w:hAnsi="Times New Roman" w:cs="Times New Roman"/>
                <w:b/>
                <w:i/>
                <w:sz w:val="28"/>
                <w:szCs w:val="28"/>
              </w:rPr>
              <w:t>*Báo cáo kết quả:</w:t>
            </w:r>
            <w:r w:rsidRPr="006B6943">
              <w:rPr>
                <w:rFonts w:ascii="Times New Roman" w:hAnsi="Times New Roman" w:cs="Times New Roman"/>
                <w:b/>
                <w:sz w:val="28"/>
                <w:szCs w:val="28"/>
              </w:rPr>
              <w:t xml:space="preserve"> </w:t>
            </w:r>
            <w:r w:rsidRPr="006B6943">
              <w:rPr>
                <w:rFonts w:ascii="Times New Roman" w:hAnsi="Times New Roman" w:cs="Times New Roman"/>
                <w:sz w:val="28"/>
                <w:szCs w:val="28"/>
              </w:rPr>
              <w:t>HS lên bảng trả lời.</w:t>
            </w:r>
          </w:p>
          <w:p w:rsidR="00945775" w:rsidRPr="006B6943" w:rsidRDefault="00945775" w:rsidP="00945775">
            <w:pPr>
              <w:jc w:val="both"/>
              <w:rPr>
                <w:rFonts w:ascii="Times New Roman" w:hAnsi="Times New Roman" w:cs="Times New Roman"/>
                <w:b/>
                <w:i/>
                <w:sz w:val="28"/>
                <w:szCs w:val="28"/>
              </w:rPr>
            </w:pPr>
            <w:r w:rsidRPr="006B6943">
              <w:rPr>
                <w:rFonts w:ascii="Times New Roman" w:hAnsi="Times New Roman" w:cs="Times New Roman"/>
                <w:b/>
                <w:i/>
                <w:sz w:val="28"/>
                <w:szCs w:val="28"/>
              </w:rPr>
              <w:t>*Đánh giá kết quả:</w:t>
            </w:r>
          </w:p>
          <w:p w:rsidR="00945775" w:rsidRPr="006B6943" w:rsidRDefault="00945775" w:rsidP="00945775">
            <w:pPr>
              <w:jc w:val="both"/>
              <w:rPr>
                <w:rFonts w:ascii="Times New Roman" w:hAnsi="Times New Roman" w:cs="Times New Roman"/>
                <w:sz w:val="28"/>
                <w:szCs w:val="28"/>
              </w:rPr>
            </w:pPr>
            <w:r w:rsidRPr="006B6943">
              <w:rPr>
                <w:rFonts w:ascii="Times New Roman" w:hAnsi="Times New Roman" w:cs="Times New Roman"/>
                <w:i/>
                <w:sz w:val="28"/>
                <w:szCs w:val="28"/>
              </w:rPr>
              <w:t>- Học sinh nhận xét, bổ sung, đánh giá:</w:t>
            </w:r>
          </w:p>
          <w:p w:rsidR="00945775" w:rsidRPr="006B6943" w:rsidRDefault="00945775" w:rsidP="00945775">
            <w:pPr>
              <w:jc w:val="both"/>
              <w:rPr>
                <w:rFonts w:ascii="Times New Roman" w:hAnsi="Times New Roman" w:cs="Times New Roman"/>
                <w:i/>
                <w:sz w:val="28"/>
                <w:szCs w:val="28"/>
              </w:rPr>
            </w:pPr>
            <w:r w:rsidRPr="006B6943">
              <w:rPr>
                <w:rFonts w:ascii="Times New Roman" w:hAnsi="Times New Roman" w:cs="Times New Roman"/>
                <w:i/>
                <w:sz w:val="28"/>
                <w:szCs w:val="28"/>
              </w:rPr>
              <w:t xml:space="preserve">- Giáo viên nhận xét, đánh giá: </w:t>
            </w:r>
          </w:p>
          <w:p w:rsidR="00945775" w:rsidRPr="006B6943" w:rsidRDefault="00945775" w:rsidP="00945775">
            <w:pPr>
              <w:spacing w:before="120" w:after="120"/>
              <w:jc w:val="both"/>
              <w:rPr>
                <w:rFonts w:ascii="Times New Roman" w:eastAsia="Times New Roman" w:hAnsi="Times New Roman" w:cs="Times New Roman"/>
                <w:b/>
                <w:i/>
                <w:iCs/>
                <w:sz w:val="28"/>
                <w:szCs w:val="28"/>
                <w:lang w:val="nl-NL"/>
              </w:rPr>
            </w:pPr>
            <w:r w:rsidRPr="006B6943">
              <w:rPr>
                <w:rFonts w:ascii="Times New Roman" w:hAnsi="Times New Roman" w:cs="Times New Roman"/>
                <w:i/>
                <w:sz w:val="28"/>
                <w:szCs w:val="28"/>
              </w:rPr>
              <w:t xml:space="preserve">-&gt;Giáo viên gieo vấn đề cần tìm hiểu trong bài học: Vận dụng công thức tính định luật Ôm và cong thức tinh R chúng ta cùng tìm hiều các </w:t>
            </w:r>
            <w:r w:rsidRPr="006B6943">
              <w:rPr>
                <w:rFonts w:ascii="Times New Roman" w:hAnsi="Times New Roman" w:cs="Times New Roman"/>
                <w:i/>
                <w:sz w:val="28"/>
                <w:szCs w:val="28"/>
              </w:rPr>
              <w:lastRenderedPageBreak/>
              <w:t>dạng bài tập.</w:t>
            </w:r>
          </w:p>
        </w:tc>
        <w:tc>
          <w:tcPr>
            <w:tcW w:w="4110" w:type="dxa"/>
          </w:tcPr>
          <w:p w:rsidR="00945775" w:rsidRPr="006B6943" w:rsidRDefault="00945775" w:rsidP="00945775">
            <w:pPr>
              <w:spacing w:before="120" w:after="120"/>
              <w:contextualSpacing/>
              <w:jc w:val="both"/>
              <w:rPr>
                <w:rFonts w:ascii="Times New Roman" w:eastAsia="Calibri" w:hAnsi="Times New Roman" w:cs="Times New Roman"/>
                <w:i/>
                <w:iCs/>
                <w:sz w:val="28"/>
                <w:szCs w:val="28"/>
                <w:lang w:val="vi-VN"/>
              </w:rPr>
            </w:pPr>
          </w:p>
          <w:p w:rsidR="00945775" w:rsidRPr="006B6943" w:rsidRDefault="00945775" w:rsidP="00945775">
            <w:pPr>
              <w:jc w:val="both"/>
              <w:rPr>
                <w:rFonts w:ascii="Times New Roman" w:hAnsi="Times New Roman" w:cs="Times New Roman"/>
                <w:bCs/>
                <w:sz w:val="28"/>
                <w:szCs w:val="28"/>
              </w:rPr>
            </w:pPr>
            <w:r w:rsidRPr="006B6943">
              <w:rPr>
                <w:rFonts w:ascii="Times New Roman" w:eastAsia="Calibri" w:hAnsi="Times New Roman" w:cs="Times New Roman"/>
                <w:sz w:val="28"/>
                <w:szCs w:val="28"/>
                <w:lang w:val="en-US"/>
              </w:rPr>
              <w:t xml:space="preserve">1. ĐL Ôm: </w:t>
            </w:r>
            <w:r w:rsidRPr="006B6943">
              <w:rPr>
                <w:rFonts w:ascii="Times New Roman" w:hAnsi="Times New Roman" w:cs="Times New Roman"/>
                <w:bCs/>
                <w:sz w:val="28"/>
                <w:szCs w:val="28"/>
              </w:rPr>
              <w:t>Cường độ dòng điện chạy qua dây dẫn tỉ lệ thuận với hiệu điện thế ở hai đầu dây dẫn và tỉ lệ nghịch với điện trở của dây dẫn.</w:t>
            </w:r>
          </w:p>
          <w:p w:rsidR="00945775" w:rsidRPr="006B6943" w:rsidRDefault="00945775" w:rsidP="00945775">
            <w:pPr>
              <w:jc w:val="both"/>
              <w:rPr>
                <w:rFonts w:ascii="Times New Roman" w:hAnsi="Times New Roman" w:cs="Times New Roman"/>
                <w:b/>
                <w:bCs/>
                <w:sz w:val="28"/>
                <w:szCs w:val="28"/>
              </w:rPr>
            </w:pPr>
            <w:r w:rsidRPr="006B6943">
              <w:rPr>
                <w:rFonts w:ascii="Times New Roman" w:hAnsi="Times New Roman" w:cs="Times New Roman"/>
                <w:b/>
                <w:bCs/>
                <w:sz w:val="28"/>
                <w:szCs w:val="28"/>
              </w:rPr>
              <w:t xml:space="preserve">Biểu thức: </w:t>
            </w:r>
          </w:p>
          <w:p w:rsidR="00945775" w:rsidRPr="006B6943" w:rsidRDefault="00945775" w:rsidP="00945775">
            <w:pPr>
              <w:jc w:val="both"/>
              <w:rPr>
                <w:rFonts w:ascii="Times New Roman" w:eastAsia="Calibri" w:hAnsi="Times New Roman" w:cs="Times New Roman"/>
                <w:sz w:val="28"/>
                <w:szCs w:val="28"/>
              </w:rPr>
            </w:pPr>
            <m:oMathPara>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R</m:t>
                    </m:r>
                  </m:den>
                </m:f>
              </m:oMath>
            </m:oMathPara>
          </w:p>
          <w:p w:rsidR="00945775" w:rsidRPr="006B6943" w:rsidRDefault="00945775" w:rsidP="00945775">
            <w:pPr>
              <w:jc w:val="both"/>
              <w:rPr>
                <w:rFonts w:ascii="Times New Roman" w:eastAsia="Calibri" w:hAnsi="Times New Roman" w:cs="Times New Roman"/>
                <w:sz w:val="28"/>
                <w:szCs w:val="28"/>
              </w:rPr>
            </w:pPr>
          </w:p>
          <w:p w:rsidR="00945775" w:rsidRPr="006B6943" w:rsidRDefault="00945775" w:rsidP="00945775">
            <w:pPr>
              <w:jc w:val="both"/>
              <w:rPr>
                <w:rFonts w:ascii="Times New Roman" w:eastAsia="Calibri" w:hAnsi="Times New Roman" w:cs="Times New Roman"/>
                <w:sz w:val="28"/>
                <w:szCs w:val="28"/>
                <w:lang w:val="en-US"/>
              </w:rPr>
            </w:pPr>
            <w:r w:rsidRPr="006B6943">
              <w:rPr>
                <w:rFonts w:ascii="Times New Roman" w:eastAsia="Calibri" w:hAnsi="Times New Roman" w:cs="Times New Roman"/>
                <w:sz w:val="28"/>
                <w:szCs w:val="28"/>
                <w:lang w:val="en-US"/>
              </w:rPr>
              <w:t>2. Công thức tính điện trở:</w:t>
            </w:r>
          </w:p>
          <w:p w:rsidR="00945775" w:rsidRPr="006B6943" w:rsidRDefault="00945775" w:rsidP="00945775">
            <w:pPr>
              <w:jc w:val="both"/>
              <w:rPr>
                <w:rFonts w:ascii="Times New Roman" w:eastAsia="Calibri" w:hAnsi="Times New Roman" w:cs="Times New Roman"/>
                <w:sz w:val="28"/>
                <w:szCs w:val="28"/>
                <w:lang w:val="en-US"/>
              </w:rPr>
            </w:pPr>
            <m:oMathPara>
              <m:oMath>
                <m:r>
                  <w:rPr>
                    <w:rFonts w:ascii="Cambria Math" w:eastAsia="Calibri" w:hAnsi="Cambria Math" w:cs="Times New Roman"/>
                    <w:sz w:val="28"/>
                    <w:szCs w:val="28"/>
                    <w:lang w:val="en-US"/>
                  </w:rPr>
                  <m:t>R=</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U</m:t>
                    </m:r>
                  </m:num>
                  <m:den>
                    <m:r>
                      <w:rPr>
                        <w:rFonts w:ascii="Cambria Math" w:eastAsia="Calibri" w:hAnsi="Cambria Math" w:cs="Times New Roman"/>
                        <w:sz w:val="28"/>
                        <w:szCs w:val="28"/>
                        <w:lang w:val="en-US"/>
                      </w:rPr>
                      <m:t>I</m:t>
                    </m:r>
                  </m:den>
                </m:f>
              </m:oMath>
            </m:oMathPara>
          </w:p>
          <w:p w:rsidR="00945775" w:rsidRPr="006B6943" w:rsidRDefault="00945775" w:rsidP="00945775">
            <w:pPr>
              <w:jc w:val="both"/>
              <w:rPr>
                <w:rFonts w:ascii="Times New Roman" w:eastAsia="Calibri" w:hAnsi="Times New Roman" w:cs="Times New Roman"/>
                <w:sz w:val="28"/>
                <w:szCs w:val="28"/>
                <w:lang w:val="en-US"/>
              </w:rPr>
            </w:pPr>
            <w:r w:rsidRPr="006B6943">
              <w:rPr>
                <w:rFonts w:ascii="Times New Roman" w:eastAsia="Calibri" w:hAnsi="Times New Roman" w:cs="Times New Roman"/>
                <w:sz w:val="28"/>
                <w:szCs w:val="28"/>
                <w:lang w:val="en-US"/>
              </w:rPr>
              <w:t>R: là điện trở dây dẫn (Ω)</w:t>
            </w:r>
          </w:p>
          <w:p w:rsidR="00945775" w:rsidRPr="006B6943" w:rsidRDefault="00945775" w:rsidP="00945775">
            <w:pPr>
              <w:jc w:val="both"/>
              <w:rPr>
                <w:rFonts w:ascii="Times New Roman" w:eastAsia="Calibri" w:hAnsi="Times New Roman" w:cs="Times New Roman"/>
                <w:sz w:val="28"/>
                <w:szCs w:val="28"/>
                <w:lang w:val="en-US"/>
              </w:rPr>
            </w:pPr>
            <w:r w:rsidRPr="006B6943">
              <w:rPr>
                <w:rFonts w:ascii="Times New Roman" w:eastAsia="Calibri" w:hAnsi="Times New Roman" w:cs="Times New Roman"/>
                <w:sz w:val="28"/>
                <w:szCs w:val="28"/>
                <w:lang w:val="en-US"/>
              </w:rPr>
              <w:t>U: Hiệu điện thế đặt vào 2 ddaauf dây( V)</w:t>
            </w:r>
          </w:p>
          <w:p w:rsidR="00945775" w:rsidRPr="006B6943" w:rsidRDefault="00945775" w:rsidP="00945775">
            <w:pPr>
              <w:jc w:val="both"/>
              <w:rPr>
                <w:rFonts w:ascii="Times New Roman" w:eastAsia="Calibri" w:hAnsi="Times New Roman" w:cs="Times New Roman"/>
                <w:sz w:val="28"/>
                <w:szCs w:val="28"/>
                <w:lang w:val="en-US"/>
              </w:rPr>
            </w:pPr>
            <w:r w:rsidRPr="006B6943">
              <w:rPr>
                <w:rFonts w:ascii="Times New Roman" w:eastAsia="Calibri" w:hAnsi="Times New Roman" w:cs="Times New Roman"/>
                <w:sz w:val="28"/>
                <w:szCs w:val="28"/>
                <w:lang w:val="en-US"/>
              </w:rPr>
              <w:t>I: là cường độ dòng điện chạy qua dây dẫn ( A)</w:t>
            </w:r>
          </w:p>
          <w:p w:rsidR="00945775" w:rsidRPr="006B6943" w:rsidRDefault="00945775" w:rsidP="00945775">
            <w:pPr>
              <w:jc w:val="both"/>
              <w:rPr>
                <w:rFonts w:ascii="Times New Roman" w:eastAsia="Calibri" w:hAnsi="Times New Roman" w:cs="Times New Roman"/>
                <w:sz w:val="28"/>
                <w:szCs w:val="28"/>
                <w:lang w:val="en-US"/>
              </w:rPr>
            </w:pPr>
            <w:r w:rsidRPr="006B6943">
              <w:rPr>
                <w:rFonts w:ascii="Times New Roman" w:eastAsia="Calibri" w:hAnsi="Times New Roman" w:cs="Times New Roman"/>
                <w:sz w:val="28"/>
                <w:szCs w:val="28"/>
                <w:lang w:val="en-US"/>
              </w:rPr>
              <w:t xml:space="preserve">+ </w:t>
            </w:r>
            <w:r w:rsidRPr="006B6943">
              <w:rPr>
                <w:rFonts w:ascii="Times New Roman" w:eastAsia="Calibri" w:hAnsi="Times New Roman" w:cs="Times New Roman"/>
                <w:bCs/>
                <w:iCs/>
                <w:sz w:val="28"/>
                <w:szCs w:val="28"/>
                <w:lang w:val="en-US"/>
              </w:rPr>
              <w:t>Vơi mỗi dây dẫn nhất định điện trở không thay đổi.</w:t>
            </w:r>
          </w:p>
        </w:tc>
      </w:tr>
    </w:tbl>
    <w:p w:rsidR="00945775" w:rsidRPr="006B6943" w:rsidRDefault="00945775" w:rsidP="00945775">
      <w:pPr>
        <w:spacing w:before="120" w:after="120"/>
        <w:ind w:firstLine="567"/>
        <w:jc w:val="both"/>
        <w:rPr>
          <w:rFonts w:ascii="Times New Roman" w:hAnsi="Times New Roman" w:cs="Times New Roman"/>
          <w:b/>
          <w:bCs/>
          <w:sz w:val="28"/>
          <w:szCs w:val="28"/>
          <w:shd w:val="clear" w:color="auto" w:fill="FFFFFF"/>
          <w:lang w:val="de-DE"/>
        </w:rPr>
      </w:pPr>
      <w:r w:rsidRPr="006B6943">
        <w:rPr>
          <w:rFonts w:ascii="Times New Roman" w:hAnsi="Times New Roman" w:cs="Times New Roman"/>
          <w:b/>
          <w:bCs/>
          <w:sz w:val="28"/>
          <w:szCs w:val="28"/>
          <w:shd w:val="clear" w:color="auto" w:fill="FFFFFF"/>
          <w:lang w:val="de-DE"/>
        </w:rPr>
        <w:lastRenderedPageBreak/>
        <w:t>2. Hoạt động 2: Luyện tập bài tập trắc nghiệm.</w:t>
      </w:r>
    </w:p>
    <w:p w:rsidR="00945775" w:rsidRPr="006B6943" w:rsidRDefault="00945775" w:rsidP="00945775">
      <w:pPr>
        <w:ind w:right="-234" w:firstLine="709"/>
        <w:rPr>
          <w:rFonts w:ascii="Times New Roman" w:hAnsi="Times New Roman" w:cs="Times New Roman"/>
          <w:sz w:val="28"/>
          <w:szCs w:val="28"/>
        </w:rPr>
      </w:pPr>
      <w:r w:rsidRPr="006B6943">
        <w:rPr>
          <w:rFonts w:ascii="Times New Roman" w:hAnsi="Times New Roman" w:cs="Times New Roman"/>
          <w:b/>
          <w:sz w:val="28"/>
          <w:szCs w:val="28"/>
        </w:rPr>
        <w:t xml:space="preserve">a) Mục tiêu: </w:t>
      </w:r>
      <w:r w:rsidRPr="006B6943">
        <w:rPr>
          <w:rFonts w:ascii="Times New Roman" w:hAnsi="Times New Roman" w:cs="Times New Roman"/>
          <w:sz w:val="28"/>
          <w:szCs w:val="28"/>
        </w:rPr>
        <w:t>Dùng các kiến thức vật lí để Luyện tập  cúa nội dung đã học</w:t>
      </w:r>
    </w:p>
    <w:p w:rsidR="00945775" w:rsidRPr="006B6943" w:rsidRDefault="00945775" w:rsidP="00945775">
      <w:pPr>
        <w:spacing w:before="120" w:after="120"/>
        <w:ind w:firstLine="709"/>
        <w:contextualSpacing/>
        <w:jc w:val="both"/>
        <w:rPr>
          <w:rFonts w:ascii="Times New Roman" w:eastAsia="Calibri" w:hAnsi="Times New Roman" w:cs="Times New Roman"/>
          <w:sz w:val="28"/>
          <w:szCs w:val="28"/>
        </w:rPr>
      </w:pPr>
      <w:r w:rsidRPr="006B6943">
        <w:rPr>
          <w:rFonts w:ascii="Times New Roman" w:eastAsia="Calibri" w:hAnsi="Times New Roman" w:cs="Times New Roman"/>
          <w:b/>
          <w:sz w:val="28"/>
          <w:szCs w:val="28"/>
          <w:lang w:val="de-DE"/>
        </w:rPr>
        <w:t xml:space="preserve">b) </w:t>
      </w:r>
      <w:r w:rsidRPr="006B6943">
        <w:rPr>
          <w:rFonts w:ascii="Times New Roman" w:eastAsia="Calibri" w:hAnsi="Times New Roman" w:cs="Times New Roman"/>
          <w:b/>
          <w:sz w:val="28"/>
          <w:szCs w:val="28"/>
          <w:lang w:val="vi-VN"/>
        </w:rPr>
        <w:t xml:space="preserve">Nội dung: </w:t>
      </w:r>
      <w:r w:rsidRPr="006B6943">
        <w:rPr>
          <w:rFonts w:ascii="Times New Roman" w:eastAsia="Calibri" w:hAnsi="Times New Roman" w:cs="Times New Roman"/>
          <w:sz w:val="28"/>
          <w:szCs w:val="28"/>
        </w:rPr>
        <w:t>Hệ thống BT trắc nghiệm của GV trong phần Phụ lục.</w:t>
      </w:r>
    </w:p>
    <w:p w:rsidR="00945775" w:rsidRPr="006B6943" w:rsidRDefault="00945775" w:rsidP="00945775">
      <w:pPr>
        <w:widowControl w:val="0"/>
        <w:spacing w:before="120" w:after="120"/>
        <w:ind w:firstLine="709"/>
        <w:contextualSpacing/>
        <w:jc w:val="both"/>
        <w:rPr>
          <w:rFonts w:ascii="Times New Roman" w:eastAsia="Calibri" w:hAnsi="Times New Roman" w:cs="Times New Roman"/>
          <w:sz w:val="28"/>
          <w:szCs w:val="28"/>
        </w:rPr>
      </w:pPr>
      <w:r w:rsidRPr="006B6943">
        <w:rPr>
          <w:rFonts w:ascii="Times New Roman" w:eastAsia="Calibri" w:hAnsi="Times New Roman" w:cs="Times New Roman"/>
          <w:b/>
          <w:sz w:val="28"/>
          <w:szCs w:val="28"/>
          <w:lang w:val="de-DE"/>
        </w:rPr>
        <w:t>c)</w:t>
      </w:r>
      <w:r w:rsidRPr="006B6943">
        <w:rPr>
          <w:rFonts w:ascii="Times New Roman" w:eastAsia="Calibri" w:hAnsi="Times New Roman" w:cs="Times New Roman"/>
          <w:b/>
          <w:sz w:val="28"/>
          <w:szCs w:val="28"/>
          <w:lang w:val="vi-VN"/>
        </w:rPr>
        <w:t xml:space="preserve"> Sản phẩm: </w:t>
      </w:r>
      <w:r w:rsidRPr="006B6943">
        <w:rPr>
          <w:rFonts w:ascii="Times New Roman" w:eastAsia="Calibri" w:hAnsi="Times New Roman" w:cs="Times New Roman"/>
          <w:sz w:val="28"/>
          <w:szCs w:val="28"/>
        </w:rPr>
        <w:t>HS hoàn thiện 10 câu hỏi trắc nghiệm.</w:t>
      </w:r>
    </w:p>
    <w:p w:rsidR="00945775" w:rsidRPr="006B6943" w:rsidRDefault="00945775" w:rsidP="00945775">
      <w:pPr>
        <w:widowControl w:val="0"/>
        <w:spacing w:before="120" w:after="120"/>
        <w:ind w:firstLine="709"/>
        <w:contextualSpacing/>
        <w:jc w:val="both"/>
        <w:rPr>
          <w:rFonts w:ascii="Times New Roman" w:eastAsia="Calibri" w:hAnsi="Times New Roman" w:cs="Times New Roman"/>
          <w:b/>
          <w:sz w:val="28"/>
          <w:szCs w:val="28"/>
          <w:lang w:val="vi-VN"/>
        </w:rPr>
      </w:pPr>
      <w:r w:rsidRPr="006B6943">
        <w:rPr>
          <w:rFonts w:ascii="Times New Roman" w:eastAsia="Calibri" w:hAnsi="Times New Roman" w:cs="Times New Roman"/>
          <w:b/>
          <w:sz w:val="28"/>
          <w:szCs w:val="28"/>
        </w:rPr>
        <w:t>d)</w:t>
      </w:r>
      <w:r w:rsidRPr="006B6943">
        <w:rPr>
          <w:rFonts w:ascii="Times New Roman" w:eastAsia="Calibri" w:hAnsi="Times New Roman" w:cs="Times New Roman"/>
          <w:b/>
          <w:sz w:val="28"/>
          <w:szCs w:val="28"/>
          <w:lang w:val="vi-VN"/>
        </w:rPr>
        <w:t xml:space="preserve"> </w:t>
      </w:r>
      <w:r w:rsidRPr="006B6943">
        <w:rPr>
          <w:rFonts w:ascii="Times New Roman" w:eastAsia="Calibri" w:hAnsi="Times New Roman" w:cs="Times New Roman"/>
          <w:b/>
          <w:sz w:val="28"/>
          <w:szCs w:val="28"/>
        </w:rPr>
        <w:t>Tổ chức thực hiện</w:t>
      </w:r>
      <w:r w:rsidRPr="006B6943">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945775" w:rsidRPr="006B6943" w:rsidTr="00945775">
        <w:tc>
          <w:tcPr>
            <w:tcW w:w="5807"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Nội dung</w:t>
            </w:r>
          </w:p>
        </w:tc>
      </w:tr>
      <w:tr w:rsidR="00945775" w:rsidRPr="006B6943" w:rsidTr="00945775">
        <w:tc>
          <w:tcPr>
            <w:tcW w:w="5807"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both"/>
              <w:rPr>
                <w:rFonts w:ascii="Times New Roman" w:eastAsia="Calibri" w:hAnsi="Times New Roman" w:cs="Times New Roman"/>
                <w:b/>
                <w:bCs/>
                <w:i/>
                <w:iCs/>
                <w:sz w:val="28"/>
                <w:szCs w:val="28"/>
                <w:lang w:val="vi-VN"/>
              </w:rPr>
            </w:pPr>
            <w:r w:rsidRPr="006B6943">
              <w:rPr>
                <w:rFonts w:ascii="Times New Roman" w:eastAsia="Calibri" w:hAnsi="Times New Roman" w:cs="Times New Roman"/>
                <w:b/>
                <w:bCs/>
                <w:i/>
                <w:iCs/>
                <w:sz w:val="28"/>
                <w:szCs w:val="28"/>
              </w:rPr>
              <w:t>*</w:t>
            </w:r>
            <w:r w:rsidRPr="006B6943">
              <w:rPr>
                <w:rFonts w:ascii="Times New Roman" w:eastAsia="Calibri" w:hAnsi="Times New Roman" w:cs="Times New Roman"/>
                <w:b/>
                <w:bCs/>
                <w:i/>
                <w:iCs/>
                <w:sz w:val="28"/>
                <w:szCs w:val="28"/>
                <w:lang w:val="vi-VN"/>
              </w:rPr>
              <w:t xml:space="preserve"> Chuyển giao nhiệm vụ</w:t>
            </w:r>
          </w:p>
          <w:p w:rsidR="00945775" w:rsidRPr="006B6943" w:rsidRDefault="00945775" w:rsidP="00945775">
            <w:pPr>
              <w:spacing w:before="120" w:after="120" w:line="256" w:lineRule="auto"/>
              <w:jc w:val="both"/>
              <w:rPr>
                <w:rFonts w:ascii="Times New Roman" w:eastAsia="Calibri" w:hAnsi="Times New Roman" w:cs="Times New Roman"/>
                <w:bCs/>
                <w:iCs/>
                <w:sz w:val="28"/>
                <w:szCs w:val="28"/>
              </w:rPr>
            </w:pPr>
            <w:r w:rsidRPr="006B6943">
              <w:rPr>
                <w:rFonts w:ascii="Times New Roman" w:eastAsia="Calibri" w:hAnsi="Times New Roman" w:cs="Times New Roman"/>
                <w:bCs/>
                <w:iCs/>
                <w:sz w:val="28"/>
                <w:szCs w:val="28"/>
              </w:rPr>
              <w:t>GV yêu cầu HS làm việc theo nhóm trả lời vào phiếu học tập cho các nhóm</w:t>
            </w:r>
          </w:p>
          <w:p w:rsidR="00945775" w:rsidRPr="006B6943" w:rsidRDefault="00945775" w:rsidP="00945775">
            <w:pPr>
              <w:spacing w:before="120" w:after="120" w:line="256" w:lineRule="auto"/>
              <w:rPr>
                <w:rFonts w:ascii="Times New Roman" w:eastAsia="Times New Roman" w:hAnsi="Times New Roman" w:cs="Times New Roman"/>
                <w:b/>
                <w:i/>
                <w:iCs/>
                <w:sz w:val="28"/>
                <w:szCs w:val="28"/>
                <w:lang w:val="de-DE"/>
              </w:rPr>
            </w:pPr>
            <w:r w:rsidRPr="006B6943">
              <w:rPr>
                <w:rFonts w:ascii="Times New Roman" w:hAnsi="Times New Roman" w:cs="Times New Roman"/>
                <w:b/>
                <w:i/>
                <w:iCs/>
                <w:sz w:val="28"/>
                <w:szCs w:val="28"/>
                <w:lang w:val="de-DE"/>
              </w:rPr>
              <w:t>*Thực hiện nhiệm vụ</w:t>
            </w:r>
          </w:p>
          <w:p w:rsidR="00945775" w:rsidRPr="006B6943" w:rsidRDefault="00945775" w:rsidP="00945775">
            <w:pPr>
              <w:spacing w:before="120" w:after="120" w:line="256" w:lineRule="auto"/>
              <w:rPr>
                <w:rFonts w:ascii="Times New Roman" w:hAnsi="Times New Roman" w:cs="Times New Roman"/>
                <w:iCs/>
                <w:sz w:val="28"/>
                <w:szCs w:val="28"/>
                <w:lang w:val="de-DE"/>
              </w:rPr>
            </w:pPr>
            <w:r w:rsidRPr="006B6943">
              <w:rPr>
                <w:rFonts w:ascii="Times New Roman" w:hAnsi="Times New Roman" w:cs="Times New Roman"/>
                <w:iCs/>
                <w:sz w:val="28"/>
                <w:szCs w:val="28"/>
                <w:lang w:val="de-DE"/>
              </w:rPr>
              <w:t>Thảo luận nhóm. Trả lời BT trắc nghiệm</w:t>
            </w:r>
          </w:p>
          <w:p w:rsidR="00945775" w:rsidRPr="006B6943" w:rsidRDefault="00945775" w:rsidP="00945775">
            <w:pPr>
              <w:spacing w:before="120" w:after="120" w:line="256" w:lineRule="auto"/>
              <w:rPr>
                <w:rFonts w:ascii="Times New Roman" w:hAnsi="Times New Roman" w:cs="Times New Roman"/>
                <w:b/>
                <w:i/>
                <w:iCs/>
                <w:sz w:val="28"/>
                <w:szCs w:val="28"/>
                <w:lang w:val="de-DE"/>
              </w:rPr>
            </w:pPr>
            <w:r w:rsidRPr="006B6943">
              <w:rPr>
                <w:rFonts w:ascii="Times New Roman" w:hAnsi="Times New Roman" w:cs="Times New Roman"/>
                <w:b/>
                <w:i/>
                <w:iCs/>
                <w:sz w:val="28"/>
                <w:szCs w:val="28"/>
                <w:lang w:val="de-DE"/>
              </w:rPr>
              <w:t>*Báo cáo kết quả và thảo luận</w:t>
            </w:r>
          </w:p>
          <w:p w:rsidR="00945775" w:rsidRPr="006B6943" w:rsidRDefault="00945775" w:rsidP="00945775">
            <w:pPr>
              <w:tabs>
                <w:tab w:val="center" w:pos="4320"/>
                <w:tab w:val="right" w:pos="8640"/>
              </w:tabs>
              <w:spacing w:line="256" w:lineRule="auto"/>
              <w:jc w:val="both"/>
              <w:rPr>
                <w:rFonts w:ascii="Times New Roman" w:hAnsi="Times New Roman" w:cs="Times New Roman"/>
                <w:iCs/>
                <w:sz w:val="28"/>
                <w:szCs w:val="28"/>
                <w:lang w:val="de-DE"/>
              </w:rPr>
            </w:pPr>
            <w:r w:rsidRPr="006B6943">
              <w:rPr>
                <w:rFonts w:ascii="Times New Roman" w:hAnsi="Times New Roman" w:cs="Times New Roman"/>
                <w:iCs/>
                <w:sz w:val="28"/>
                <w:szCs w:val="28"/>
                <w:lang w:val="de-DE"/>
              </w:rPr>
              <w:t>- Đại diện các nhóm HS báo cáo kết quả hoạt động. Trả lời câu hỏi trắc nghiệm trong phiếu học tập.</w:t>
            </w:r>
          </w:p>
          <w:p w:rsidR="00945775" w:rsidRPr="006B6943" w:rsidRDefault="00945775" w:rsidP="00945775">
            <w:pPr>
              <w:spacing w:before="120" w:after="120" w:line="256" w:lineRule="auto"/>
              <w:jc w:val="both"/>
              <w:rPr>
                <w:rFonts w:ascii="Times New Roman" w:hAnsi="Times New Roman" w:cs="Times New Roman"/>
                <w:b/>
                <w:i/>
                <w:iCs/>
                <w:sz w:val="28"/>
                <w:szCs w:val="28"/>
                <w:lang w:val="de-DE"/>
              </w:rPr>
            </w:pPr>
            <w:r w:rsidRPr="006B6943">
              <w:rPr>
                <w:rFonts w:ascii="Times New Roman" w:hAnsi="Times New Roman" w:cs="Times New Roman"/>
                <w:b/>
                <w:i/>
                <w:iCs/>
                <w:sz w:val="28"/>
                <w:szCs w:val="28"/>
                <w:lang w:val="de-DE"/>
              </w:rPr>
              <w:t>* Đánh giá kết quả thực hiện nhiệm vụ</w:t>
            </w:r>
          </w:p>
          <w:p w:rsidR="00945775" w:rsidRPr="006B6943" w:rsidRDefault="00945775" w:rsidP="00945775">
            <w:pPr>
              <w:spacing w:line="256" w:lineRule="auto"/>
              <w:jc w:val="both"/>
              <w:rPr>
                <w:rFonts w:ascii="Times New Roman" w:hAnsi="Times New Roman" w:cs="Times New Roman"/>
                <w:sz w:val="28"/>
                <w:szCs w:val="28"/>
              </w:rPr>
            </w:pPr>
            <w:r w:rsidRPr="006B6943">
              <w:rPr>
                <w:rFonts w:ascii="Times New Roman" w:hAnsi="Times New Roman" w:cs="Times New Roman"/>
                <w:sz w:val="28"/>
                <w:szCs w:val="28"/>
              </w:rPr>
              <w:t>- Học sinh nhận xét, bổ sung, đánh giá.</w:t>
            </w:r>
          </w:p>
          <w:p w:rsidR="00945775" w:rsidRPr="006B6943" w:rsidRDefault="00945775" w:rsidP="00945775">
            <w:pPr>
              <w:spacing w:line="256" w:lineRule="auto"/>
              <w:jc w:val="both"/>
              <w:rPr>
                <w:rFonts w:ascii="Times New Roman" w:eastAsia="Times New Roman" w:hAnsi="Times New Roman" w:cs="Times New Roman"/>
                <w:i/>
                <w:sz w:val="28"/>
                <w:szCs w:val="28"/>
              </w:rPr>
            </w:pPr>
            <w:r w:rsidRPr="006B6943">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Phụ lục (BT trắc nghiệm)</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1: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2: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3: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4: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5: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6: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7: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8: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9: </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 xml:space="preserve">Câu 10: </w:t>
            </w:r>
          </w:p>
        </w:tc>
      </w:tr>
    </w:tbl>
    <w:p w:rsidR="00945775" w:rsidRPr="006B6943" w:rsidRDefault="00945775" w:rsidP="00945775">
      <w:pPr>
        <w:pBdr>
          <w:bar w:val="single" w:sz="4" w:color="auto"/>
        </w:pBdr>
        <w:spacing w:before="60" w:line="264" w:lineRule="auto"/>
        <w:ind w:firstLine="567"/>
        <w:jc w:val="both"/>
        <w:rPr>
          <w:rFonts w:ascii="Times New Roman" w:hAnsi="Times New Roman" w:cs="Times New Roman"/>
          <w:b/>
          <w:bCs/>
          <w:sz w:val="28"/>
          <w:szCs w:val="28"/>
          <w:lang w:val="nl-NL"/>
        </w:rPr>
      </w:pPr>
      <w:r w:rsidRPr="006B6943">
        <w:rPr>
          <w:rFonts w:ascii="Times New Roman" w:hAnsi="Times New Roman" w:cs="Times New Roman"/>
          <w:b/>
          <w:bCs/>
          <w:sz w:val="28"/>
          <w:szCs w:val="28"/>
          <w:lang w:val="nl-NL"/>
        </w:rPr>
        <w:t>3. Hoạt động 3: Luyện tập bài tập tự luận.</w:t>
      </w:r>
    </w:p>
    <w:p w:rsidR="00945775" w:rsidRPr="006B6943" w:rsidRDefault="00945775" w:rsidP="00945775">
      <w:pPr>
        <w:ind w:right="-234" w:firstLine="567"/>
        <w:rPr>
          <w:rFonts w:ascii="Times New Roman" w:hAnsi="Times New Roman" w:cs="Times New Roman"/>
          <w:sz w:val="28"/>
          <w:szCs w:val="28"/>
        </w:rPr>
      </w:pPr>
      <w:r w:rsidRPr="006B6943">
        <w:rPr>
          <w:rFonts w:ascii="Times New Roman" w:hAnsi="Times New Roman" w:cs="Times New Roman"/>
          <w:b/>
          <w:sz w:val="28"/>
          <w:szCs w:val="28"/>
        </w:rPr>
        <w:t xml:space="preserve">a) Mục tiêu: </w:t>
      </w:r>
      <w:r w:rsidRPr="006B6943">
        <w:rPr>
          <w:rFonts w:ascii="Times New Roman" w:hAnsi="Times New Roman" w:cs="Times New Roman"/>
          <w:sz w:val="28"/>
          <w:szCs w:val="28"/>
        </w:rPr>
        <w:t>Dùng các kiến thức vật lí để luyện tập  các  nội dung đã học</w:t>
      </w:r>
    </w:p>
    <w:p w:rsidR="00945775" w:rsidRPr="006B6943" w:rsidRDefault="00945775" w:rsidP="00945775">
      <w:pPr>
        <w:spacing w:before="120" w:after="120"/>
        <w:ind w:firstLine="567"/>
        <w:contextualSpacing/>
        <w:jc w:val="both"/>
        <w:rPr>
          <w:rFonts w:ascii="Times New Roman" w:eastAsia="Calibri" w:hAnsi="Times New Roman" w:cs="Times New Roman"/>
          <w:sz w:val="28"/>
          <w:szCs w:val="28"/>
        </w:rPr>
      </w:pPr>
      <w:r w:rsidRPr="006B6943">
        <w:rPr>
          <w:rFonts w:ascii="Times New Roman" w:eastAsia="Calibri" w:hAnsi="Times New Roman" w:cs="Times New Roman"/>
          <w:b/>
          <w:sz w:val="28"/>
          <w:szCs w:val="28"/>
          <w:lang w:val="de-DE"/>
        </w:rPr>
        <w:t xml:space="preserve">b) </w:t>
      </w:r>
      <w:r w:rsidRPr="006B6943">
        <w:rPr>
          <w:rFonts w:ascii="Times New Roman" w:eastAsia="Calibri" w:hAnsi="Times New Roman" w:cs="Times New Roman"/>
          <w:b/>
          <w:sz w:val="28"/>
          <w:szCs w:val="28"/>
          <w:lang w:val="vi-VN"/>
        </w:rPr>
        <w:t xml:space="preserve">Nội dung: </w:t>
      </w:r>
      <w:r w:rsidRPr="006B6943">
        <w:rPr>
          <w:rFonts w:ascii="Times New Roman" w:eastAsia="Calibri" w:hAnsi="Times New Roman" w:cs="Times New Roman"/>
          <w:sz w:val="28"/>
          <w:szCs w:val="28"/>
        </w:rPr>
        <w:t>Hệ thống BT tự luận trong sách bài tập</w:t>
      </w:r>
    </w:p>
    <w:p w:rsidR="00945775" w:rsidRPr="006B6943" w:rsidRDefault="00945775" w:rsidP="00945775">
      <w:pPr>
        <w:widowControl w:val="0"/>
        <w:spacing w:before="120" w:after="120"/>
        <w:ind w:firstLine="567"/>
        <w:contextualSpacing/>
        <w:jc w:val="both"/>
        <w:rPr>
          <w:rFonts w:ascii="Times New Roman" w:eastAsia="Calibri" w:hAnsi="Times New Roman" w:cs="Times New Roman"/>
          <w:sz w:val="28"/>
          <w:szCs w:val="28"/>
        </w:rPr>
      </w:pPr>
      <w:r w:rsidRPr="006B6943">
        <w:rPr>
          <w:rFonts w:ascii="Times New Roman" w:eastAsia="Calibri" w:hAnsi="Times New Roman" w:cs="Times New Roman"/>
          <w:b/>
          <w:sz w:val="28"/>
          <w:szCs w:val="28"/>
          <w:lang w:val="de-DE"/>
        </w:rPr>
        <w:t>c)</w:t>
      </w:r>
      <w:r w:rsidRPr="006B6943">
        <w:rPr>
          <w:rFonts w:ascii="Times New Roman" w:eastAsia="Calibri" w:hAnsi="Times New Roman" w:cs="Times New Roman"/>
          <w:b/>
          <w:sz w:val="28"/>
          <w:szCs w:val="28"/>
          <w:lang w:val="vi-VN"/>
        </w:rPr>
        <w:t xml:space="preserve"> Sản phẩm: </w:t>
      </w:r>
      <w:r w:rsidRPr="006B6943">
        <w:rPr>
          <w:rFonts w:ascii="Times New Roman" w:eastAsia="Calibri" w:hAnsi="Times New Roman" w:cs="Times New Roman"/>
          <w:sz w:val="28"/>
          <w:szCs w:val="28"/>
        </w:rPr>
        <w:t>HS hoàn thiện 3 bài tập tự luận.</w:t>
      </w:r>
    </w:p>
    <w:p w:rsidR="00945775" w:rsidRPr="006B6943" w:rsidRDefault="00945775" w:rsidP="00945775">
      <w:pPr>
        <w:widowControl w:val="0"/>
        <w:spacing w:before="120" w:after="120"/>
        <w:ind w:firstLine="567"/>
        <w:contextualSpacing/>
        <w:jc w:val="both"/>
        <w:rPr>
          <w:rFonts w:ascii="Times New Roman" w:eastAsia="Calibri" w:hAnsi="Times New Roman" w:cs="Times New Roman"/>
          <w:b/>
          <w:sz w:val="28"/>
          <w:szCs w:val="28"/>
          <w:lang w:val="vi-VN"/>
        </w:rPr>
      </w:pPr>
      <w:r w:rsidRPr="006B6943">
        <w:rPr>
          <w:rFonts w:ascii="Times New Roman" w:eastAsia="Calibri" w:hAnsi="Times New Roman" w:cs="Times New Roman"/>
          <w:b/>
          <w:sz w:val="28"/>
          <w:szCs w:val="28"/>
        </w:rPr>
        <w:t>d)</w:t>
      </w:r>
      <w:r w:rsidRPr="006B6943">
        <w:rPr>
          <w:rFonts w:ascii="Times New Roman" w:eastAsia="Calibri" w:hAnsi="Times New Roman" w:cs="Times New Roman"/>
          <w:b/>
          <w:sz w:val="28"/>
          <w:szCs w:val="28"/>
          <w:lang w:val="vi-VN"/>
        </w:rPr>
        <w:t xml:space="preserve"> </w:t>
      </w:r>
      <w:r w:rsidRPr="006B6943">
        <w:rPr>
          <w:rFonts w:ascii="Times New Roman" w:eastAsia="Calibri" w:hAnsi="Times New Roman" w:cs="Times New Roman"/>
          <w:b/>
          <w:sz w:val="28"/>
          <w:szCs w:val="28"/>
        </w:rPr>
        <w:t>Tổ chức thực hiện</w:t>
      </w:r>
      <w:r w:rsidRPr="006B6943">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4760"/>
        <w:gridCol w:w="5016"/>
      </w:tblGrid>
      <w:tr w:rsidR="00945775" w:rsidRPr="006B6943" w:rsidTr="00945775">
        <w:tc>
          <w:tcPr>
            <w:tcW w:w="5807"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Nội dung</w:t>
            </w:r>
          </w:p>
        </w:tc>
      </w:tr>
      <w:tr w:rsidR="00945775" w:rsidRPr="006B6943" w:rsidTr="00945775">
        <w:tc>
          <w:tcPr>
            <w:tcW w:w="5807"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both"/>
              <w:rPr>
                <w:rFonts w:ascii="Times New Roman" w:eastAsia="Calibri" w:hAnsi="Times New Roman" w:cs="Times New Roman"/>
                <w:b/>
                <w:bCs/>
                <w:i/>
                <w:iCs/>
                <w:sz w:val="28"/>
                <w:szCs w:val="28"/>
                <w:lang w:val="vi-VN"/>
              </w:rPr>
            </w:pPr>
            <w:r w:rsidRPr="006B6943">
              <w:rPr>
                <w:rFonts w:ascii="Times New Roman" w:eastAsia="Calibri" w:hAnsi="Times New Roman" w:cs="Times New Roman"/>
                <w:b/>
                <w:bCs/>
                <w:i/>
                <w:iCs/>
                <w:sz w:val="28"/>
                <w:szCs w:val="28"/>
              </w:rPr>
              <w:t>*</w:t>
            </w:r>
            <w:r w:rsidRPr="006B6943">
              <w:rPr>
                <w:rFonts w:ascii="Times New Roman" w:eastAsia="Calibri" w:hAnsi="Times New Roman" w:cs="Times New Roman"/>
                <w:b/>
                <w:bCs/>
                <w:i/>
                <w:iCs/>
                <w:sz w:val="28"/>
                <w:szCs w:val="28"/>
                <w:lang w:val="vi-VN"/>
              </w:rPr>
              <w:t xml:space="preserve"> Chuyển giao nhiệm vụ</w:t>
            </w:r>
          </w:p>
          <w:p w:rsidR="00945775" w:rsidRPr="006B6943" w:rsidRDefault="00945775" w:rsidP="00945775">
            <w:pPr>
              <w:spacing w:before="120" w:after="120" w:line="256" w:lineRule="auto"/>
              <w:jc w:val="both"/>
              <w:rPr>
                <w:rFonts w:ascii="Times New Roman" w:eastAsia="Calibri" w:hAnsi="Times New Roman" w:cs="Times New Roman"/>
                <w:bCs/>
                <w:iCs/>
                <w:sz w:val="28"/>
                <w:szCs w:val="28"/>
              </w:rPr>
            </w:pPr>
            <w:r w:rsidRPr="006B6943">
              <w:rPr>
                <w:rFonts w:ascii="Times New Roman" w:eastAsia="Calibri" w:hAnsi="Times New Roman" w:cs="Times New Roman"/>
                <w:bCs/>
                <w:iCs/>
                <w:sz w:val="28"/>
                <w:szCs w:val="28"/>
              </w:rPr>
              <w:t>GV yêu cầu HS làm việc cá nhân làm bài tập 2.1; 2.3; 2.4.</w:t>
            </w:r>
          </w:p>
          <w:p w:rsidR="00945775" w:rsidRPr="006B6943" w:rsidRDefault="00945775" w:rsidP="00945775">
            <w:pPr>
              <w:spacing w:before="120" w:after="120" w:line="256" w:lineRule="auto"/>
              <w:rPr>
                <w:rFonts w:ascii="Times New Roman" w:eastAsia="Times New Roman" w:hAnsi="Times New Roman" w:cs="Times New Roman"/>
                <w:b/>
                <w:i/>
                <w:iCs/>
                <w:sz w:val="28"/>
                <w:szCs w:val="28"/>
                <w:lang w:val="de-DE"/>
              </w:rPr>
            </w:pPr>
            <w:r w:rsidRPr="006B6943">
              <w:rPr>
                <w:rFonts w:ascii="Times New Roman" w:hAnsi="Times New Roman" w:cs="Times New Roman"/>
                <w:b/>
                <w:i/>
                <w:iCs/>
                <w:sz w:val="28"/>
                <w:szCs w:val="28"/>
                <w:lang w:val="de-DE"/>
              </w:rPr>
              <w:t>*Thực hiện nhiệm vụ</w:t>
            </w:r>
          </w:p>
          <w:p w:rsidR="00945775" w:rsidRPr="006B6943" w:rsidRDefault="00945775" w:rsidP="00945775">
            <w:pPr>
              <w:spacing w:before="120" w:after="120" w:line="256" w:lineRule="auto"/>
              <w:rPr>
                <w:rFonts w:ascii="Times New Roman" w:hAnsi="Times New Roman" w:cs="Times New Roman"/>
                <w:iCs/>
                <w:sz w:val="28"/>
                <w:szCs w:val="28"/>
                <w:lang w:val="de-DE"/>
              </w:rPr>
            </w:pPr>
            <w:r w:rsidRPr="006B6943">
              <w:rPr>
                <w:rFonts w:ascii="Times New Roman" w:hAnsi="Times New Roman" w:cs="Times New Roman"/>
                <w:iCs/>
                <w:sz w:val="28"/>
                <w:szCs w:val="28"/>
                <w:lang w:val="de-DE"/>
              </w:rPr>
              <w:t>Hs: Làm bài tập theo yêu cầu.</w:t>
            </w:r>
          </w:p>
          <w:p w:rsidR="00945775" w:rsidRPr="006B6943" w:rsidRDefault="00945775" w:rsidP="00945775">
            <w:pPr>
              <w:spacing w:before="120" w:after="120" w:line="256" w:lineRule="auto"/>
              <w:rPr>
                <w:rFonts w:ascii="Times New Roman" w:hAnsi="Times New Roman" w:cs="Times New Roman"/>
                <w:iCs/>
                <w:sz w:val="28"/>
                <w:szCs w:val="28"/>
                <w:lang w:val="de-DE"/>
              </w:rPr>
            </w:pPr>
            <w:r w:rsidRPr="006B6943">
              <w:rPr>
                <w:rFonts w:ascii="Times New Roman" w:hAnsi="Times New Roman" w:cs="Times New Roman"/>
                <w:iCs/>
                <w:sz w:val="28"/>
                <w:szCs w:val="28"/>
                <w:lang w:val="de-DE"/>
              </w:rPr>
              <w:t>GV: Quan sát, hướng dẫn, bổ sung nếu cần.</w:t>
            </w:r>
          </w:p>
          <w:p w:rsidR="00945775" w:rsidRPr="006B6943" w:rsidRDefault="00945775" w:rsidP="00945775">
            <w:pPr>
              <w:spacing w:before="120" w:after="120" w:line="256" w:lineRule="auto"/>
              <w:rPr>
                <w:rFonts w:ascii="Times New Roman" w:hAnsi="Times New Roman" w:cs="Times New Roman"/>
                <w:b/>
                <w:i/>
                <w:iCs/>
                <w:sz w:val="28"/>
                <w:szCs w:val="28"/>
                <w:lang w:val="de-DE"/>
              </w:rPr>
            </w:pPr>
            <w:r w:rsidRPr="006B6943">
              <w:rPr>
                <w:rFonts w:ascii="Times New Roman" w:hAnsi="Times New Roman" w:cs="Times New Roman"/>
                <w:b/>
                <w:i/>
                <w:iCs/>
                <w:sz w:val="28"/>
                <w:szCs w:val="28"/>
                <w:lang w:val="de-DE"/>
              </w:rPr>
              <w:lastRenderedPageBreak/>
              <w:t>*Báo cáo kết quả và thảo luận</w:t>
            </w:r>
          </w:p>
          <w:p w:rsidR="00945775" w:rsidRPr="006B6943" w:rsidRDefault="00945775" w:rsidP="00945775">
            <w:pPr>
              <w:tabs>
                <w:tab w:val="center" w:pos="4320"/>
                <w:tab w:val="right" w:pos="8640"/>
              </w:tabs>
              <w:spacing w:line="256" w:lineRule="auto"/>
              <w:jc w:val="both"/>
              <w:rPr>
                <w:rFonts w:ascii="Times New Roman" w:hAnsi="Times New Roman" w:cs="Times New Roman"/>
                <w:iCs/>
                <w:sz w:val="28"/>
                <w:szCs w:val="28"/>
                <w:lang w:val="de-DE"/>
              </w:rPr>
            </w:pPr>
            <w:r w:rsidRPr="006B6943">
              <w:rPr>
                <w:rFonts w:ascii="Times New Roman" w:hAnsi="Times New Roman" w:cs="Times New Roman"/>
                <w:iCs/>
                <w:sz w:val="28"/>
                <w:szCs w:val="28"/>
                <w:lang w:val="de-DE"/>
              </w:rPr>
              <w:t>- 3 học sinh lên bảng trình bày.</w:t>
            </w:r>
          </w:p>
          <w:p w:rsidR="00945775" w:rsidRPr="006B6943" w:rsidRDefault="00945775" w:rsidP="00945775">
            <w:pPr>
              <w:spacing w:before="120" w:after="120" w:line="256" w:lineRule="auto"/>
              <w:jc w:val="both"/>
              <w:rPr>
                <w:rFonts w:ascii="Times New Roman" w:hAnsi="Times New Roman" w:cs="Times New Roman"/>
                <w:b/>
                <w:i/>
                <w:iCs/>
                <w:sz w:val="28"/>
                <w:szCs w:val="28"/>
                <w:lang w:val="de-DE"/>
              </w:rPr>
            </w:pPr>
            <w:r w:rsidRPr="006B6943">
              <w:rPr>
                <w:rFonts w:ascii="Times New Roman" w:hAnsi="Times New Roman" w:cs="Times New Roman"/>
                <w:b/>
                <w:i/>
                <w:iCs/>
                <w:sz w:val="28"/>
                <w:szCs w:val="28"/>
                <w:lang w:val="de-DE"/>
              </w:rPr>
              <w:t>* Đánh giá kết quả thực hiện nhiệm vụ</w:t>
            </w:r>
          </w:p>
          <w:p w:rsidR="00945775" w:rsidRPr="006B6943" w:rsidRDefault="00945775" w:rsidP="00945775">
            <w:pPr>
              <w:spacing w:line="256" w:lineRule="auto"/>
              <w:jc w:val="both"/>
              <w:rPr>
                <w:rFonts w:ascii="Times New Roman" w:hAnsi="Times New Roman" w:cs="Times New Roman"/>
                <w:sz w:val="28"/>
                <w:szCs w:val="28"/>
              </w:rPr>
            </w:pPr>
            <w:r w:rsidRPr="006B6943">
              <w:rPr>
                <w:rFonts w:ascii="Times New Roman" w:hAnsi="Times New Roman" w:cs="Times New Roman"/>
                <w:sz w:val="28"/>
                <w:szCs w:val="28"/>
              </w:rPr>
              <w:t>- Học sinh nhận xét, bổ sung, đánh giá.</w:t>
            </w:r>
          </w:p>
          <w:p w:rsidR="00945775" w:rsidRPr="006B6943" w:rsidRDefault="00945775" w:rsidP="00945775">
            <w:pPr>
              <w:spacing w:line="256" w:lineRule="auto"/>
              <w:jc w:val="both"/>
              <w:rPr>
                <w:rFonts w:ascii="Times New Roman" w:eastAsia="Times New Roman" w:hAnsi="Times New Roman" w:cs="Times New Roman"/>
                <w:i/>
                <w:sz w:val="28"/>
                <w:szCs w:val="28"/>
              </w:rPr>
            </w:pPr>
            <w:r w:rsidRPr="006B6943">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hideMark/>
          </w:tcPr>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lastRenderedPageBreak/>
              <w:t>Bài 2.1</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Từ đồ thị khi U = 3 V thì</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I</w:t>
            </w:r>
            <w:r w:rsidRPr="006B6943">
              <w:rPr>
                <w:rFonts w:ascii="Times New Roman" w:eastAsia="Times New Roman" w:hAnsi="Times New Roman" w:cs="Times New Roman"/>
                <w:sz w:val="28"/>
                <w:szCs w:val="28"/>
                <w:vertAlign w:val="subscript"/>
              </w:rPr>
              <w:t>1</w:t>
            </w:r>
            <w:r w:rsidRPr="006B6943">
              <w:rPr>
                <w:rFonts w:ascii="Times New Roman" w:eastAsia="Times New Roman" w:hAnsi="Times New Roman" w:cs="Times New Roman"/>
                <w:sz w:val="28"/>
                <w:szCs w:val="28"/>
              </w:rPr>
              <w:t> = 5 mA -&gt; R</w:t>
            </w:r>
            <w:r w:rsidRPr="006B6943">
              <w:rPr>
                <w:rFonts w:ascii="Times New Roman" w:eastAsia="Times New Roman" w:hAnsi="Times New Roman" w:cs="Times New Roman"/>
                <w:sz w:val="28"/>
                <w:szCs w:val="28"/>
                <w:vertAlign w:val="subscript"/>
              </w:rPr>
              <w:t>1</w:t>
            </w:r>
            <w:r w:rsidRPr="006B6943">
              <w:rPr>
                <w:rFonts w:ascii="Times New Roman" w:eastAsia="Times New Roman" w:hAnsi="Times New Roman" w:cs="Times New Roman"/>
                <w:sz w:val="28"/>
                <w:szCs w:val="28"/>
              </w:rPr>
              <w:t> = 600 Ω</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I</w:t>
            </w:r>
            <w:r w:rsidRPr="006B6943">
              <w:rPr>
                <w:rFonts w:ascii="Times New Roman" w:eastAsia="Times New Roman" w:hAnsi="Times New Roman" w:cs="Times New Roman"/>
                <w:sz w:val="28"/>
                <w:szCs w:val="28"/>
                <w:vertAlign w:val="subscript"/>
              </w:rPr>
              <w:t>2</w:t>
            </w:r>
            <w:r w:rsidRPr="006B6943">
              <w:rPr>
                <w:rFonts w:ascii="Times New Roman" w:eastAsia="Times New Roman" w:hAnsi="Times New Roman" w:cs="Times New Roman"/>
                <w:sz w:val="28"/>
                <w:szCs w:val="28"/>
              </w:rPr>
              <w:t> = 2 mA -&gt; R</w:t>
            </w:r>
            <w:r w:rsidRPr="006B6943">
              <w:rPr>
                <w:rFonts w:ascii="Times New Roman" w:eastAsia="Times New Roman" w:hAnsi="Times New Roman" w:cs="Times New Roman"/>
                <w:sz w:val="28"/>
                <w:szCs w:val="28"/>
                <w:vertAlign w:val="subscript"/>
              </w:rPr>
              <w:t>2</w:t>
            </w:r>
            <w:r w:rsidRPr="006B6943">
              <w:rPr>
                <w:rFonts w:ascii="Times New Roman" w:eastAsia="Times New Roman" w:hAnsi="Times New Roman" w:cs="Times New Roman"/>
                <w:sz w:val="28"/>
                <w:szCs w:val="28"/>
              </w:rPr>
              <w:t> = 1500 Ω</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I</w:t>
            </w:r>
            <w:r w:rsidRPr="006B6943">
              <w:rPr>
                <w:rFonts w:ascii="Times New Roman" w:eastAsia="Times New Roman" w:hAnsi="Times New Roman" w:cs="Times New Roman"/>
                <w:sz w:val="28"/>
                <w:szCs w:val="28"/>
                <w:vertAlign w:val="subscript"/>
              </w:rPr>
              <w:t>3</w:t>
            </w:r>
            <w:r w:rsidRPr="006B6943">
              <w:rPr>
                <w:rFonts w:ascii="Times New Roman" w:eastAsia="Times New Roman" w:hAnsi="Times New Roman" w:cs="Times New Roman"/>
                <w:sz w:val="28"/>
                <w:szCs w:val="28"/>
              </w:rPr>
              <w:t> = 1 mA -&gt; R</w:t>
            </w:r>
            <w:r w:rsidRPr="006B6943">
              <w:rPr>
                <w:rFonts w:ascii="Times New Roman" w:eastAsia="Times New Roman" w:hAnsi="Times New Roman" w:cs="Times New Roman"/>
                <w:sz w:val="28"/>
                <w:szCs w:val="28"/>
                <w:vertAlign w:val="subscript"/>
              </w:rPr>
              <w:t>3</w:t>
            </w:r>
            <w:r w:rsidRPr="006B6943">
              <w:rPr>
                <w:rFonts w:ascii="Times New Roman" w:eastAsia="Times New Roman" w:hAnsi="Times New Roman" w:cs="Times New Roman"/>
                <w:sz w:val="28"/>
                <w:szCs w:val="28"/>
              </w:rPr>
              <w:t> = 3000 Ω</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Ba cách xác định điện trở lớn nhất, nhỏ nhất:</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b/>
                <w:bCs/>
                <w:sz w:val="28"/>
                <w:szCs w:val="28"/>
              </w:rPr>
              <w:t>+ Cách 1:</w:t>
            </w:r>
            <w:r w:rsidRPr="006B6943">
              <w:rPr>
                <w:rFonts w:ascii="Times New Roman" w:eastAsia="Times New Roman" w:hAnsi="Times New Roman" w:cs="Times New Roman"/>
                <w:sz w:val="28"/>
                <w:szCs w:val="28"/>
              </w:rPr>
              <w:t xml:space="preserve"> Từ kết quả đã tính ở trên ta thấy dây dẫn 3 có điện trở lớn nhất, dây </w:t>
            </w:r>
            <w:r w:rsidRPr="006B6943">
              <w:rPr>
                <w:rFonts w:ascii="Times New Roman" w:eastAsia="Times New Roman" w:hAnsi="Times New Roman" w:cs="Times New Roman"/>
                <w:sz w:val="28"/>
                <w:szCs w:val="28"/>
              </w:rPr>
              <w:lastRenderedPageBreak/>
              <w:t>dẫn 1 có điện trở nhỏ nhất.</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b/>
                <w:bCs/>
                <w:sz w:val="28"/>
                <w:szCs w:val="28"/>
              </w:rPr>
              <w:t>+ Cách 2:</w:t>
            </w:r>
            <w:r w:rsidRPr="006B6943">
              <w:rPr>
                <w:rFonts w:ascii="Times New Roman" w:eastAsia="Times New Roman" w:hAnsi="Times New Roman" w:cs="Times New Roman"/>
                <w:sz w:val="28"/>
                <w:szCs w:val="28"/>
              </w:rPr>
              <w:t> Nhìn vào đồ thị, không cần tính toán, ở cùng một hiệu điện thế, dây dẫn nào cho dòng điện chạy qua có cường độ lớn nhất thì điện trở của dây dẫn đó nhỏ nhất. Ngược lại, dây dẫn nào cho dòng điện chạy qua có cường độ nhỏ nhất thì dây đó có điện trở lớn nhất.</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b/>
                <w:bCs/>
                <w:sz w:val="28"/>
                <w:szCs w:val="28"/>
              </w:rPr>
              <w:t>+ Cách 3:</w:t>
            </w:r>
            <w:r w:rsidRPr="006B6943">
              <w:rPr>
                <w:rFonts w:ascii="Times New Roman" w:eastAsia="Times New Roman" w:hAnsi="Times New Roman" w:cs="Times New Roman"/>
                <w:sz w:val="28"/>
                <w:szCs w:val="28"/>
              </w:rPr>
              <w:t> Nhìn vào đồ thị. Khi dòng điện chạy qua ba điện trở có cường độ như nhau thì giá trị hiệu điện thế giữa hai đầu điện trở nào lớn nhất, điện trở đó có giá trị lớn nhất.</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Bài 2.3</w:t>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a. Đồ thị biểu diễn sự phụ thuộc của I vào U được vẽ trên hình 2.1.</w:t>
            </w:r>
          </w:p>
          <w:p w:rsidR="00945775" w:rsidRPr="006B6943" w:rsidRDefault="00945775" w:rsidP="00945775">
            <w:pPr>
              <w:shd w:val="clear" w:color="auto" w:fill="FFFFFF"/>
              <w:spacing w:after="0" w:line="240" w:lineRule="auto"/>
              <w:jc w:val="center"/>
              <w:rPr>
                <w:rFonts w:ascii="Times New Roman" w:eastAsia="Times New Roman" w:hAnsi="Times New Roman" w:cs="Times New Roman"/>
                <w:sz w:val="28"/>
                <w:szCs w:val="28"/>
              </w:rPr>
            </w:pPr>
            <w:r w:rsidRPr="006B6943">
              <w:rPr>
                <w:rFonts w:ascii="Times New Roman" w:eastAsia="Times New Roman" w:hAnsi="Times New Roman" w:cs="Times New Roman"/>
                <w:noProof/>
                <w:sz w:val="28"/>
                <w:szCs w:val="28"/>
              </w:rPr>
              <w:drawing>
                <wp:inline distT="0" distB="0" distL="0" distR="0" wp14:anchorId="45EE1FBA" wp14:editId="5B43EE3F">
                  <wp:extent cx="3048000" cy="2914650"/>
                  <wp:effectExtent l="0" t="0" r="0" b="0"/>
                  <wp:docPr id="163" name="Picture 163" descr="https://3.bp.blogspot.com/-ewOZPWm3MtA/U_vji5-FCeI/AAAAAAAADGA/UOk85P4Fjc8/s1600/Hinh%2B2-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wOZPWm3MtA/U_vji5-FCeI/AAAAAAAADGA/UOk85P4Fjc8/s1600/Hinh%2B2-1.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2914650"/>
                          </a:xfrm>
                          <a:prstGeom prst="rect">
                            <a:avLst/>
                          </a:prstGeom>
                          <a:noFill/>
                          <a:ln>
                            <a:noFill/>
                          </a:ln>
                        </pic:spPr>
                      </pic:pic>
                    </a:graphicData>
                  </a:graphic>
                </wp:inline>
              </w:drawing>
            </w: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p>
          <w:p w:rsidR="00945775" w:rsidRPr="006B6943" w:rsidRDefault="00945775" w:rsidP="00945775">
            <w:pPr>
              <w:shd w:val="clear" w:color="auto" w:fill="FFFFFF"/>
              <w:spacing w:after="0" w:line="240" w:lineRule="auto"/>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b. Từ đồ thị 2.1 ta thấy: Khi U = 4,5V thì I = 0,9 A, suy ra R = 5Ω</w:t>
            </w:r>
          </w:p>
          <w:p w:rsidR="00945775" w:rsidRPr="006B6943" w:rsidRDefault="00945775" w:rsidP="00945775">
            <w:pPr>
              <w:spacing w:before="120" w:after="120" w:line="256" w:lineRule="auto"/>
              <w:jc w:val="center"/>
              <w:rPr>
                <w:rFonts w:ascii="Times New Roman" w:eastAsia="Calibri" w:hAnsi="Times New Roman" w:cs="Times New Roman"/>
                <w:b/>
                <w:sz w:val="28"/>
                <w:szCs w:val="28"/>
              </w:rPr>
            </w:pPr>
            <w:r w:rsidRPr="006B6943">
              <w:rPr>
                <w:rFonts w:ascii="Times New Roman" w:eastAsia="Calibri" w:hAnsi="Times New Roman" w:cs="Times New Roman"/>
                <w:b/>
                <w:sz w:val="28"/>
                <w:szCs w:val="28"/>
              </w:rPr>
              <w:t>Bài 2.4</w:t>
            </w:r>
          </w:p>
          <w:p w:rsidR="00945775" w:rsidRPr="006B6943" w:rsidRDefault="00945775" w:rsidP="00945775">
            <w:pPr>
              <w:spacing w:after="240" w:line="360" w:lineRule="atLeast"/>
              <w:ind w:left="48" w:right="48"/>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a. Cường độ dòng điện chạy qua R</w:t>
            </w:r>
            <w:r w:rsidRPr="006B6943">
              <w:rPr>
                <w:rFonts w:ascii="Times New Roman" w:eastAsia="Times New Roman" w:hAnsi="Times New Roman" w:cs="Times New Roman"/>
                <w:sz w:val="28"/>
                <w:szCs w:val="28"/>
                <w:vertAlign w:val="subscript"/>
              </w:rPr>
              <w:t>1</w:t>
            </w:r>
            <w:r w:rsidRPr="006B6943">
              <w:rPr>
                <w:rFonts w:ascii="Times New Roman" w:eastAsia="Times New Roman" w:hAnsi="Times New Roman" w:cs="Times New Roman"/>
                <w:sz w:val="28"/>
                <w:szCs w:val="28"/>
              </w:rPr>
              <w:t> là:</w:t>
            </w:r>
          </w:p>
          <w:p w:rsidR="00945775" w:rsidRPr="006B6943" w:rsidRDefault="00945775" w:rsidP="00945775">
            <w:pPr>
              <w:spacing w:after="0" w:line="240" w:lineRule="auto"/>
              <w:rPr>
                <w:rFonts w:ascii="Times New Roman" w:eastAsia="Times New Roman" w:hAnsi="Times New Roman" w:cs="Times New Roman"/>
                <w:sz w:val="28"/>
                <w:szCs w:val="28"/>
              </w:rPr>
            </w:pPr>
            <w:r w:rsidRPr="006B6943">
              <w:rPr>
                <w:rFonts w:ascii="Times New Roman" w:eastAsia="Times New Roman" w:hAnsi="Times New Roman" w:cs="Times New Roman"/>
                <w:noProof/>
                <w:sz w:val="28"/>
                <w:szCs w:val="28"/>
              </w:rPr>
              <w:drawing>
                <wp:inline distT="0" distB="0" distL="0" distR="0" wp14:anchorId="5817D242" wp14:editId="24EA12FB">
                  <wp:extent cx="1866900" cy="552450"/>
                  <wp:effectExtent l="0" t="0" r="0" b="0"/>
                  <wp:docPr id="3" name="Picture 3" descr="Giải SBT Vật Lí 9 | Giải bài tập Sách bài tập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SBT Vật Lí 9 | Giải bài tập Sách bài tập Vật Lí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552450"/>
                          </a:xfrm>
                          <a:prstGeom prst="rect">
                            <a:avLst/>
                          </a:prstGeom>
                          <a:noFill/>
                          <a:ln>
                            <a:noFill/>
                          </a:ln>
                        </pic:spPr>
                      </pic:pic>
                    </a:graphicData>
                  </a:graphic>
                </wp:inline>
              </w:drawing>
            </w:r>
          </w:p>
          <w:p w:rsidR="00945775" w:rsidRPr="006B6943" w:rsidRDefault="00945775" w:rsidP="00945775">
            <w:pPr>
              <w:spacing w:after="240" w:line="360" w:lineRule="atLeast"/>
              <w:ind w:left="48" w:right="48"/>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b. Điện trở R</w:t>
            </w:r>
            <w:r w:rsidRPr="006B6943">
              <w:rPr>
                <w:rFonts w:ascii="Times New Roman" w:eastAsia="Times New Roman" w:hAnsi="Times New Roman" w:cs="Times New Roman"/>
                <w:sz w:val="28"/>
                <w:szCs w:val="28"/>
                <w:vertAlign w:val="subscript"/>
              </w:rPr>
              <w:t>2</w:t>
            </w:r>
            <w:r w:rsidRPr="006B6943">
              <w:rPr>
                <w:rFonts w:ascii="Times New Roman" w:eastAsia="Times New Roman" w:hAnsi="Times New Roman" w:cs="Times New Roman"/>
                <w:sz w:val="28"/>
                <w:szCs w:val="28"/>
              </w:rPr>
              <w:t>:</w:t>
            </w:r>
          </w:p>
          <w:p w:rsidR="00945775" w:rsidRPr="006B6943" w:rsidRDefault="00945775" w:rsidP="00945775">
            <w:pPr>
              <w:spacing w:after="0" w:line="240" w:lineRule="auto"/>
              <w:rPr>
                <w:rFonts w:ascii="Times New Roman" w:eastAsia="Times New Roman" w:hAnsi="Times New Roman" w:cs="Times New Roman"/>
                <w:sz w:val="28"/>
                <w:szCs w:val="28"/>
              </w:rPr>
            </w:pPr>
            <w:r w:rsidRPr="006B6943">
              <w:rPr>
                <w:rFonts w:ascii="Times New Roman" w:eastAsia="Times New Roman" w:hAnsi="Times New Roman" w:cs="Times New Roman"/>
                <w:noProof/>
                <w:sz w:val="28"/>
                <w:szCs w:val="28"/>
              </w:rPr>
              <w:lastRenderedPageBreak/>
              <w:drawing>
                <wp:inline distT="0" distB="0" distL="0" distR="0" wp14:anchorId="42E6FB54" wp14:editId="32449EAE">
                  <wp:extent cx="2628900" cy="790575"/>
                  <wp:effectExtent l="0" t="0" r="0" b="9525"/>
                  <wp:docPr id="2" name="Picture 2" descr="Giải SBT Vật Lí 9 | Giải bài tập Sách bài tập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SBT Vật Lí 9 | Giải bài tập Sách bài tập Vật Lí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790575"/>
                          </a:xfrm>
                          <a:prstGeom prst="rect">
                            <a:avLst/>
                          </a:prstGeom>
                          <a:noFill/>
                          <a:ln>
                            <a:noFill/>
                          </a:ln>
                        </pic:spPr>
                      </pic:pic>
                    </a:graphicData>
                  </a:graphic>
                </wp:inline>
              </w:drawing>
            </w:r>
          </w:p>
          <w:p w:rsidR="00945775" w:rsidRPr="006B6943" w:rsidRDefault="00945775" w:rsidP="00945775">
            <w:pPr>
              <w:spacing w:after="240" w:line="360" w:lineRule="atLeast"/>
              <w:ind w:left="48" w:right="48"/>
              <w:jc w:val="both"/>
              <w:rPr>
                <w:rFonts w:ascii="Times New Roman" w:eastAsia="Times New Roman" w:hAnsi="Times New Roman" w:cs="Times New Roman"/>
                <w:sz w:val="28"/>
                <w:szCs w:val="28"/>
              </w:rPr>
            </w:pPr>
            <w:r w:rsidRPr="006B6943">
              <w:rPr>
                <w:rFonts w:ascii="Times New Roman" w:eastAsia="Times New Roman" w:hAnsi="Times New Roman" w:cs="Times New Roman"/>
                <w:sz w:val="28"/>
                <w:szCs w:val="28"/>
              </w:rPr>
              <w:t>Đáp số: 1,2A; 20Ω</w:t>
            </w:r>
            <w:r w:rsidRPr="006B6943">
              <w:rPr>
                <w:rFonts w:ascii="Times New Roman" w:eastAsia="Calibri" w:hAnsi="Times New Roman" w:cs="Times New Roman"/>
                <w:b/>
                <w:sz w:val="28"/>
                <w:szCs w:val="28"/>
              </w:rPr>
              <w:t xml:space="preserve"> </w:t>
            </w:r>
          </w:p>
        </w:tc>
      </w:tr>
    </w:tbl>
    <w:p w:rsidR="00945775" w:rsidRPr="006B6943" w:rsidRDefault="00945775" w:rsidP="00945775">
      <w:pPr>
        <w:rPr>
          <w:rFonts w:ascii="Times New Roman" w:hAnsi="Times New Roman" w:cs="Times New Roman"/>
          <w:sz w:val="28"/>
          <w:szCs w:val="28"/>
        </w:rPr>
      </w:pPr>
    </w:p>
    <w:p w:rsidR="00945775" w:rsidRPr="006B6943" w:rsidRDefault="00945775" w:rsidP="00945775">
      <w:pPr>
        <w:rPr>
          <w:rFonts w:ascii="Times New Roman" w:hAnsi="Times New Roman" w:cs="Times New Roman"/>
          <w:b/>
          <w:sz w:val="28"/>
          <w:szCs w:val="28"/>
        </w:rPr>
      </w:pPr>
      <w:r w:rsidRPr="006B6943">
        <w:rPr>
          <w:rFonts w:ascii="Times New Roman" w:hAnsi="Times New Roman" w:cs="Times New Roman"/>
          <w:b/>
          <w:sz w:val="28"/>
          <w:szCs w:val="28"/>
        </w:rPr>
        <w:t>PHỤ LỤC</w:t>
      </w:r>
    </w:p>
    <w:p w:rsidR="00945775" w:rsidRPr="006B6943" w:rsidRDefault="00945775" w:rsidP="00945775">
      <w:pPr>
        <w:rPr>
          <w:rFonts w:ascii="Times New Roman" w:hAnsi="Times New Roman" w:cs="Times New Roman"/>
          <w:sz w:val="28"/>
          <w:szCs w:val="28"/>
          <w:lang w:val="nl-NL"/>
        </w:rPr>
      </w:pPr>
      <w:r w:rsidRPr="006B6943">
        <w:rPr>
          <w:rFonts w:ascii="Times New Roman" w:hAnsi="Times New Roman" w:cs="Times New Roman"/>
          <w:b/>
          <w:bCs/>
          <w:sz w:val="28"/>
          <w:szCs w:val="28"/>
          <w:u w:val="single"/>
          <w:lang w:val="nl-NL"/>
        </w:rPr>
        <w:t>Câu 1</w:t>
      </w:r>
      <w:r w:rsidRPr="006B6943">
        <w:rPr>
          <w:rFonts w:ascii="Times New Roman" w:hAnsi="Times New Roman" w:cs="Times New Roman"/>
          <w:sz w:val="28"/>
          <w:szCs w:val="28"/>
          <w:lang w:val="nl-NL"/>
        </w:rPr>
        <w:t>: Hiệu điện thế giữa hai đầu dây dẫn giảm bao nhiêu lần thì</w:t>
      </w:r>
    </w:p>
    <w:p w:rsidR="00945775" w:rsidRPr="006B6943" w:rsidRDefault="00945775" w:rsidP="00945775">
      <w:pPr>
        <w:numPr>
          <w:ilvl w:val="0"/>
          <w:numId w:val="16"/>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Cường độ dòng điện chạy qua dây dẫn không thay đổi.</w:t>
      </w:r>
    </w:p>
    <w:p w:rsidR="00945775" w:rsidRPr="006B6943" w:rsidRDefault="00945775" w:rsidP="00945775">
      <w:pPr>
        <w:numPr>
          <w:ilvl w:val="0"/>
          <w:numId w:val="16"/>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Cường độ dòng điện chạy qua dây dẫn có lúc tăng, lúc giảm.</w:t>
      </w:r>
    </w:p>
    <w:p w:rsidR="00945775" w:rsidRPr="006B6943" w:rsidRDefault="00945775" w:rsidP="00945775">
      <w:pPr>
        <w:numPr>
          <w:ilvl w:val="0"/>
          <w:numId w:val="16"/>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Cường độ dòng điện chạy qua dây dẫn giảm bấy nhiêu lần.</w:t>
      </w:r>
    </w:p>
    <w:p w:rsidR="00945775" w:rsidRPr="006B6943" w:rsidRDefault="00945775" w:rsidP="00945775">
      <w:pPr>
        <w:rPr>
          <w:rFonts w:ascii="Times New Roman" w:hAnsi="Times New Roman" w:cs="Times New Roman"/>
          <w:b/>
          <w:bCs/>
          <w:sz w:val="28"/>
          <w:szCs w:val="28"/>
          <w:u w:val="single"/>
          <w:lang w:val="nl-NL"/>
        </w:rPr>
      </w:pPr>
      <w:r w:rsidRPr="006B6943">
        <w:rPr>
          <w:rFonts w:ascii="Times New Roman" w:hAnsi="Times New Roman" w:cs="Times New Roman"/>
          <w:sz w:val="28"/>
          <w:szCs w:val="28"/>
          <w:lang w:val="nl-NL"/>
        </w:rPr>
        <w:t xml:space="preserve">     D.  Cường độ dòng điện chạy qua dây dẫn tăng bấy nhiêu lần.</w:t>
      </w:r>
    </w:p>
    <w:p w:rsidR="00945775" w:rsidRPr="006B6943" w:rsidRDefault="00945775" w:rsidP="00945775">
      <w:pPr>
        <w:rPr>
          <w:rFonts w:ascii="Times New Roman" w:hAnsi="Times New Roman" w:cs="Times New Roman"/>
          <w:sz w:val="28"/>
          <w:szCs w:val="28"/>
          <w:lang w:val="nl-NL"/>
        </w:rPr>
      </w:pPr>
      <w:r w:rsidRPr="006B6943">
        <w:rPr>
          <w:rFonts w:ascii="Times New Roman" w:hAnsi="Times New Roman" w:cs="Times New Roman"/>
          <w:b/>
          <w:bCs/>
          <w:sz w:val="28"/>
          <w:szCs w:val="28"/>
          <w:u w:val="single"/>
          <w:lang w:val="nl-NL"/>
        </w:rPr>
        <w:t>Câu 2</w:t>
      </w:r>
      <w:r w:rsidRPr="006B6943">
        <w:rPr>
          <w:rFonts w:ascii="Times New Roman" w:hAnsi="Times New Roman" w:cs="Times New Roman"/>
          <w:sz w:val="28"/>
          <w:szCs w:val="28"/>
          <w:lang w:val="nl-NL"/>
        </w:rPr>
        <w:t>: Đồ thị biểu diễn sự phụ thuộc của cường độ dòng điện vào hiệu điện thế giữa hai đầu dây dẫn có dạng là</w:t>
      </w:r>
    </w:p>
    <w:p w:rsidR="00945775" w:rsidRPr="006B6943" w:rsidRDefault="00945775" w:rsidP="00945775">
      <w:pPr>
        <w:numPr>
          <w:ilvl w:val="0"/>
          <w:numId w:val="17"/>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Một đường thẳng đi qua gốc tọa độ.         C   Một đường thẳng không đi qua gốc tọa độ .</w:t>
      </w:r>
    </w:p>
    <w:p w:rsidR="00945775" w:rsidRPr="006B6943" w:rsidRDefault="00945775" w:rsidP="00945775">
      <w:pPr>
        <w:numPr>
          <w:ilvl w:val="0"/>
          <w:numId w:val="17"/>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Một đường cong đi qua gốc tọa độ.            D    Một đường cong không đi qua gốc tọa độ.</w:t>
      </w:r>
    </w:p>
    <w:p w:rsidR="00945775" w:rsidRPr="006B6943" w:rsidRDefault="00945775" w:rsidP="00945775">
      <w:pPr>
        <w:rPr>
          <w:rFonts w:ascii="Times New Roman" w:hAnsi="Times New Roman" w:cs="Times New Roman"/>
          <w:sz w:val="28"/>
          <w:szCs w:val="28"/>
          <w:lang w:val="nl-NL"/>
        </w:rPr>
      </w:pPr>
      <w:r w:rsidRPr="006B6943">
        <w:rPr>
          <w:rFonts w:ascii="Times New Roman" w:hAnsi="Times New Roman" w:cs="Times New Roman"/>
          <w:b/>
          <w:bCs/>
          <w:sz w:val="28"/>
          <w:szCs w:val="28"/>
          <w:u w:val="single"/>
          <w:lang w:val="nl-NL"/>
        </w:rPr>
        <w:t>Câu 3</w:t>
      </w:r>
      <w:r w:rsidRPr="006B6943">
        <w:rPr>
          <w:rFonts w:ascii="Times New Roman" w:hAnsi="Times New Roman" w:cs="Times New Roman"/>
          <w:sz w:val="28"/>
          <w:szCs w:val="28"/>
          <w:lang w:val="nl-NL"/>
        </w:rPr>
        <w:t xml:space="preserve">: Để tìm hiểu sự phụ thuộc của cường độ dòng điện vào hiệu điện thế giữa hai đầu dây dẫn ta tiến hành thí nghiệm </w:t>
      </w:r>
    </w:p>
    <w:p w:rsidR="00945775" w:rsidRPr="006B6943" w:rsidRDefault="00945775" w:rsidP="00945775">
      <w:pPr>
        <w:numPr>
          <w:ilvl w:val="0"/>
          <w:numId w:val="18"/>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Đo hiệu điện thế giữa hai đầu dây dẫn với những cường độ dòng điện khác nhau.</w:t>
      </w:r>
    </w:p>
    <w:p w:rsidR="00945775" w:rsidRPr="006B6943" w:rsidRDefault="00945775" w:rsidP="00945775">
      <w:pPr>
        <w:numPr>
          <w:ilvl w:val="0"/>
          <w:numId w:val="18"/>
        </w:numPr>
        <w:tabs>
          <w:tab w:val="clear" w:pos="720"/>
        </w:tabs>
        <w:spacing w:after="0" w:line="240" w:lineRule="auto"/>
        <w:ind w:left="0" w:firstLine="360"/>
        <w:rPr>
          <w:rFonts w:ascii="Times New Roman" w:hAnsi="Times New Roman" w:cs="Times New Roman"/>
          <w:sz w:val="28"/>
          <w:szCs w:val="28"/>
          <w:lang w:val="nl-NL"/>
        </w:rPr>
      </w:pPr>
      <w:r w:rsidRPr="006B6943">
        <w:rPr>
          <w:rFonts w:ascii="Times New Roman" w:hAnsi="Times New Roman" w:cs="Times New Roman"/>
          <w:sz w:val="28"/>
          <w:szCs w:val="28"/>
          <w:lang w:val="nl-NL"/>
        </w:rPr>
        <w:t>Đo cường độ dòng điện chạy qua dây dẫn ứng với các hiệu điện thế khác nhau đặt vào hai đầu dây dẫn.</w:t>
      </w:r>
    </w:p>
    <w:p w:rsidR="00945775" w:rsidRPr="006B6943" w:rsidRDefault="00945775" w:rsidP="00945775">
      <w:pPr>
        <w:numPr>
          <w:ilvl w:val="0"/>
          <w:numId w:val="18"/>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Đo điện trở của dây dẫn với những hiệu điện thế khác nhau.</w:t>
      </w:r>
    </w:p>
    <w:p w:rsidR="00945775" w:rsidRPr="006B6943" w:rsidRDefault="00945775" w:rsidP="00945775">
      <w:pPr>
        <w:rPr>
          <w:rFonts w:ascii="Times New Roman" w:hAnsi="Times New Roman" w:cs="Times New Roman"/>
          <w:b/>
          <w:bCs/>
          <w:sz w:val="28"/>
          <w:szCs w:val="28"/>
          <w:u w:val="single"/>
          <w:lang w:val="nl-NL"/>
        </w:rPr>
      </w:pPr>
      <w:r w:rsidRPr="006B6943">
        <w:rPr>
          <w:rFonts w:ascii="Times New Roman" w:hAnsi="Times New Roman" w:cs="Times New Roman"/>
          <w:sz w:val="28"/>
          <w:szCs w:val="28"/>
          <w:lang w:val="nl-NL"/>
        </w:rPr>
        <w:t xml:space="preserve">      D.  Đo điện trở của dây dẫn với những cường độ dòng điện khác nhau.</w:t>
      </w:r>
    </w:p>
    <w:p w:rsidR="00945775" w:rsidRPr="006B6943" w:rsidRDefault="00945775" w:rsidP="00945775">
      <w:pPr>
        <w:rPr>
          <w:rFonts w:ascii="Times New Roman" w:hAnsi="Times New Roman" w:cs="Times New Roman"/>
          <w:sz w:val="28"/>
          <w:szCs w:val="28"/>
          <w:lang w:val="nl-NL"/>
        </w:rPr>
      </w:pPr>
      <w:r w:rsidRPr="006B6943">
        <w:rPr>
          <w:rFonts w:ascii="Times New Roman" w:hAnsi="Times New Roman" w:cs="Times New Roman"/>
          <w:b/>
          <w:bCs/>
          <w:sz w:val="28"/>
          <w:szCs w:val="28"/>
          <w:u w:val="single"/>
          <w:lang w:val="nl-NL"/>
        </w:rPr>
        <w:t>Câu 4</w:t>
      </w:r>
      <w:r w:rsidRPr="006B6943">
        <w:rPr>
          <w:rFonts w:ascii="Times New Roman" w:hAnsi="Times New Roman" w:cs="Times New Roman"/>
          <w:sz w:val="28"/>
          <w:szCs w:val="28"/>
          <w:lang w:val="nl-NL"/>
        </w:rPr>
        <w:t>: Cường độ dòng điện qua bóng đèn tỉ lệ thuận với hiệu điện thế giữa hai đầu bóng đèn. Điều đó có nghĩa là nếu hiệu điện thế tăng 1,2 lần thì</w:t>
      </w:r>
    </w:p>
    <w:p w:rsidR="00945775" w:rsidRPr="006B6943" w:rsidRDefault="00945775" w:rsidP="00945775">
      <w:pPr>
        <w:numPr>
          <w:ilvl w:val="0"/>
          <w:numId w:val="19"/>
        </w:numPr>
        <w:spacing w:after="0" w:line="240" w:lineRule="auto"/>
        <w:rPr>
          <w:rFonts w:ascii="Times New Roman" w:hAnsi="Times New Roman" w:cs="Times New Roman"/>
          <w:sz w:val="28"/>
          <w:szCs w:val="28"/>
          <w:lang w:val="nl-NL"/>
        </w:rPr>
      </w:pPr>
      <w:r w:rsidRPr="006B6943">
        <w:rPr>
          <w:rFonts w:ascii="Times New Roman" w:hAnsi="Times New Roman" w:cs="Times New Roman"/>
          <w:sz w:val="28"/>
          <w:szCs w:val="28"/>
          <w:lang w:val="nl-NL"/>
        </w:rPr>
        <w:t>Cường độ dòng điện tăng 2,4 lần.          B. Cường độ dòng điện giảm 2,4 lần.</w:t>
      </w:r>
    </w:p>
    <w:p w:rsidR="00945775" w:rsidRPr="006B6943" w:rsidRDefault="00945775" w:rsidP="00945775">
      <w:pPr>
        <w:rPr>
          <w:rFonts w:ascii="Times New Roman" w:hAnsi="Times New Roman" w:cs="Times New Roman"/>
          <w:sz w:val="28"/>
          <w:szCs w:val="28"/>
          <w:lang w:val="nl-NL"/>
        </w:rPr>
      </w:pPr>
      <w:r w:rsidRPr="006B6943">
        <w:rPr>
          <w:rFonts w:ascii="Times New Roman" w:hAnsi="Times New Roman" w:cs="Times New Roman"/>
          <w:sz w:val="28"/>
          <w:szCs w:val="28"/>
          <w:lang w:val="nl-NL"/>
        </w:rPr>
        <w:t xml:space="preserve">      C   Cường độ dòng điện giảm 1,2 lần.          D. Cường độ dòng điện tăng 1,2 lần.</w:t>
      </w:r>
    </w:p>
    <w:p w:rsidR="00945775" w:rsidRPr="006B6943" w:rsidRDefault="00945775" w:rsidP="00945775">
      <w:pPr>
        <w:rPr>
          <w:rFonts w:ascii="Times New Roman" w:hAnsi="Times New Roman" w:cs="Times New Roman"/>
          <w:sz w:val="28"/>
          <w:szCs w:val="28"/>
          <w:lang w:val="nl-NL"/>
        </w:rPr>
      </w:pPr>
      <w:r w:rsidRPr="006B6943">
        <w:rPr>
          <w:rFonts w:ascii="Times New Roman" w:hAnsi="Times New Roman" w:cs="Times New Roman"/>
          <w:b/>
          <w:bCs/>
          <w:sz w:val="28"/>
          <w:szCs w:val="28"/>
          <w:u w:val="single"/>
          <w:lang w:val="nl-NL"/>
        </w:rPr>
        <w:t>Câu 5</w:t>
      </w:r>
      <w:r w:rsidRPr="006B6943">
        <w:rPr>
          <w:rFonts w:ascii="Times New Roman" w:hAnsi="Times New Roman" w:cs="Times New Roman"/>
          <w:sz w:val="28"/>
          <w:szCs w:val="28"/>
          <w:lang w:val="nl-NL"/>
        </w:rPr>
        <w:t>: Khi đặt vào hai đầu dây dẫn một hiệu điện thế 6V thì cường độ dòng điện qua nó là 0,5A.Nếu hiệu điện thế đặt vào hai đầu dây dẫn là 24V thì cường độ dòng điện qua nó là:</w:t>
      </w:r>
    </w:p>
    <w:p w:rsidR="00945775" w:rsidRPr="006B6943" w:rsidRDefault="00945775" w:rsidP="00945775">
      <w:pPr>
        <w:tabs>
          <w:tab w:val="left" w:pos="180"/>
          <w:tab w:val="left" w:pos="2700"/>
          <w:tab w:val="left" w:pos="5760"/>
          <w:tab w:val="left" w:pos="8100"/>
        </w:tabs>
        <w:rPr>
          <w:rFonts w:ascii="Times New Roman" w:hAnsi="Times New Roman" w:cs="Times New Roman"/>
          <w:sz w:val="28"/>
          <w:szCs w:val="28"/>
          <w:lang w:val="nl-NL"/>
        </w:rPr>
      </w:pPr>
      <w:r w:rsidRPr="006B6943">
        <w:rPr>
          <w:rFonts w:ascii="Times New Roman" w:hAnsi="Times New Roman" w:cs="Times New Roman"/>
          <w:sz w:val="28"/>
          <w:szCs w:val="28"/>
          <w:lang w:val="nl-NL"/>
        </w:rPr>
        <w:tab/>
        <w:t>A. 1,5A.</w:t>
      </w:r>
      <w:r w:rsidRPr="006B6943">
        <w:rPr>
          <w:rFonts w:ascii="Times New Roman" w:hAnsi="Times New Roman" w:cs="Times New Roman"/>
          <w:sz w:val="28"/>
          <w:szCs w:val="28"/>
          <w:lang w:val="nl-NL"/>
        </w:rPr>
        <w:tab/>
        <w:t>B. 2A.</w:t>
      </w:r>
      <w:r w:rsidRPr="006B6943">
        <w:rPr>
          <w:rFonts w:ascii="Times New Roman" w:hAnsi="Times New Roman" w:cs="Times New Roman"/>
          <w:sz w:val="28"/>
          <w:szCs w:val="28"/>
          <w:lang w:val="nl-NL"/>
        </w:rPr>
        <w:tab/>
        <w:t xml:space="preserve">C. 3A. </w:t>
      </w:r>
      <w:r w:rsidRPr="006B6943">
        <w:rPr>
          <w:rFonts w:ascii="Times New Roman" w:hAnsi="Times New Roman" w:cs="Times New Roman"/>
          <w:sz w:val="28"/>
          <w:szCs w:val="28"/>
          <w:lang w:val="nl-NL"/>
        </w:rPr>
        <w:tab/>
        <w:t>D. 1A.</w:t>
      </w:r>
    </w:p>
    <w:p w:rsidR="00945775" w:rsidRPr="006B6943" w:rsidRDefault="00945775" w:rsidP="00945775">
      <w:pPr>
        <w:rPr>
          <w:rFonts w:ascii="Times New Roman" w:hAnsi="Times New Roman" w:cs="Times New Roman"/>
          <w:sz w:val="28"/>
          <w:szCs w:val="28"/>
        </w:rPr>
      </w:pPr>
      <w:r w:rsidRPr="006B6943">
        <w:rPr>
          <w:rFonts w:ascii="Times New Roman" w:hAnsi="Times New Roman" w:cs="Times New Roman"/>
          <w:b/>
          <w:bCs/>
          <w:sz w:val="28"/>
          <w:szCs w:val="28"/>
          <w:u w:val="single"/>
        </w:rPr>
        <w:t>Câu 6</w:t>
      </w:r>
      <w:r w:rsidRPr="006B6943">
        <w:rPr>
          <w:rFonts w:ascii="Times New Roman" w:hAnsi="Times New Roman" w:cs="Times New Roman"/>
          <w:sz w:val="28"/>
          <w:szCs w:val="28"/>
        </w:rPr>
        <w:t>: Cường độ dòng điện chạy qua điện trở R = 6Ω là 0,6A. Khi đó hiệu điện thế giữa hai đầu điện trở là:</w:t>
      </w:r>
    </w:p>
    <w:p w:rsidR="00945775" w:rsidRPr="006B6943" w:rsidRDefault="00945775" w:rsidP="00945775">
      <w:pPr>
        <w:tabs>
          <w:tab w:val="left" w:pos="180"/>
          <w:tab w:val="left" w:pos="2700"/>
          <w:tab w:val="left" w:pos="5760"/>
          <w:tab w:val="left" w:pos="8100"/>
        </w:tabs>
        <w:rPr>
          <w:rFonts w:ascii="Times New Roman" w:hAnsi="Times New Roman" w:cs="Times New Roman"/>
          <w:sz w:val="28"/>
          <w:szCs w:val="28"/>
        </w:rPr>
      </w:pPr>
      <w:r w:rsidRPr="006B6943">
        <w:rPr>
          <w:rFonts w:ascii="Times New Roman" w:hAnsi="Times New Roman" w:cs="Times New Roman"/>
          <w:sz w:val="28"/>
          <w:szCs w:val="28"/>
        </w:rPr>
        <w:tab/>
        <w:t>A. 3,6V.</w:t>
      </w:r>
      <w:r w:rsidRPr="006B6943">
        <w:rPr>
          <w:rFonts w:ascii="Times New Roman" w:hAnsi="Times New Roman" w:cs="Times New Roman"/>
          <w:sz w:val="28"/>
          <w:szCs w:val="28"/>
        </w:rPr>
        <w:tab/>
        <w:t>B. 36V.</w:t>
      </w:r>
      <w:r w:rsidRPr="006B6943">
        <w:rPr>
          <w:rFonts w:ascii="Times New Roman" w:hAnsi="Times New Roman" w:cs="Times New Roman"/>
          <w:sz w:val="28"/>
          <w:szCs w:val="28"/>
        </w:rPr>
        <w:tab/>
        <w:t>C. 0,1V.</w:t>
      </w:r>
      <w:r w:rsidRPr="006B6943">
        <w:rPr>
          <w:rFonts w:ascii="Times New Roman" w:hAnsi="Times New Roman" w:cs="Times New Roman"/>
          <w:sz w:val="28"/>
          <w:szCs w:val="28"/>
        </w:rPr>
        <w:tab/>
        <w:t>D. 10V.</w:t>
      </w:r>
    </w:p>
    <w:p w:rsidR="00945775" w:rsidRPr="006B6943" w:rsidRDefault="00945775" w:rsidP="00945775">
      <w:pPr>
        <w:rPr>
          <w:rFonts w:ascii="Times New Roman" w:hAnsi="Times New Roman" w:cs="Times New Roman"/>
          <w:sz w:val="28"/>
          <w:szCs w:val="28"/>
        </w:rPr>
      </w:pPr>
      <w:r w:rsidRPr="006B6943">
        <w:rPr>
          <w:rFonts w:ascii="Times New Roman" w:hAnsi="Times New Roman" w:cs="Times New Roman"/>
          <w:b/>
          <w:bCs/>
          <w:sz w:val="28"/>
          <w:szCs w:val="28"/>
          <w:u w:val="single"/>
        </w:rPr>
        <w:lastRenderedPageBreak/>
        <w:t>Câu 7</w:t>
      </w:r>
      <w:r w:rsidRPr="006B6943">
        <w:rPr>
          <w:rFonts w:ascii="Times New Roman" w:hAnsi="Times New Roman" w:cs="Times New Roman"/>
          <w:sz w:val="28"/>
          <w:szCs w:val="28"/>
        </w:rPr>
        <w:t xml:space="preserve"> Mắc một dây dẫn có điện trở R = 12Ω vào hiệu điện thế 3V thì cường độ dòng điện qua nó là </w:t>
      </w:r>
    </w:p>
    <w:p w:rsidR="00945775" w:rsidRPr="006B6943" w:rsidRDefault="00945775" w:rsidP="00945775">
      <w:pPr>
        <w:tabs>
          <w:tab w:val="left" w:pos="180"/>
          <w:tab w:val="left" w:pos="2700"/>
          <w:tab w:val="left" w:pos="5760"/>
          <w:tab w:val="left" w:pos="8100"/>
        </w:tabs>
        <w:rPr>
          <w:rFonts w:ascii="Times New Roman" w:hAnsi="Times New Roman" w:cs="Times New Roman"/>
          <w:sz w:val="28"/>
          <w:szCs w:val="28"/>
        </w:rPr>
      </w:pPr>
      <w:r w:rsidRPr="006B6943">
        <w:rPr>
          <w:rFonts w:ascii="Times New Roman" w:hAnsi="Times New Roman" w:cs="Times New Roman"/>
          <w:sz w:val="28"/>
          <w:szCs w:val="28"/>
        </w:rPr>
        <w:tab/>
        <w:t>A. 36A.</w:t>
      </w:r>
      <w:r w:rsidRPr="006B6943">
        <w:rPr>
          <w:rFonts w:ascii="Times New Roman" w:hAnsi="Times New Roman" w:cs="Times New Roman"/>
          <w:sz w:val="28"/>
          <w:szCs w:val="28"/>
        </w:rPr>
        <w:tab/>
        <w:t>B. 4A.</w:t>
      </w:r>
      <w:r w:rsidRPr="006B6943">
        <w:rPr>
          <w:rFonts w:ascii="Times New Roman" w:hAnsi="Times New Roman" w:cs="Times New Roman"/>
          <w:sz w:val="28"/>
          <w:szCs w:val="28"/>
        </w:rPr>
        <w:tab/>
        <w:t>C.2,5A.</w:t>
      </w:r>
      <w:r w:rsidRPr="006B6943">
        <w:rPr>
          <w:rFonts w:ascii="Times New Roman" w:hAnsi="Times New Roman" w:cs="Times New Roman"/>
          <w:sz w:val="28"/>
          <w:szCs w:val="28"/>
        </w:rPr>
        <w:tab/>
        <w:t>D. 0,25A.</w:t>
      </w:r>
    </w:p>
    <w:p w:rsidR="00945775" w:rsidRPr="006B6943" w:rsidRDefault="00945775" w:rsidP="00945775">
      <w:pPr>
        <w:rPr>
          <w:rFonts w:ascii="Times New Roman" w:hAnsi="Times New Roman" w:cs="Times New Roman"/>
          <w:sz w:val="28"/>
          <w:szCs w:val="28"/>
        </w:rPr>
      </w:pPr>
      <w:r w:rsidRPr="006B6943">
        <w:rPr>
          <w:rFonts w:ascii="Times New Roman" w:hAnsi="Times New Roman" w:cs="Times New Roman"/>
          <w:b/>
          <w:bCs/>
          <w:sz w:val="28"/>
          <w:szCs w:val="28"/>
          <w:u w:val="single"/>
        </w:rPr>
        <w:t>Câu 8</w:t>
      </w:r>
      <w:r w:rsidRPr="006B6943">
        <w:rPr>
          <w:rFonts w:ascii="Times New Roman" w:hAnsi="Times New Roman" w:cs="Times New Roman"/>
          <w:sz w:val="28"/>
          <w:szCs w:val="28"/>
        </w:rPr>
        <w:t xml:space="preserve">: Một dây dẫn khi mắc vào hiệu điện thế 6V thì cường độ dòng điện qua dây dẫn là 0,5A. Dây dẫn ấy có điện trở là </w:t>
      </w:r>
    </w:p>
    <w:p w:rsidR="00945775" w:rsidRPr="006B6943" w:rsidRDefault="00945775" w:rsidP="00945775">
      <w:pPr>
        <w:tabs>
          <w:tab w:val="left" w:pos="180"/>
          <w:tab w:val="left" w:pos="2700"/>
          <w:tab w:val="left" w:pos="5760"/>
          <w:tab w:val="left" w:pos="8100"/>
        </w:tabs>
        <w:rPr>
          <w:rFonts w:ascii="Times New Roman" w:hAnsi="Times New Roman" w:cs="Times New Roman"/>
          <w:sz w:val="28"/>
          <w:szCs w:val="28"/>
        </w:rPr>
      </w:pPr>
      <w:r w:rsidRPr="006B6943">
        <w:rPr>
          <w:rFonts w:ascii="Times New Roman" w:hAnsi="Times New Roman" w:cs="Times New Roman"/>
          <w:sz w:val="28"/>
          <w:szCs w:val="28"/>
        </w:rPr>
        <w:tab/>
        <w:t>A. 3Ω.</w:t>
      </w:r>
      <w:r w:rsidRPr="006B6943">
        <w:rPr>
          <w:rFonts w:ascii="Times New Roman" w:hAnsi="Times New Roman" w:cs="Times New Roman"/>
          <w:sz w:val="28"/>
          <w:szCs w:val="28"/>
        </w:rPr>
        <w:tab/>
        <w:t>B. 12Ω.</w:t>
      </w:r>
      <w:r w:rsidRPr="006B6943">
        <w:rPr>
          <w:rFonts w:ascii="Times New Roman" w:hAnsi="Times New Roman" w:cs="Times New Roman"/>
          <w:sz w:val="28"/>
          <w:szCs w:val="28"/>
        </w:rPr>
        <w:tab/>
        <w:t>C.0,33Ω.</w:t>
      </w:r>
      <w:r w:rsidRPr="006B6943">
        <w:rPr>
          <w:rFonts w:ascii="Times New Roman" w:hAnsi="Times New Roman" w:cs="Times New Roman"/>
          <w:sz w:val="28"/>
          <w:szCs w:val="28"/>
        </w:rPr>
        <w:tab/>
        <w:t>D. 1,2Ω.</w:t>
      </w:r>
    </w:p>
    <w:p w:rsidR="00945775" w:rsidRPr="006B6943" w:rsidRDefault="00945775" w:rsidP="00945775">
      <w:pPr>
        <w:rPr>
          <w:rFonts w:ascii="Times New Roman" w:hAnsi="Times New Roman" w:cs="Times New Roman"/>
          <w:sz w:val="28"/>
          <w:szCs w:val="28"/>
        </w:rPr>
      </w:pPr>
      <w:r w:rsidRPr="006B6943">
        <w:rPr>
          <w:rFonts w:ascii="Times New Roman" w:hAnsi="Times New Roman" w:cs="Times New Roman"/>
          <w:b/>
          <w:bCs/>
          <w:sz w:val="28"/>
          <w:szCs w:val="28"/>
          <w:u w:val="single"/>
        </w:rPr>
        <w:t>Câu 9</w:t>
      </w:r>
      <w:r w:rsidRPr="006B6943">
        <w:rPr>
          <w:rFonts w:ascii="Times New Roman" w:hAnsi="Times New Roman" w:cs="Times New Roman"/>
          <w:sz w:val="28"/>
          <w:szCs w:val="28"/>
        </w:rPr>
        <w:t xml:space="preserve">: Đặt vào hai đầu một điện trở R một hiệu điện thế U = 12V, khi đó cường độ dòng điện chạy qua điện trở là 1,2A. Nếu giữ nguyên hiệu điện thế nhưng muốn cường độ dòng điện qua điện trở là 0,8A thì ta phải tăng điện trở thêm một lượng là:  </w:t>
      </w:r>
    </w:p>
    <w:p w:rsidR="00945775" w:rsidRPr="006B6943" w:rsidRDefault="00945775" w:rsidP="00945775">
      <w:pPr>
        <w:rPr>
          <w:rFonts w:ascii="Times New Roman" w:hAnsi="Times New Roman" w:cs="Times New Roman"/>
          <w:sz w:val="28"/>
          <w:szCs w:val="28"/>
        </w:rPr>
      </w:pPr>
      <w:r w:rsidRPr="006B6943">
        <w:rPr>
          <w:rFonts w:ascii="Times New Roman" w:hAnsi="Times New Roman" w:cs="Times New Roman"/>
          <w:sz w:val="28"/>
          <w:szCs w:val="28"/>
        </w:rPr>
        <w:t xml:space="preserve">A. 4,0Ω.  </w:t>
      </w:r>
      <w:r w:rsidRPr="006B6943">
        <w:rPr>
          <w:rFonts w:ascii="Times New Roman" w:hAnsi="Times New Roman" w:cs="Times New Roman"/>
          <w:sz w:val="28"/>
          <w:szCs w:val="28"/>
        </w:rPr>
        <w:tab/>
      </w:r>
      <w:r w:rsidRPr="006B6943">
        <w:rPr>
          <w:rFonts w:ascii="Times New Roman" w:hAnsi="Times New Roman" w:cs="Times New Roman"/>
          <w:sz w:val="28"/>
          <w:szCs w:val="28"/>
        </w:rPr>
        <w:tab/>
        <w:t xml:space="preserve">B. 4,5Ω.  </w:t>
      </w:r>
      <w:r w:rsidRPr="006B6943">
        <w:rPr>
          <w:rFonts w:ascii="Times New Roman" w:hAnsi="Times New Roman" w:cs="Times New Roman"/>
          <w:sz w:val="28"/>
          <w:szCs w:val="28"/>
        </w:rPr>
        <w:tab/>
      </w:r>
      <w:r w:rsidRPr="006B6943">
        <w:rPr>
          <w:rFonts w:ascii="Times New Roman" w:hAnsi="Times New Roman" w:cs="Times New Roman"/>
          <w:sz w:val="28"/>
          <w:szCs w:val="28"/>
        </w:rPr>
        <w:tab/>
        <w:t>C. 5,0Ω.</w:t>
      </w:r>
      <w:r w:rsidRPr="006B6943">
        <w:rPr>
          <w:rFonts w:ascii="Times New Roman" w:hAnsi="Times New Roman" w:cs="Times New Roman"/>
          <w:sz w:val="28"/>
          <w:szCs w:val="28"/>
        </w:rPr>
        <w:tab/>
      </w:r>
      <w:r w:rsidRPr="006B6943">
        <w:rPr>
          <w:rFonts w:ascii="Times New Roman" w:hAnsi="Times New Roman" w:cs="Times New Roman"/>
          <w:sz w:val="28"/>
          <w:szCs w:val="28"/>
        </w:rPr>
        <w:tab/>
        <w:t xml:space="preserve">    D. 5,5Ω.</w:t>
      </w:r>
    </w:p>
    <w:p w:rsidR="00945775" w:rsidRPr="006B6943" w:rsidRDefault="00945775" w:rsidP="00945775">
      <w:pPr>
        <w:rPr>
          <w:rFonts w:ascii="Times New Roman" w:hAnsi="Times New Roman" w:cs="Times New Roman"/>
          <w:sz w:val="28"/>
          <w:szCs w:val="28"/>
        </w:rPr>
      </w:pPr>
      <w:r w:rsidRPr="006B6943">
        <w:rPr>
          <w:rFonts w:ascii="Times New Roman" w:hAnsi="Times New Roman" w:cs="Times New Roman"/>
          <w:b/>
          <w:bCs/>
          <w:sz w:val="28"/>
          <w:szCs w:val="28"/>
          <w:u w:val="single"/>
        </w:rPr>
        <w:t>Câu 10</w:t>
      </w:r>
      <w:r w:rsidRPr="006B6943">
        <w:rPr>
          <w:rFonts w:ascii="Times New Roman" w:hAnsi="Times New Roman" w:cs="Times New Roman"/>
          <w:sz w:val="28"/>
          <w:szCs w:val="28"/>
        </w:rPr>
        <w:t xml:space="preserve">: Khi đặt hiệu điện thế 4,5V vào hai đầu một dây dẫn thì dòng điện chạy qua dây này có cường độ 0,3A. Nếu tăng cho hiệu điện thế này thêm 3V nữa thì dòng điện chạy qua dây dẫn có cường độ là:   </w:t>
      </w:r>
    </w:p>
    <w:p w:rsidR="00945775" w:rsidRPr="006B6943" w:rsidRDefault="00945775" w:rsidP="00945775">
      <w:pPr>
        <w:rPr>
          <w:rFonts w:ascii="Times New Roman" w:hAnsi="Times New Roman" w:cs="Times New Roman"/>
          <w:sz w:val="28"/>
          <w:szCs w:val="28"/>
        </w:rPr>
      </w:pPr>
      <w:r w:rsidRPr="006B6943">
        <w:rPr>
          <w:rFonts w:ascii="Times New Roman" w:hAnsi="Times New Roman" w:cs="Times New Roman"/>
          <w:sz w:val="28"/>
          <w:szCs w:val="28"/>
        </w:rPr>
        <w:t xml:space="preserve"> A. 0,2A.</w:t>
      </w:r>
      <w:r w:rsidRPr="006B6943">
        <w:rPr>
          <w:rFonts w:ascii="Times New Roman" w:hAnsi="Times New Roman" w:cs="Times New Roman"/>
          <w:sz w:val="28"/>
          <w:szCs w:val="28"/>
        </w:rPr>
        <w:tab/>
      </w:r>
      <w:r w:rsidRPr="006B6943">
        <w:rPr>
          <w:rFonts w:ascii="Times New Roman" w:hAnsi="Times New Roman" w:cs="Times New Roman"/>
          <w:sz w:val="28"/>
          <w:szCs w:val="28"/>
        </w:rPr>
        <w:tab/>
        <w:t xml:space="preserve">   B. 0,5A. </w:t>
      </w:r>
      <w:r w:rsidRPr="006B6943">
        <w:rPr>
          <w:rFonts w:ascii="Times New Roman" w:hAnsi="Times New Roman" w:cs="Times New Roman"/>
          <w:sz w:val="28"/>
          <w:szCs w:val="28"/>
        </w:rPr>
        <w:tab/>
      </w:r>
      <w:r w:rsidRPr="006B6943">
        <w:rPr>
          <w:rFonts w:ascii="Times New Roman" w:hAnsi="Times New Roman" w:cs="Times New Roman"/>
          <w:sz w:val="28"/>
          <w:szCs w:val="28"/>
        </w:rPr>
        <w:tab/>
        <w:t xml:space="preserve">  C. 0,9A. </w:t>
      </w:r>
      <w:r w:rsidRPr="006B6943">
        <w:rPr>
          <w:rFonts w:ascii="Times New Roman" w:hAnsi="Times New Roman" w:cs="Times New Roman"/>
          <w:sz w:val="28"/>
          <w:szCs w:val="28"/>
        </w:rPr>
        <w:tab/>
      </w:r>
      <w:r w:rsidRPr="006B6943">
        <w:rPr>
          <w:rFonts w:ascii="Times New Roman" w:hAnsi="Times New Roman" w:cs="Times New Roman"/>
          <w:sz w:val="28"/>
          <w:szCs w:val="28"/>
        </w:rPr>
        <w:tab/>
        <w:t xml:space="preserve">  D. 0,6A.</w:t>
      </w:r>
    </w:p>
    <w:p w:rsidR="0038281D" w:rsidRDefault="0038281D"/>
    <w:p w:rsidR="00945775" w:rsidRDefault="0094577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945775" w:rsidRPr="00EF252F" w:rsidRDefault="00EF252F" w:rsidP="00EF252F">
      <w:pPr>
        <w:pStyle w:val="Heading1"/>
        <w:spacing w:before="240"/>
        <w:rPr>
          <w:bCs w:val="0"/>
          <w:color w:val="FF0000"/>
          <w:sz w:val="32"/>
          <w:szCs w:val="32"/>
          <w:shd w:val="clear" w:color="auto" w:fill="FFFFFF"/>
        </w:rPr>
      </w:pPr>
      <w:bookmarkStart w:id="12" w:name="_Toc66542753"/>
      <w:bookmarkStart w:id="13" w:name="_Toc66542828"/>
      <w:bookmarkStart w:id="14" w:name="_Toc66542960"/>
      <w:bookmarkStart w:id="15" w:name="_Toc66774196"/>
      <w:r>
        <w:rPr>
          <w:color w:val="FF0000"/>
          <w:sz w:val="32"/>
          <w:szCs w:val="32"/>
          <w:shd w:val="clear" w:color="auto" w:fill="FFFFFF"/>
        </w:rPr>
        <w:t xml:space="preserve">BÀI 3: </w:t>
      </w:r>
      <w:r w:rsidR="00945775" w:rsidRPr="00EF252F">
        <w:rPr>
          <w:color w:val="FF0000"/>
          <w:sz w:val="32"/>
          <w:szCs w:val="32"/>
          <w:shd w:val="clear" w:color="auto" w:fill="FFFFFF"/>
        </w:rPr>
        <w:t>TH</w:t>
      </w:r>
      <w:r w:rsidRPr="00EF252F">
        <w:rPr>
          <w:bCs w:val="0"/>
          <w:color w:val="FF0000"/>
          <w:sz w:val="32"/>
          <w:szCs w:val="32"/>
          <w:shd w:val="clear" w:color="auto" w:fill="FFFFFF"/>
        </w:rPr>
        <w:t>ỰC HÀNH</w:t>
      </w:r>
      <w:r w:rsidR="00945775" w:rsidRPr="00EF252F">
        <w:rPr>
          <w:color w:val="FF0000"/>
          <w:sz w:val="32"/>
          <w:szCs w:val="32"/>
          <w:shd w:val="clear" w:color="auto" w:fill="FFFFFF"/>
        </w:rPr>
        <w:t>: XÁC ĐỊNH ĐIỆN TRỞ CỦA MỘT DÂY DẪN BẰNG AMPE KẾ VÀ VÔN KẾ</w:t>
      </w:r>
      <w:bookmarkEnd w:id="12"/>
      <w:bookmarkEnd w:id="13"/>
      <w:bookmarkEnd w:id="14"/>
      <w:bookmarkEnd w:id="15"/>
    </w:p>
    <w:p w:rsidR="00EF252F" w:rsidRDefault="00945775" w:rsidP="00945775">
      <w:pPr>
        <w:spacing w:before="120" w:after="120" w:line="240" w:lineRule="auto"/>
        <w:ind w:firstLine="567"/>
        <w:rPr>
          <w:rFonts w:ascii="Times New Roman" w:eastAsia="Times New Roman" w:hAnsi="Times New Roman"/>
          <w:b/>
          <w:bCs/>
          <w:color w:val="000000"/>
          <w:sz w:val="28"/>
          <w:szCs w:val="28"/>
          <w:shd w:val="clear" w:color="auto" w:fill="FFFFFF"/>
          <w:lang w:val="vi-VN"/>
        </w:rPr>
      </w:pPr>
      <w:r w:rsidRPr="0061400E">
        <w:rPr>
          <w:rFonts w:ascii="Times New Roman" w:eastAsia="Times New Roman" w:hAnsi="Times New Roman"/>
          <w:b/>
          <w:bCs/>
          <w:color w:val="000000"/>
          <w:sz w:val="28"/>
          <w:szCs w:val="28"/>
          <w:shd w:val="clear" w:color="auto" w:fill="FFFFFF"/>
          <w:lang w:val="vi-VN"/>
        </w:rPr>
        <w:t xml:space="preserve">I. </w:t>
      </w:r>
      <w:r>
        <w:rPr>
          <w:rFonts w:ascii="Times New Roman" w:eastAsia="Times New Roman" w:hAnsi="Times New Roman"/>
          <w:b/>
          <w:bCs/>
          <w:color w:val="000000"/>
          <w:sz w:val="28"/>
          <w:szCs w:val="28"/>
          <w:shd w:val="clear" w:color="auto" w:fill="FFFFFF"/>
          <w:lang w:val="vi-VN"/>
        </w:rPr>
        <w:t>M</w:t>
      </w:r>
      <w:r w:rsidRPr="0061400E">
        <w:rPr>
          <w:rFonts w:ascii="Times New Roman" w:eastAsia="Times New Roman" w:hAnsi="Times New Roman"/>
          <w:b/>
          <w:bCs/>
          <w:color w:val="000000"/>
          <w:sz w:val="28"/>
          <w:szCs w:val="28"/>
          <w:shd w:val="clear" w:color="auto" w:fill="FFFFFF"/>
          <w:lang w:val="vi-VN"/>
        </w:rPr>
        <w:t>ục tiêu</w:t>
      </w:r>
    </w:p>
    <w:p w:rsidR="00945775" w:rsidRDefault="00945775" w:rsidP="00945775">
      <w:pPr>
        <w:spacing w:before="120" w:after="120" w:line="240" w:lineRule="auto"/>
        <w:ind w:firstLine="567"/>
        <w:rPr>
          <w:rFonts w:ascii="Times New Roman" w:eastAsia="Times New Roman" w:hAnsi="Times New Roman"/>
          <w:b/>
          <w:color w:val="000000"/>
          <w:sz w:val="28"/>
          <w:szCs w:val="28"/>
          <w:shd w:val="clear" w:color="auto" w:fill="FFFFFF"/>
        </w:rPr>
      </w:pPr>
      <w:r w:rsidRPr="00CF5787">
        <w:rPr>
          <w:rFonts w:ascii="Times New Roman" w:eastAsia="Times New Roman" w:hAnsi="Times New Roman"/>
          <w:b/>
          <w:color w:val="000000"/>
          <w:sz w:val="28"/>
          <w:szCs w:val="28"/>
          <w:shd w:val="clear" w:color="auto" w:fill="FFFFFF"/>
          <w:lang w:val="vi-VN"/>
        </w:rPr>
        <w:t>1. Kiến thức</w:t>
      </w:r>
      <w:r>
        <w:rPr>
          <w:rFonts w:ascii="Times New Roman" w:eastAsia="Times New Roman" w:hAnsi="Times New Roman"/>
          <w:b/>
          <w:color w:val="000000"/>
          <w:sz w:val="28"/>
          <w:szCs w:val="28"/>
          <w:shd w:val="clear" w:color="auto" w:fill="FFFFFF"/>
        </w:rPr>
        <w:t xml:space="preserve">: </w:t>
      </w:r>
    </w:p>
    <w:p w:rsidR="00945775" w:rsidRPr="00677570" w:rsidRDefault="00945775" w:rsidP="00945775">
      <w:pPr>
        <w:pBdr>
          <w:bar w:val="single" w:sz="4" w:color="auto"/>
        </w:pBdr>
        <w:tabs>
          <w:tab w:val="left" w:pos="3052"/>
        </w:tabs>
        <w:spacing w:before="120" w:after="120" w:line="240" w:lineRule="auto"/>
        <w:ind w:firstLine="567"/>
        <w:jc w:val="both"/>
        <w:rPr>
          <w:rFonts w:ascii="Times New Roman" w:hAnsi="Times New Roman"/>
          <w:color w:val="000000"/>
          <w:sz w:val="28"/>
          <w:szCs w:val="28"/>
          <w:lang w:val="nl-NL"/>
        </w:rPr>
      </w:pPr>
      <w:r w:rsidRPr="00677570">
        <w:rPr>
          <w:rFonts w:ascii="Times New Roman" w:hAnsi="Times New Roman"/>
          <w:color w:val="000000"/>
          <w:sz w:val="28"/>
          <w:szCs w:val="28"/>
          <w:lang w:val="nl-NL"/>
        </w:rPr>
        <w:t>- Hiểu được cách xác định điện trở từ công thức tính điện trở.</w:t>
      </w:r>
    </w:p>
    <w:p w:rsidR="00945775" w:rsidRPr="00677570" w:rsidRDefault="00945775" w:rsidP="00945775">
      <w:pPr>
        <w:pBdr>
          <w:bar w:val="single" w:sz="4" w:color="auto"/>
        </w:pBdr>
        <w:tabs>
          <w:tab w:val="left" w:pos="3052"/>
        </w:tabs>
        <w:spacing w:before="120" w:after="120" w:line="240" w:lineRule="auto"/>
        <w:ind w:firstLine="567"/>
        <w:jc w:val="both"/>
        <w:rPr>
          <w:rFonts w:ascii="Times New Roman" w:hAnsi="Times New Roman"/>
          <w:color w:val="000000"/>
          <w:sz w:val="28"/>
          <w:szCs w:val="28"/>
          <w:lang w:val="nl-NL"/>
        </w:rPr>
      </w:pPr>
      <w:r w:rsidRPr="00677570">
        <w:rPr>
          <w:rFonts w:ascii="Times New Roman" w:hAnsi="Times New Roman"/>
          <w:color w:val="000000"/>
          <w:sz w:val="28"/>
          <w:szCs w:val="28"/>
          <w:lang w:val="nl-NL"/>
        </w:rPr>
        <w:t>- Mô tả được cách bố trí và tiến hành thí nghiệm, xác định điện trở bằng am pekế và vôn kế.</w:t>
      </w:r>
    </w:p>
    <w:p w:rsidR="00945775" w:rsidRPr="00677570" w:rsidRDefault="00945775" w:rsidP="00945775">
      <w:pPr>
        <w:pBdr>
          <w:bar w:val="single" w:sz="4" w:color="auto"/>
        </w:pBdr>
        <w:tabs>
          <w:tab w:val="left" w:pos="3052"/>
        </w:tabs>
        <w:spacing w:before="120" w:after="120" w:line="240" w:lineRule="auto"/>
        <w:ind w:firstLine="567"/>
        <w:jc w:val="both"/>
        <w:rPr>
          <w:rFonts w:ascii="Times New Roman" w:hAnsi="Times New Roman"/>
          <w:bCs/>
          <w:color w:val="000000"/>
          <w:sz w:val="28"/>
          <w:szCs w:val="28"/>
          <w:lang w:val="nl-NL"/>
        </w:rPr>
      </w:pPr>
      <w:r w:rsidRPr="00677570">
        <w:rPr>
          <w:rFonts w:ascii="Times New Roman" w:hAnsi="Times New Roman"/>
          <w:color w:val="000000"/>
          <w:sz w:val="28"/>
          <w:szCs w:val="28"/>
          <w:lang w:val="nl-NL"/>
        </w:rPr>
        <w:t>- Xác định được điện trở của một đoạn mạch bằng vôn kế và ampe kế</w:t>
      </w:r>
      <w:r w:rsidRPr="00677570">
        <w:rPr>
          <w:rFonts w:ascii="Times New Roman" w:hAnsi="Times New Roman"/>
          <w:bCs/>
          <w:color w:val="000000"/>
          <w:sz w:val="28"/>
          <w:szCs w:val="28"/>
          <w:lang w:val="nl-NL"/>
        </w:rPr>
        <w:t xml:space="preserve"> </w:t>
      </w:r>
    </w:p>
    <w:p w:rsidR="00945775" w:rsidRPr="00F110EA" w:rsidRDefault="00945775" w:rsidP="00945775">
      <w:pPr>
        <w:spacing w:before="120" w:after="120" w:line="240" w:lineRule="auto"/>
        <w:ind w:firstLine="567"/>
        <w:rPr>
          <w:rFonts w:ascii="Times New Roman" w:hAnsi="Times New Roman"/>
          <w:b/>
          <w:bCs/>
          <w:color w:val="000000"/>
          <w:sz w:val="28"/>
          <w:szCs w:val="28"/>
        </w:rPr>
      </w:pPr>
      <w:r w:rsidRPr="00CF5787">
        <w:rPr>
          <w:rFonts w:ascii="Times New Roman" w:eastAsia="Times New Roman" w:hAnsi="Times New Roman"/>
          <w:b/>
          <w:color w:val="000000"/>
          <w:sz w:val="28"/>
          <w:szCs w:val="28"/>
          <w:shd w:val="clear" w:color="auto" w:fill="FFFFFF"/>
          <w:lang w:val="nl-NL"/>
        </w:rPr>
        <w:t>2</w:t>
      </w:r>
      <w:r w:rsidRPr="00CF5787">
        <w:rPr>
          <w:rFonts w:ascii="Times New Roman" w:eastAsia="Times New Roman" w:hAnsi="Times New Roman"/>
          <w:b/>
          <w:color w:val="000000"/>
          <w:sz w:val="28"/>
          <w:szCs w:val="28"/>
          <w:shd w:val="clear" w:color="auto" w:fill="FFFFFF"/>
          <w:lang w:val="vi-VN"/>
        </w:rPr>
        <w:t xml:space="preserve">. </w:t>
      </w:r>
      <w:r w:rsidRPr="00CF5787">
        <w:rPr>
          <w:rFonts w:ascii="Times New Roman" w:eastAsia="Times New Roman" w:hAnsi="Times New Roman"/>
          <w:b/>
          <w:color w:val="000000"/>
          <w:sz w:val="28"/>
          <w:szCs w:val="28"/>
          <w:shd w:val="clear" w:color="auto" w:fill="FFFFFF"/>
          <w:lang w:val="nl-NL"/>
        </w:rPr>
        <w:t>N</w:t>
      </w:r>
      <w:r w:rsidRPr="00CF5787">
        <w:rPr>
          <w:rFonts w:ascii="Times New Roman" w:eastAsia="Times New Roman" w:hAnsi="Times New Roman"/>
          <w:b/>
          <w:color w:val="000000"/>
          <w:sz w:val="28"/>
          <w:szCs w:val="28"/>
          <w:shd w:val="clear" w:color="auto" w:fill="FFFFFF"/>
          <w:lang w:val="vi-VN"/>
        </w:rPr>
        <w:t>ăng lực</w:t>
      </w:r>
      <w:r>
        <w:rPr>
          <w:rFonts w:ascii="Times New Roman" w:eastAsia="Times New Roman" w:hAnsi="Times New Roman"/>
          <w:b/>
          <w:color w:val="000000"/>
          <w:sz w:val="28"/>
          <w:szCs w:val="28"/>
          <w:shd w:val="clear" w:color="auto" w:fill="FFFFFF"/>
        </w:rPr>
        <w:t>:</w:t>
      </w:r>
    </w:p>
    <w:p w:rsidR="00945775" w:rsidRDefault="00945775" w:rsidP="00945775">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2A57A9">
        <w:rPr>
          <w:b/>
          <w:color w:val="000000"/>
          <w:sz w:val="28"/>
          <w:szCs w:val="28"/>
        </w:rPr>
        <w:t xml:space="preserve">2.1. Năng lực chung: </w:t>
      </w:r>
    </w:p>
    <w:p w:rsidR="00945775" w:rsidRPr="001401B4" w:rsidRDefault="00945775" w:rsidP="00945775">
      <w:pPr>
        <w:pStyle w:val="NormalWeb"/>
        <w:kinsoku w:val="0"/>
        <w:overflowPunct w:val="0"/>
        <w:spacing w:before="120" w:beforeAutospacing="0" w:after="120" w:afterAutospacing="0"/>
        <w:ind w:firstLine="567"/>
        <w:jc w:val="both"/>
        <w:textAlignment w:val="baseline"/>
        <w:rPr>
          <w:color w:val="000000"/>
          <w:sz w:val="28"/>
          <w:szCs w:val="28"/>
          <w:lang w:val="en-US"/>
        </w:rPr>
      </w:pPr>
      <w:r w:rsidRPr="001401B4">
        <w:rPr>
          <w:color w:val="000000"/>
          <w:sz w:val="28"/>
          <w:szCs w:val="28"/>
          <w:lang w:val="en-US"/>
        </w:rPr>
        <w:t xml:space="preserve">- Năng lực tự chủ và tự học: </w:t>
      </w:r>
      <w:r w:rsidRPr="001401B4">
        <w:rPr>
          <w:sz w:val="28"/>
          <w:szCs w:val="28"/>
        </w:rPr>
        <w:t>đọc tài liệu, ghi chép cá nhân.</w:t>
      </w:r>
    </w:p>
    <w:p w:rsidR="00945775" w:rsidRPr="001401B4" w:rsidRDefault="00945775" w:rsidP="00945775">
      <w:pPr>
        <w:pStyle w:val="NormalWeb"/>
        <w:kinsoku w:val="0"/>
        <w:overflowPunct w:val="0"/>
        <w:spacing w:before="120" w:beforeAutospacing="0" w:after="120" w:afterAutospacing="0"/>
        <w:ind w:firstLine="567"/>
        <w:jc w:val="both"/>
        <w:textAlignment w:val="baseline"/>
        <w:rPr>
          <w:color w:val="000000"/>
          <w:sz w:val="28"/>
          <w:szCs w:val="28"/>
          <w:lang w:val="en-US"/>
        </w:rPr>
      </w:pPr>
      <w:r w:rsidRPr="001401B4">
        <w:rPr>
          <w:color w:val="000000"/>
          <w:sz w:val="28"/>
          <w:szCs w:val="28"/>
          <w:lang w:val="en-US"/>
        </w:rPr>
        <w:t>- Năng lực giáo tiếp và hợp tác: Thảo luận nhóm để thiết kế thí nghiệm, thực hiện thí nghiệm, hợp tác giải quyết vấn đề về xác định điện trở bằng ampe kế và vôn kế</w:t>
      </w:r>
    </w:p>
    <w:p w:rsidR="00945775" w:rsidRPr="001401B4" w:rsidRDefault="00945775" w:rsidP="00945775">
      <w:pPr>
        <w:spacing w:before="120" w:after="120" w:line="240" w:lineRule="auto"/>
        <w:ind w:firstLine="567"/>
        <w:rPr>
          <w:rFonts w:ascii="Times New Roman" w:hAnsi="Times New Roman"/>
          <w:sz w:val="28"/>
          <w:szCs w:val="28"/>
        </w:rPr>
      </w:pPr>
      <w:r w:rsidRPr="001401B4">
        <w:rPr>
          <w:rFonts w:ascii="Times New Roman" w:hAnsi="Times New Roman"/>
          <w:sz w:val="28"/>
          <w:szCs w:val="28"/>
        </w:rPr>
        <w:t>- Năng lực trình bày và trao đổi thông tin trước lớp.</w:t>
      </w:r>
    </w:p>
    <w:p w:rsidR="00945775" w:rsidRDefault="00945775" w:rsidP="00945775">
      <w:pPr>
        <w:pBdr>
          <w:bar w:val="single" w:sz="4" w:color="auto"/>
        </w:pBdr>
        <w:spacing w:before="120" w:after="120" w:line="240" w:lineRule="auto"/>
        <w:ind w:firstLine="567"/>
        <w:jc w:val="both"/>
        <w:rPr>
          <w:rFonts w:ascii="Times New Roman" w:hAnsi="Times New Roman"/>
          <w:b/>
          <w:color w:val="000000"/>
          <w:sz w:val="28"/>
          <w:szCs w:val="28"/>
        </w:rPr>
      </w:pPr>
      <w:r w:rsidRPr="002A57A9">
        <w:rPr>
          <w:rFonts w:ascii="Times New Roman" w:hAnsi="Times New Roman"/>
          <w:b/>
          <w:color w:val="000000"/>
          <w:sz w:val="28"/>
          <w:szCs w:val="28"/>
        </w:rPr>
        <w:t xml:space="preserve">2.2. Năng lực </w:t>
      </w:r>
      <w:r>
        <w:rPr>
          <w:rFonts w:ascii="Times New Roman" w:hAnsi="Times New Roman"/>
          <w:b/>
          <w:color w:val="000000"/>
          <w:sz w:val="28"/>
          <w:szCs w:val="28"/>
        </w:rPr>
        <w:t>đặc thù</w:t>
      </w:r>
      <w:r w:rsidRPr="002A57A9">
        <w:rPr>
          <w:rFonts w:ascii="Times New Roman" w:hAnsi="Times New Roman"/>
          <w:b/>
          <w:color w:val="000000"/>
          <w:sz w:val="28"/>
          <w:szCs w:val="28"/>
        </w:rPr>
        <w:t xml:space="preserve">: </w:t>
      </w:r>
    </w:p>
    <w:p w:rsidR="00945775" w:rsidRPr="00C311E4" w:rsidRDefault="00945775" w:rsidP="00945775">
      <w:pPr>
        <w:pBdr>
          <w:bar w:val="single" w:sz="4" w:color="auto"/>
        </w:pBdr>
        <w:spacing w:before="120" w:after="120" w:line="240" w:lineRule="auto"/>
        <w:ind w:firstLine="567"/>
        <w:jc w:val="both"/>
        <w:rPr>
          <w:rFonts w:ascii="Times New Roman" w:hAnsi="Times New Roman"/>
          <w:color w:val="000000"/>
          <w:sz w:val="28"/>
          <w:szCs w:val="28"/>
        </w:rPr>
      </w:pPr>
      <w:r w:rsidRPr="00C311E4">
        <w:rPr>
          <w:rFonts w:ascii="Times New Roman" w:hAnsi="Times New Roman"/>
          <w:color w:val="000000"/>
          <w:sz w:val="28"/>
          <w:szCs w:val="28"/>
        </w:rPr>
        <w:t xml:space="preserve">- </w:t>
      </w:r>
      <w:r w:rsidRPr="00C311E4">
        <w:rPr>
          <w:rFonts w:ascii="Times New Roman" w:hAnsi="Times New Roman"/>
          <w:i/>
          <w:color w:val="000000"/>
          <w:sz w:val="28"/>
          <w:szCs w:val="28"/>
        </w:rPr>
        <w:t>Năng lực nhận biết KHTN</w:t>
      </w:r>
      <w:r w:rsidRPr="00C311E4">
        <w:rPr>
          <w:rFonts w:ascii="Times New Roman" w:hAnsi="Times New Roman"/>
          <w:color w:val="000000"/>
          <w:sz w:val="28"/>
          <w:szCs w:val="28"/>
        </w:rPr>
        <w:t>:  Nhận biết, kể tên, phân loại được các đồ dùng điện, mắc được mạch điện theo sơ đồ;</w:t>
      </w:r>
    </w:p>
    <w:p w:rsidR="00945775" w:rsidRPr="00C311E4" w:rsidRDefault="00945775" w:rsidP="00945775">
      <w:pPr>
        <w:pBdr>
          <w:bar w:val="single" w:sz="4" w:color="auto"/>
        </w:pBdr>
        <w:spacing w:before="120" w:after="120" w:line="240" w:lineRule="auto"/>
        <w:ind w:firstLine="567"/>
        <w:jc w:val="both"/>
        <w:rPr>
          <w:rFonts w:ascii="Times New Roman" w:hAnsi="Times New Roman"/>
          <w:color w:val="000000"/>
          <w:sz w:val="28"/>
          <w:szCs w:val="28"/>
        </w:rPr>
      </w:pPr>
      <w:r w:rsidRPr="00C311E4">
        <w:rPr>
          <w:rFonts w:ascii="Times New Roman" w:hAnsi="Times New Roman"/>
          <w:color w:val="000000"/>
          <w:sz w:val="28"/>
          <w:szCs w:val="28"/>
        </w:rPr>
        <w:t xml:space="preserve">- </w:t>
      </w:r>
      <w:r w:rsidRPr="00C311E4">
        <w:rPr>
          <w:rFonts w:ascii="Times New Roman" w:hAnsi="Times New Roman"/>
          <w:i/>
          <w:color w:val="000000"/>
          <w:sz w:val="28"/>
          <w:szCs w:val="28"/>
        </w:rPr>
        <w:t>Năng lực tìm hiểu tự nhiên</w:t>
      </w:r>
      <w:r w:rsidRPr="00C311E4">
        <w:rPr>
          <w:rFonts w:ascii="Times New Roman" w:hAnsi="Times New Roman"/>
          <w:color w:val="000000"/>
          <w:sz w:val="28"/>
          <w:szCs w:val="28"/>
        </w:rPr>
        <w:t xml:space="preserve">: </w:t>
      </w:r>
      <w:r w:rsidRPr="00C311E4">
        <w:rPr>
          <w:rFonts w:ascii="Times New Roman" w:hAnsi="Times New Roman"/>
          <w:sz w:val="28"/>
        </w:rPr>
        <w:t>Lập kế hoạch thực hiện bài thực hành, Thực hiện kế hoạch, Viết, trình bày báo cáo và thảo luận.</w:t>
      </w:r>
    </w:p>
    <w:p w:rsidR="00945775" w:rsidRPr="001401B4" w:rsidRDefault="00945775" w:rsidP="00945775">
      <w:pPr>
        <w:pBdr>
          <w:bar w:val="single" w:sz="4" w:color="auto"/>
        </w:pBdr>
        <w:spacing w:before="120" w:after="120" w:line="240" w:lineRule="auto"/>
        <w:ind w:firstLine="567"/>
        <w:jc w:val="both"/>
        <w:rPr>
          <w:rFonts w:ascii="Times New Roman" w:hAnsi="Times New Roman"/>
          <w:bCs/>
          <w:color w:val="000000"/>
          <w:sz w:val="28"/>
          <w:szCs w:val="28"/>
          <w:lang w:val="nl-NL"/>
        </w:rPr>
      </w:pPr>
      <w:r w:rsidRPr="00EB675A">
        <w:rPr>
          <w:rFonts w:ascii="Times New Roman" w:hAnsi="Times New Roman"/>
          <w:i/>
          <w:color w:val="000000"/>
          <w:sz w:val="28"/>
          <w:szCs w:val="28"/>
        </w:rPr>
        <w:t xml:space="preserve">- Vận dụng kiến thức, kỹ năng đã học: </w:t>
      </w:r>
      <w:r w:rsidRPr="001401B4">
        <w:rPr>
          <w:rFonts w:ascii="Times New Roman" w:hAnsi="Times New Roman"/>
          <w:color w:val="000000"/>
          <w:sz w:val="28"/>
          <w:szCs w:val="28"/>
          <w:lang w:val="nl-NL"/>
        </w:rPr>
        <w:t>Xác định được điện trở của một đoạn mạch bằng vôn kế và ampe kế</w:t>
      </w:r>
      <w:r w:rsidRPr="001401B4">
        <w:rPr>
          <w:rFonts w:ascii="Times New Roman" w:hAnsi="Times New Roman"/>
          <w:bCs/>
          <w:color w:val="000000"/>
          <w:sz w:val="28"/>
          <w:szCs w:val="28"/>
          <w:lang w:val="nl-NL"/>
        </w:rPr>
        <w:t xml:space="preserve"> </w:t>
      </w:r>
    </w:p>
    <w:p w:rsidR="00945775" w:rsidRDefault="00945775" w:rsidP="00945775">
      <w:pPr>
        <w:pBdr>
          <w:bar w:val="single" w:sz="4" w:color="auto"/>
        </w:pBdr>
        <w:spacing w:before="120" w:after="120" w:line="240" w:lineRule="auto"/>
        <w:ind w:firstLine="567"/>
        <w:jc w:val="both"/>
        <w:rPr>
          <w:rFonts w:ascii="Times New Roman" w:hAnsi="Times New Roman"/>
          <w:i/>
          <w:color w:val="000000"/>
          <w:sz w:val="28"/>
          <w:szCs w:val="28"/>
        </w:rPr>
      </w:pPr>
      <w:r w:rsidRPr="001401B4">
        <w:rPr>
          <w:rFonts w:ascii="Times New Roman" w:hAnsi="Times New Roman"/>
          <w:b/>
          <w:bCs/>
          <w:color w:val="000000"/>
          <w:sz w:val="28"/>
          <w:szCs w:val="28"/>
          <w:lang w:val="nl-NL"/>
        </w:rPr>
        <w:t>3. Phẩm chất:</w:t>
      </w:r>
    </w:p>
    <w:p w:rsidR="00945775" w:rsidRPr="00C311E4" w:rsidRDefault="00945775" w:rsidP="00945775">
      <w:pPr>
        <w:pBdr>
          <w:bar w:val="single" w:sz="4" w:color="auto"/>
        </w:pBdr>
        <w:spacing w:before="120" w:after="120" w:line="240" w:lineRule="auto"/>
        <w:ind w:firstLine="567"/>
        <w:jc w:val="both"/>
        <w:rPr>
          <w:rFonts w:ascii="Times New Roman" w:hAnsi="Times New Roman"/>
          <w:bCs/>
          <w:sz w:val="28"/>
          <w:szCs w:val="28"/>
          <w:lang w:val="nl-NL"/>
        </w:rPr>
      </w:pPr>
      <w:r w:rsidRPr="00C311E4">
        <w:rPr>
          <w:rFonts w:ascii="Times New Roman" w:hAnsi="Times New Roman"/>
          <w:bCs/>
          <w:sz w:val="28"/>
          <w:szCs w:val="28"/>
          <w:lang w:val="nl-NL"/>
        </w:rPr>
        <w:t>- Cẩn thận, tỉ mỉ, yêu thích bộ môn.</w:t>
      </w:r>
    </w:p>
    <w:p w:rsidR="00945775" w:rsidRPr="00C311E4" w:rsidRDefault="00945775" w:rsidP="00945775">
      <w:pPr>
        <w:pBdr>
          <w:bar w:val="single" w:sz="4" w:color="auto"/>
        </w:pBdr>
        <w:spacing w:before="120" w:after="120" w:line="240" w:lineRule="auto"/>
        <w:ind w:firstLine="567"/>
        <w:jc w:val="both"/>
        <w:rPr>
          <w:rFonts w:ascii="Times New Roman" w:hAnsi="Times New Roman"/>
          <w:bCs/>
          <w:sz w:val="28"/>
          <w:szCs w:val="28"/>
          <w:lang w:val="nl-NL"/>
        </w:rPr>
      </w:pPr>
      <w:r w:rsidRPr="00C311E4">
        <w:rPr>
          <w:rFonts w:ascii="Times New Roman" w:hAnsi="Times New Roman"/>
          <w:bCs/>
          <w:sz w:val="28"/>
          <w:szCs w:val="28"/>
          <w:lang w:val="nl-NL"/>
        </w:rPr>
        <w:t>- Có sự tương tác, hợp tác giữa các thành viên trong nhóm khi thực hành.</w:t>
      </w:r>
    </w:p>
    <w:p w:rsidR="00945775" w:rsidRPr="0061400E" w:rsidRDefault="00945775" w:rsidP="00945775">
      <w:pPr>
        <w:spacing w:before="120" w:after="120" w:line="240" w:lineRule="auto"/>
        <w:ind w:firstLine="567"/>
        <w:jc w:val="both"/>
        <w:rPr>
          <w:rFonts w:ascii="Times New Roman" w:eastAsia="Times New Roman" w:hAnsi="Times New Roman"/>
          <w:b/>
          <w:bCs/>
          <w:color w:val="000000"/>
          <w:sz w:val="28"/>
          <w:szCs w:val="28"/>
          <w:shd w:val="clear" w:color="auto" w:fill="FFFFFF"/>
        </w:rPr>
      </w:pPr>
      <w:r w:rsidRPr="0061400E">
        <w:rPr>
          <w:rFonts w:ascii="Times New Roman" w:eastAsia="Times New Roman" w:hAnsi="Times New Roman"/>
          <w:b/>
          <w:bCs/>
          <w:color w:val="000000"/>
          <w:sz w:val="28"/>
          <w:szCs w:val="28"/>
          <w:shd w:val="clear" w:color="auto" w:fill="FFFFFF"/>
          <w:lang w:val="vi-VN"/>
        </w:rPr>
        <w:t xml:space="preserve">II. </w:t>
      </w:r>
      <w:r>
        <w:rPr>
          <w:rFonts w:ascii="Times New Roman" w:eastAsia="Times New Roman" w:hAnsi="Times New Roman"/>
          <w:b/>
          <w:bCs/>
          <w:color w:val="000000"/>
          <w:sz w:val="28"/>
          <w:szCs w:val="28"/>
          <w:shd w:val="clear" w:color="auto" w:fill="FFFFFF"/>
        </w:rPr>
        <w:t>Thiết bị dạy học và học liệu</w:t>
      </w:r>
    </w:p>
    <w:p w:rsidR="00945775" w:rsidRDefault="00945775" w:rsidP="00945775">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3E59CD">
        <w:rPr>
          <w:rFonts w:ascii="Times New Roman" w:hAnsi="Times New Roman"/>
          <w:b/>
          <w:bCs/>
          <w:color w:val="000000"/>
          <w:sz w:val="28"/>
          <w:szCs w:val="28"/>
          <w:lang w:val="nl-NL"/>
        </w:rPr>
        <w:t>1.Giáo viên:</w:t>
      </w:r>
    </w:p>
    <w:p w:rsidR="00945775" w:rsidRPr="00F35D5A" w:rsidRDefault="00945775" w:rsidP="00945775">
      <w:pPr>
        <w:pBdr>
          <w:bar w:val="single" w:sz="4" w:color="auto"/>
        </w:pBdr>
        <w:spacing w:before="120" w:after="120" w:line="240" w:lineRule="auto"/>
        <w:ind w:firstLine="567"/>
        <w:rPr>
          <w:rFonts w:ascii="Times New Roman" w:hAnsi="Times New Roman"/>
          <w:color w:val="000000"/>
          <w:sz w:val="28"/>
          <w:szCs w:val="28"/>
          <w:lang w:val="nl-NL"/>
        </w:rPr>
      </w:pPr>
      <w:r w:rsidRPr="00F35D5A">
        <w:rPr>
          <w:rFonts w:ascii="Times New Roman" w:hAnsi="Times New Roman"/>
          <w:color w:val="000000"/>
          <w:sz w:val="28"/>
          <w:szCs w:val="28"/>
          <w:lang w:val="nl-NL"/>
        </w:rPr>
        <w:t xml:space="preserve">1 đồng hồ đa năng. </w:t>
      </w:r>
    </w:p>
    <w:p w:rsidR="00945775" w:rsidRDefault="00945775" w:rsidP="00945775">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3E59CD">
        <w:rPr>
          <w:rFonts w:ascii="Times New Roman" w:hAnsi="Times New Roman"/>
          <w:b/>
          <w:bCs/>
          <w:color w:val="000000"/>
          <w:sz w:val="28"/>
          <w:szCs w:val="28"/>
          <w:lang w:val="nl-NL"/>
        </w:rPr>
        <w:t>2.Học sinh</w:t>
      </w:r>
      <w:r>
        <w:rPr>
          <w:rFonts w:ascii="Times New Roman" w:hAnsi="Times New Roman"/>
          <w:b/>
          <w:bCs/>
          <w:color w:val="000000"/>
          <w:sz w:val="28"/>
          <w:szCs w:val="28"/>
          <w:lang w:val="nl-NL"/>
        </w:rPr>
        <w:t xml:space="preserve">: </w:t>
      </w:r>
    </w:p>
    <w:p w:rsidR="00945775" w:rsidRPr="00F35D5A" w:rsidRDefault="00945775" w:rsidP="00945775">
      <w:pPr>
        <w:pBdr>
          <w:bar w:val="single" w:sz="4" w:color="auto"/>
        </w:pBdr>
        <w:spacing w:before="120" w:after="120" w:line="240" w:lineRule="auto"/>
        <w:ind w:firstLine="567"/>
        <w:rPr>
          <w:rFonts w:ascii="Times New Roman" w:hAnsi="Times New Roman"/>
          <w:color w:val="000000"/>
          <w:sz w:val="28"/>
          <w:szCs w:val="28"/>
          <w:lang w:val="nl-NL"/>
        </w:rPr>
      </w:pPr>
      <w:r w:rsidRPr="00F35D5A">
        <w:rPr>
          <w:rFonts w:ascii="Times New Roman" w:hAnsi="Times New Roman"/>
          <w:color w:val="000000"/>
          <w:sz w:val="28"/>
          <w:szCs w:val="28"/>
          <w:lang w:val="nl-NL"/>
        </w:rPr>
        <w:t>1 dây dẫn có điện trở chưa xác định, 1 ampe kế ( 0,1 - 1,5A), 1 vôn kế ( 0,1 - 6V), 1 công tắc, 1 nguồn điện, 7 đoạn dây nối.</w:t>
      </w:r>
    </w:p>
    <w:p w:rsidR="00945775" w:rsidRPr="0061400E" w:rsidRDefault="00945775" w:rsidP="00945775">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1400E">
        <w:rPr>
          <w:rFonts w:ascii="Times New Roman" w:hAnsi="Times New Roman"/>
          <w:b/>
          <w:bCs/>
          <w:color w:val="000000"/>
          <w:sz w:val="28"/>
          <w:szCs w:val="28"/>
          <w:lang w:val="nl-NL"/>
        </w:rPr>
        <w:t xml:space="preserve">III. </w:t>
      </w:r>
      <w:r>
        <w:rPr>
          <w:rFonts w:ascii="Times New Roman" w:hAnsi="Times New Roman"/>
          <w:b/>
          <w:bCs/>
          <w:color w:val="000000"/>
          <w:sz w:val="28"/>
          <w:szCs w:val="28"/>
          <w:lang w:val="nl-NL"/>
        </w:rPr>
        <w:t>Tiến trình dạy học</w:t>
      </w:r>
    </w:p>
    <w:p w:rsidR="00945775" w:rsidRPr="0061400E" w:rsidRDefault="00945775" w:rsidP="00945775">
      <w:pPr>
        <w:spacing w:before="120" w:after="120" w:line="240" w:lineRule="auto"/>
        <w:ind w:right="255" w:firstLine="567"/>
        <w:jc w:val="both"/>
        <w:rPr>
          <w:rFonts w:ascii="Times New Roman" w:eastAsia="Times New Roman" w:hAnsi="Times New Roman"/>
          <w:b/>
          <w:sz w:val="28"/>
          <w:szCs w:val="28"/>
          <w:lang w:val="vi-VN"/>
        </w:rPr>
      </w:pPr>
      <w:r>
        <w:rPr>
          <w:rFonts w:ascii="Times New Roman" w:eastAsia="Times New Roman" w:hAnsi="Times New Roman"/>
          <w:b/>
          <w:sz w:val="28"/>
          <w:szCs w:val="28"/>
        </w:rPr>
        <w:lastRenderedPageBreak/>
        <w:t>1. Hoạt động 1: Mở đầu</w:t>
      </w:r>
    </w:p>
    <w:p w:rsidR="00945775" w:rsidRPr="00342AB9" w:rsidRDefault="00945775" w:rsidP="00945775">
      <w:pPr>
        <w:spacing w:before="120" w:after="120" w:line="240" w:lineRule="auto"/>
        <w:ind w:firstLine="567"/>
        <w:rPr>
          <w:rFonts w:ascii="Times New Roman" w:hAnsi="Times New Roman"/>
          <w:sz w:val="28"/>
          <w:szCs w:val="28"/>
        </w:rPr>
      </w:pPr>
      <w:r w:rsidRPr="00731D07">
        <w:rPr>
          <w:rFonts w:ascii="Times New Roman" w:eastAsia="Times New Roman" w:hAnsi="Times New Roman"/>
          <w:b/>
          <w:sz w:val="28"/>
          <w:szCs w:val="28"/>
        </w:rPr>
        <w:t xml:space="preserve">a) </w:t>
      </w:r>
      <w:r w:rsidRPr="00731D07">
        <w:rPr>
          <w:rFonts w:ascii="Times New Roman" w:eastAsia="Times New Roman" w:hAnsi="Times New Roman"/>
          <w:b/>
          <w:sz w:val="28"/>
          <w:szCs w:val="28"/>
          <w:lang w:val="vi-VN"/>
        </w:rPr>
        <w:t>Mục tiêu:</w:t>
      </w:r>
      <w:r>
        <w:rPr>
          <w:rFonts w:ascii="Times New Roman" w:eastAsia="Times New Roman" w:hAnsi="Times New Roman"/>
          <w:b/>
          <w:sz w:val="28"/>
          <w:szCs w:val="28"/>
        </w:rPr>
        <w:t xml:space="preserve"> </w:t>
      </w:r>
      <w:r w:rsidRPr="00342AB9">
        <w:rPr>
          <w:rFonts w:ascii="Times New Roman" w:hAnsi="Times New Roman"/>
          <w:sz w:val="28"/>
          <w:szCs w:val="28"/>
        </w:rPr>
        <w:t>Tạo hứng thú cho HS trong học tập, tạo sự tò mò cần thiết của tiết học.</w:t>
      </w:r>
    </w:p>
    <w:p w:rsidR="00945775" w:rsidRPr="00342AB9" w:rsidRDefault="00945775" w:rsidP="00945775">
      <w:pPr>
        <w:spacing w:before="120" w:after="120" w:line="240" w:lineRule="auto"/>
        <w:ind w:firstLine="567"/>
        <w:rPr>
          <w:rFonts w:ascii="Times New Roman" w:hAnsi="Times New Roman"/>
          <w:sz w:val="28"/>
          <w:szCs w:val="28"/>
        </w:rPr>
      </w:pPr>
      <w:r w:rsidRPr="00342AB9">
        <w:rPr>
          <w:rFonts w:ascii="Times New Roman" w:hAnsi="Times New Roman"/>
          <w:sz w:val="28"/>
          <w:szCs w:val="28"/>
        </w:rPr>
        <w:t>Tổ chức tình huống học tập.</w:t>
      </w:r>
    </w:p>
    <w:p w:rsidR="00945775" w:rsidRPr="001401B4" w:rsidRDefault="00945775" w:rsidP="00945775">
      <w:pPr>
        <w:spacing w:before="120" w:after="120" w:line="240" w:lineRule="auto"/>
        <w:ind w:firstLine="567"/>
        <w:rPr>
          <w:rFonts w:ascii="Times New Roman" w:hAnsi="Times New Roman"/>
          <w:i/>
          <w:sz w:val="28"/>
          <w:szCs w:val="28"/>
        </w:rPr>
      </w:pPr>
      <w:r w:rsidRPr="00731D07">
        <w:rPr>
          <w:rFonts w:ascii="Times New Roman" w:hAnsi="Times New Roman"/>
          <w:b/>
          <w:sz w:val="28"/>
          <w:szCs w:val="28"/>
          <w:lang w:val="vi-VN"/>
        </w:rPr>
        <w:t>b) Nội dung:</w:t>
      </w:r>
      <w:r>
        <w:rPr>
          <w:rFonts w:ascii="Times New Roman" w:hAnsi="Times New Roman"/>
          <w:b/>
          <w:sz w:val="28"/>
          <w:szCs w:val="28"/>
        </w:rPr>
        <w:t xml:space="preserve"> </w:t>
      </w:r>
      <w:r w:rsidRPr="001401B4">
        <w:rPr>
          <w:rFonts w:ascii="Times New Roman" w:hAnsi="Times New Roman"/>
          <w:color w:val="000000"/>
          <w:sz w:val="28"/>
          <w:szCs w:val="28"/>
          <w:lang w:val="nl-NL"/>
        </w:rPr>
        <w:t>Biết cách xác định được điện trở của một đoạn mạch bằng vôn kế và ampe kế</w:t>
      </w:r>
    </w:p>
    <w:p w:rsidR="00945775" w:rsidRPr="00855E87" w:rsidRDefault="00945775" w:rsidP="00945775">
      <w:pPr>
        <w:pBdr>
          <w:bar w:val="single" w:sz="4" w:color="auto"/>
        </w:pBdr>
        <w:spacing w:before="120" w:after="120" w:line="240" w:lineRule="auto"/>
        <w:ind w:firstLine="567"/>
        <w:jc w:val="both"/>
        <w:rPr>
          <w:rFonts w:ascii="Times New Roman" w:hAnsi="Times New Roman"/>
          <w:bCs/>
          <w:szCs w:val="28"/>
          <w:lang w:val="nl-NL"/>
        </w:rPr>
      </w:pPr>
      <w:r w:rsidRPr="00731D07">
        <w:rPr>
          <w:rFonts w:ascii="Times New Roman" w:hAnsi="Times New Roman"/>
          <w:b/>
          <w:sz w:val="28"/>
          <w:szCs w:val="28"/>
          <w:lang w:val="vi-VN"/>
        </w:rPr>
        <w:t>c)</w:t>
      </w:r>
      <w:r>
        <w:rPr>
          <w:rFonts w:ascii="Times New Roman" w:hAnsi="Times New Roman"/>
          <w:b/>
          <w:sz w:val="28"/>
          <w:szCs w:val="28"/>
        </w:rPr>
        <w:t xml:space="preserve"> </w:t>
      </w:r>
      <w:r>
        <w:rPr>
          <w:rFonts w:ascii="Times New Roman" w:eastAsia="Times New Roman" w:hAnsi="Times New Roman"/>
          <w:b/>
          <w:sz w:val="28"/>
          <w:szCs w:val="28"/>
          <w:lang w:val="de-DE"/>
        </w:rPr>
        <w:t>S</w:t>
      </w:r>
      <w:r w:rsidRPr="003D6EE2">
        <w:rPr>
          <w:rFonts w:ascii="Times New Roman" w:eastAsia="Times New Roman" w:hAnsi="Times New Roman"/>
          <w:b/>
          <w:sz w:val="28"/>
          <w:szCs w:val="28"/>
          <w:lang w:val="de-DE"/>
        </w:rPr>
        <w:t xml:space="preserve">ản phẩm: </w:t>
      </w:r>
      <w:r w:rsidRPr="00855E87">
        <w:rPr>
          <w:rFonts w:ascii="Times New Roman" w:hAnsi="Times New Roman"/>
          <w:sz w:val="28"/>
          <w:szCs w:val="28"/>
        </w:rPr>
        <w:t xml:space="preserve">HS </w:t>
      </w:r>
      <w:r w:rsidRPr="00855E87">
        <w:rPr>
          <w:rFonts w:ascii="Times New Roman" w:hAnsi="Times New Roman"/>
          <w:bCs/>
          <w:sz w:val="28"/>
          <w:szCs w:val="28"/>
          <w:lang w:val="nl-NL"/>
        </w:rPr>
        <w:t>viết biểu thức tính điện trở.</w:t>
      </w:r>
      <w:r w:rsidRPr="00680F9A">
        <w:rPr>
          <w:rFonts w:ascii="Times New Roman" w:hAnsi="Times New Roman"/>
          <w:bCs/>
          <w:szCs w:val="28"/>
          <w:lang w:val="nl-NL"/>
        </w:rPr>
        <w:t xml:space="preserve"> </w:t>
      </w:r>
    </w:p>
    <w:p w:rsidR="00945775" w:rsidRPr="00342AB9" w:rsidRDefault="00945775" w:rsidP="00945775">
      <w:pPr>
        <w:spacing w:before="120" w:after="120" w:line="240" w:lineRule="auto"/>
        <w:ind w:firstLine="567"/>
        <w:rPr>
          <w:rFonts w:ascii="Times New Roman" w:eastAsia="Times New Roman" w:hAnsi="Times New Roman"/>
          <w:b/>
          <w:color w:val="000000"/>
          <w:sz w:val="28"/>
          <w:szCs w:val="28"/>
          <w:shd w:val="clear" w:color="auto" w:fill="FFFFFF"/>
        </w:rPr>
      </w:pPr>
      <w:r w:rsidRPr="00731D07">
        <w:rPr>
          <w:rFonts w:ascii="Times New Roman" w:hAnsi="Times New Roman"/>
          <w:b/>
          <w:iCs/>
          <w:color w:val="000000"/>
          <w:sz w:val="28"/>
          <w:szCs w:val="28"/>
          <w:lang w:val="vi-VN"/>
        </w:rPr>
        <w:t>d</w:t>
      </w:r>
      <w:r w:rsidRPr="00731D07">
        <w:rPr>
          <w:rFonts w:ascii="Times New Roman" w:hAnsi="Times New Roman"/>
          <w:b/>
          <w:iCs/>
          <w:color w:val="000000"/>
          <w:sz w:val="28"/>
          <w:szCs w:val="28"/>
        </w:rPr>
        <w:t>)</w:t>
      </w:r>
      <w:r>
        <w:rPr>
          <w:rFonts w:ascii="Times New Roman" w:eastAsia="Times New Roman" w:hAnsi="Times New Roman"/>
          <w:b/>
          <w:color w:val="000000"/>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945775" w:rsidRPr="00945775" w:rsidTr="00945775">
        <w:tc>
          <w:tcPr>
            <w:tcW w:w="5524" w:type="dxa"/>
          </w:tcPr>
          <w:p w:rsidR="00945775" w:rsidRPr="00945775" w:rsidRDefault="00945775" w:rsidP="00945775">
            <w:pPr>
              <w:spacing w:before="120" w:after="120" w:line="240" w:lineRule="auto"/>
              <w:jc w:val="center"/>
              <w:rPr>
                <w:rFonts w:ascii="Times New Roman" w:hAnsi="Times New Roman" w:cs="Times New Roman"/>
                <w:i/>
                <w:iCs/>
                <w:color w:val="000000"/>
                <w:sz w:val="28"/>
                <w:szCs w:val="28"/>
                <w:lang w:val="vi-VN"/>
              </w:rPr>
            </w:pPr>
            <w:r w:rsidRPr="00945775">
              <w:rPr>
                <w:rFonts w:ascii="Times New Roman" w:eastAsia="Times New Roman" w:hAnsi="Times New Roman" w:cs="Times New Roman"/>
                <w:b/>
                <w:color w:val="000000"/>
                <w:sz w:val="28"/>
                <w:szCs w:val="28"/>
                <w:lang w:val="es-VE"/>
              </w:rPr>
              <w:t>Hoạt động của giáo viên và học sinh</w:t>
            </w:r>
          </w:p>
        </w:tc>
        <w:tc>
          <w:tcPr>
            <w:tcW w:w="4110" w:type="dxa"/>
          </w:tcPr>
          <w:p w:rsidR="00945775" w:rsidRPr="00945775" w:rsidRDefault="00945775" w:rsidP="00945775">
            <w:pPr>
              <w:spacing w:before="120" w:after="120" w:line="240" w:lineRule="auto"/>
              <w:jc w:val="center"/>
              <w:rPr>
                <w:rFonts w:ascii="Times New Roman" w:hAnsi="Times New Roman" w:cs="Times New Roman"/>
                <w:i/>
                <w:iCs/>
                <w:color w:val="000000"/>
                <w:sz w:val="28"/>
                <w:szCs w:val="28"/>
                <w:lang w:val="vi-VN"/>
              </w:rPr>
            </w:pPr>
            <w:r w:rsidRPr="00945775">
              <w:rPr>
                <w:rFonts w:ascii="Times New Roman" w:eastAsia="Times New Roman" w:hAnsi="Times New Roman" w:cs="Times New Roman"/>
                <w:b/>
                <w:color w:val="000000"/>
                <w:sz w:val="28"/>
                <w:szCs w:val="28"/>
                <w:lang w:val="es-VE"/>
              </w:rPr>
              <w:t>Nội dung</w:t>
            </w:r>
          </w:p>
        </w:tc>
      </w:tr>
      <w:tr w:rsidR="00945775" w:rsidRPr="00945775" w:rsidTr="00945775">
        <w:tc>
          <w:tcPr>
            <w:tcW w:w="5524" w:type="dxa"/>
          </w:tcPr>
          <w:p w:rsidR="00945775" w:rsidRPr="00945775" w:rsidRDefault="00945775" w:rsidP="00945775">
            <w:pPr>
              <w:spacing w:before="120" w:after="120" w:line="240" w:lineRule="auto"/>
              <w:jc w:val="both"/>
              <w:rPr>
                <w:rFonts w:ascii="Times New Roman" w:hAnsi="Times New Roman" w:cs="Times New Roman"/>
                <w:b/>
                <w:bCs/>
                <w:i/>
                <w:iCs/>
                <w:color w:val="000000"/>
                <w:sz w:val="28"/>
                <w:szCs w:val="28"/>
                <w:lang w:val="vi-VN"/>
              </w:rPr>
            </w:pPr>
            <w:r w:rsidRPr="00945775">
              <w:rPr>
                <w:rFonts w:ascii="Times New Roman" w:hAnsi="Times New Roman" w:cs="Times New Roman"/>
                <w:b/>
                <w:bCs/>
                <w:i/>
                <w:iCs/>
                <w:color w:val="000000"/>
                <w:sz w:val="28"/>
                <w:szCs w:val="28"/>
              </w:rPr>
              <w:t>*</w:t>
            </w:r>
            <w:r w:rsidRPr="00945775">
              <w:rPr>
                <w:rFonts w:ascii="Times New Roman" w:hAnsi="Times New Roman" w:cs="Times New Roman"/>
                <w:b/>
                <w:bCs/>
                <w:i/>
                <w:iCs/>
                <w:color w:val="000000"/>
                <w:sz w:val="28"/>
                <w:szCs w:val="28"/>
                <w:lang w:val="vi-VN"/>
              </w:rPr>
              <w:t>Chuyển giao nhiệm vụ học tập</w:t>
            </w:r>
          </w:p>
          <w:p w:rsidR="00945775" w:rsidRPr="00945775" w:rsidRDefault="00945775" w:rsidP="00945775">
            <w:pPr>
              <w:spacing w:before="120" w:after="120" w:line="240" w:lineRule="auto"/>
              <w:jc w:val="both"/>
              <w:rPr>
                <w:rFonts w:ascii="Times New Roman" w:hAnsi="Times New Roman" w:cs="Times New Roman"/>
                <w:b/>
                <w:sz w:val="28"/>
                <w:szCs w:val="28"/>
                <w:lang w:val="en-SG"/>
              </w:rPr>
            </w:pPr>
            <w:r w:rsidRPr="00945775">
              <w:rPr>
                <w:rFonts w:ascii="Times New Roman" w:hAnsi="Times New Roman" w:cs="Times New Roman"/>
                <w:b/>
                <w:sz w:val="28"/>
                <w:szCs w:val="28"/>
                <w:lang w:val="en-SG"/>
              </w:rPr>
              <w:t>-&gt; Xuất phát từ tình huống có vấn đề:</w:t>
            </w:r>
          </w:p>
          <w:p w:rsidR="00945775" w:rsidRPr="00945775" w:rsidRDefault="00945775" w:rsidP="00945775">
            <w:pPr>
              <w:pBdr>
                <w:bar w:val="single" w:sz="4" w:color="auto"/>
              </w:pBdr>
              <w:spacing w:before="120" w:after="120" w:line="240" w:lineRule="auto"/>
              <w:jc w:val="both"/>
              <w:rPr>
                <w:rFonts w:ascii="Times New Roman" w:hAnsi="Times New Roman" w:cs="Times New Roman"/>
                <w:i/>
                <w:sz w:val="28"/>
                <w:szCs w:val="28"/>
                <w:lang w:val="en-SG"/>
              </w:rPr>
            </w:pPr>
            <w:r w:rsidRPr="00945775">
              <w:rPr>
                <w:rFonts w:ascii="Times New Roman" w:hAnsi="Times New Roman" w:cs="Times New Roman"/>
                <w:i/>
                <w:sz w:val="28"/>
                <w:szCs w:val="28"/>
                <w:lang w:val="en-SG"/>
              </w:rPr>
              <w:t xml:space="preserve">- Giáo viên yêu cầu: </w:t>
            </w:r>
          </w:p>
          <w:p w:rsidR="00945775" w:rsidRPr="00945775" w:rsidRDefault="00945775" w:rsidP="00945775">
            <w:pPr>
              <w:pBdr>
                <w:bar w:val="single" w:sz="4" w:color="auto"/>
              </w:pBdr>
              <w:spacing w:before="120" w:after="120" w:line="240" w:lineRule="auto"/>
              <w:ind w:left="-90" w:firstLine="90"/>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Nêu công thức tính điện trở đã học.</w:t>
            </w:r>
          </w:p>
          <w:p w:rsidR="00945775" w:rsidRPr="00945775" w:rsidRDefault="00945775" w:rsidP="00945775">
            <w:pPr>
              <w:pBdr>
                <w:bar w:val="single" w:sz="4" w:color="auto"/>
              </w:pBdr>
              <w:spacing w:before="120" w:after="120" w:line="240" w:lineRule="auto"/>
              <w:ind w:left="-90" w:firstLine="90"/>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Kiểm tra mẫu báo cáo thực hành.</w:t>
            </w:r>
          </w:p>
          <w:p w:rsidR="00945775" w:rsidRPr="00945775" w:rsidRDefault="00945775" w:rsidP="00945775">
            <w:pPr>
              <w:pBdr>
                <w:bar w:val="single" w:sz="4" w:color="auto"/>
              </w:pBdr>
              <w:spacing w:before="120" w:after="120" w:line="240" w:lineRule="auto"/>
              <w:ind w:left="-90" w:firstLine="90"/>
              <w:jc w:val="both"/>
              <w:rPr>
                <w:rFonts w:ascii="Times New Roman" w:hAnsi="Times New Roman" w:cs="Times New Roman"/>
                <w:bCs/>
                <w:sz w:val="28"/>
                <w:szCs w:val="28"/>
                <w:lang w:val="nl-NL"/>
              </w:rPr>
            </w:pPr>
            <w:r w:rsidRPr="00945775">
              <w:rPr>
                <w:rFonts w:ascii="Times New Roman" w:hAnsi="Times New Roman" w:cs="Times New Roman"/>
                <w:bCs/>
                <w:sz w:val="28"/>
                <w:szCs w:val="28"/>
                <w:lang w:val="nl-NL"/>
              </w:rPr>
              <w:t>+ Kiểm tra HS chuẩn bị được điện trở trong các đồ dùng điện.</w:t>
            </w:r>
          </w:p>
          <w:p w:rsidR="00945775" w:rsidRPr="00945775" w:rsidRDefault="00945775" w:rsidP="00945775">
            <w:pPr>
              <w:spacing w:before="120" w:after="120" w:line="240" w:lineRule="auto"/>
              <w:jc w:val="both"/>
              <w:rPr>
                <w:rFonts w:ascii="Times New Roman" w:hAnsi="Times New Roman" w:cs="Times New Roman"/>
                <w:i/>
                <w:sz w:val="28"/>
                <w:szCs w:val="28"/>
                <w:lang w:val="en-SG"/>
              </w:rPr>
            </w:pPr>
            <w:r w:rsidRPr="00945775">
              <w:rPr>
                <w:rFonts w:ascii="Times New Roman" w:hAnsi="Times New Roman" w:cs="Times New Roman"/>
                <w:i/>
                <w:sz w:val="28"/>
                <w:szCs w:val="28"/>
                <w:lang w:val="en-SG"/>
              </w:rPr>
              <w:t>- Học sinh tiếp nhận:</w:t>
            </w:r>
          </w:p>
          <w:p w:rsidR="00945775" w:rsidRPr="00945775" w:rsidRDefault="00945775" w:rsidP="00945775">
            <w:pPr>
              <w:spacing w:before="120" w:after="120" w:line="240" w:lineRule="auto"/>
              <w:rPr>
                <w:rFonts w:ascii="Times New Roman" w:eastAsia="Times New Roman" w:hAnsi="Times New Roman" w:cs="Times New Roman"/>
                <w:b/>
                <w:i/>
                <w:iCs/>
                <w:sz w:val="28"/>
                <w:szCs w:val="28"/>
                <w:lang w:val="de-DE"/>
              </w:rPr>
            </w:pPr>
            <w:r w:rsidRPr="00945775">
              <w:rPr>
                <w:rFonts w:ascii="Times New Roman" w:eastAsia="Times New Roman" w:hAnsi="Times New Roman" w:cs="Times New Roman"/>
                <w:b/>
                <w:i/>
                <w:iCs/>
                <w:sz w:val="28"/>
                <w:szCs w:val="28"/>
                <w:lang w:val="de-DE"/>
              </w:rPr>
              <w:t>*Thực hiện nhiệm vụ học tập</w:t>
            </w:r>
          </w:p>
          <w:p w:rsidR="00945775" w:rsidRPr="00945775" w:rsidRDefault="00945775" w:rsidP="00945775">
            <w:pPr>
              <w:spacing w:before="120" w:after="120" w:line="240" w:lineRule="auto"/>
              <w:jc w:val="both"/>
              <w:rPr>
                <w:rFonts w:ascii="Times New Roman" w:hAnsi="Times New Roman" w:cs="Times New Roman"/>
                <w:bCs/>
                <w:sz w:val="28"/>
                <w:szCs w:val="28"/>
                <w:lang w:val="nl-NL"/>
              </w:rPr>
            </w:pPr>
            <w:r w:rsidRPr="00945775">
              <w:rPr>
                <w:rFonts w:ascii="Times New Roman" w:hAnsi="Times New Roman" w:cs="Times New Roman"/>
                <w:i/>
                <w:sz w:val="28"/>
                <w:szCs w:val="28"/>
                <w:lang w:val="en-SG"/>
              </w:rPr>
              <w:t xml:space="preserve">- Học sinh: </w:t>
            </w:r>
            <w:r w:rsidRPr="00945775">
              <w:rPr>
                <w:rFonts w:ascii="Times New Roman" w:hAnsi="Times New Roman" w:cs="Times New Roman"/>
                <w:sz w:val="28"/>
                <w:szCs w:val="28"/>
                <w:lang w:val="en-SG"/>
              </w:rPr>
              <w:t>làm việc cá nhân để thực hiện yêu cầu của GV.</w:t>
            </w:r>
          </w:p>
          <w:p w:rsidR="00945775" w:rsidRPr="00945775" w:rsidRDefault="00945775" w:rsidP="00945775">
            <w:pPr>
              <w:pBdr>
                <w:bar w:val="single" w:sz="4" w:color="auto"/>
              </w:pBdr>
              <w:spacing w:before="120" w:after="120" w:line="240" w:lineRule="auto"/>
              <w:jc w:val="both"/>
              <w:rPr>
                <w:rFonts w:ascii="Times New Roman" w:hAnsi="Times New Roman" w:cs="Times New Roman"/>
                <w:bCs/>
                <w:sz w:val="28"/>
                <w:szCs w:val="28"/>
                <w:lang w:val="nl-NL"/>
              </w:rPr>
            </w:pPr>
            <w:r w:rsidRPr="00945775">
              <w:rPr>
                <w:rFonts w:ascii="Times New Roman" w:hAnsi="Times New Roman" w:cs="Times New Roman"/>
                <w:i/>
                <w:sz w:val="28"/>
                <w:szCs w:val="28"/>
                <w:lang w:val="en-SG"/>
              </w:rPr>
              <w:t xml:space="preserve">- Giáo viên: </w:t>
            </w:r>
            <w:r w:rsidRPr="00945775">
              <w:rPr>
                <w:rFonts w:ascii="Times New Roman" w:hAnsi="Times New Roman" w:cs="Times New Roman"/>
                <w:sz w:val="28"/>
                <w:szCs w:val="28"/>
                <w:lang w:val="en-SG"/>
              </w:rPr>
              <w:t>Cho điểm những HS chuẩn bị được điện trở.</w:t>
            </w:r>
          </w:p>
          <w:p w:rsidR="00945775" w:rsidRPr="00945775" w:rsidRDefault="00945775" w:rsidP="00945775">
            <w:pPr>
              <w:spacing w:before="120" w:after="120" w:line="240" w:lineRule="auto"/>
              <w:rPr>
                <w:rFonts w:ascii="Times New Roman" w:hAnsi="Times New Roman" w:cs="Times New Roman"/>
                <w:bCs/>
                <w:sz w:val="28"/>
                <w:szCs w:val="28"/>
                <w:lang w:val="nl-NL"/>
              </w:rPr>
            </w:pPr>
            <w:r w:rsidRPr="00945775">
              <w:rPr>
                <w:rFonts w:ascii="Times New Roman" w:hAnsi="Times New Roman" w:cs="Times New Roman"/>
                <w:i/>
                <w:sz w:val="28"/>
                <w:szCs w:val="28"/>
                <w:lang w:val="en-SG"/>
              </w:rPr>
              <w:t>- Dự kiến sản phẩm:</w:t>
            </w:r>
            <w:r w:rsidRPr="00945775">
              <w:rPr>
                <w:rFonts w:ascii="Times New Roman" w:hAnsi="Times New Roman" w:cs="Times New Roman"/>
                <w:bCs/>
                <w:sz w:val="28"/>
                <w:szCs w:val="28"/>
                <w:lang w:val="nl-NL"/>
              </w:rPr>
              <w:t xml:space="preserve"> </w:t>
            </w:r>
          </w:p>
          <w:p w:rsidR="00945775" w:rsidRPr="00945775" w:rsidRDefault="00945775" w:rsidP="00945775">
            <w:pPr>
              <w:spacing w:before="120" w:after="120" w:line="240" w:lineRule="auto"/>
              <w:rPr>
                <w:rFonts w:ascii="Times New Roman" w:eastAsia="Times New Roman" w:hAnsi="Times New Roman" w:cs="Times New Roman"/>
                <w:b/>
                <w:i/>
                <w:iCs/>
                <w:sz w:val="28"/>
                <w:szCs w:val="28"/>
                <w:lang w:val="de-DE"/>
              </w:rPr>
            </w:pPr>
            <w:r w:rsidRPr="00945775">
              <w:rPr>
                <w:rFonts w:ascii="Times New Roman" w:eastAsia="Times New Roman" w:hAnsi="Times New Roman" w:cs="Times New Roman"/>
                <w:b/>
                <w:i/>
                <w:iCs/>
                <w:sz w:val="28"/>
                <w:szCs w:val="28"/>
                <w:lang w:val="de-DE"/>
              </w:rPr>
              <w:t>*Báo cáo kết quả và thảo luận</w:t>
            </w:r>
          </w:p>
          <w:p w:rsidR="00945775" w:rsidRPr="00945775" w:rsidRDefault="00945775" w:rsidP="00945775">
            <w:pPr>
              <w:spacing w:before="120" w:after="120" w:line="240" w:lineRule="auto"/>
              <w:jc w:val="both"/>
              <w:rPr>
                <w:rFonts w:ascii="Times New Roman" w:eastAsia="Times New Roman" w:hAnsi="Times New Roman" w:cs="Times New Roman"/>
                <w:b/>
                <w:i/>
                <w:iCs/>
                <w:sz w:val="28"/>
                <w:szCs w:val="28"/>
                <w:lang w:val="de-DE"/>
              </w:rPr>
            </w:pPr>
            <w:r w:rsidRPr="00945775">
              <w:rPr>
                <w:rFonts w:ascii="Times New Roman" w:eastAsia="Times New Roman" w:hAnsi="Times New Roman" w:cs="Times New Roman"/>
                <w:b/>
                <w:i/>
                <w:iCs/>
                <w:sz w:val="28"/>
                <w:szCs w:val="28"/>
                <w:lang w:val="de-DE"/>
              </w:rPr>
              <w:t>*Đánh giá kết quả thực hiện nhiệm vụ</w:t>
            </w:r>
          </w:p>
          <w:p w:rsidR="00945775" w:rsidRPr="00945775" w:rsidRDefault="00945775" w:rsidP="00945775">
            <w:pPr>
              <w:spacing w:before="120" w:after="120" w:line="240" w:lineRule="auto"/>
              <w:jc w:val="both"/>
              <w:rPr>
                <w:rFonts w:ascii="Times New Roman" w:hAnsi="Times New Roman" w:cs="Times New Roman"/>
                <w:sz w:val="28"/>
                <w:szCs w:val="28"/>
                <w:lang w:val="en-SG"/>
              </w:rPr>
            </w:pPr>
            <w:r w:rsidRPr="00945775">
              <w:rPr>
                <w:rFonts w:ascii="Times New Roman" w:hAnsi="Times New Roman" w:cs="Times New Roman"/>
                <w:i/>
                <w:sz w:val="28"/>
                <w:szCs w:val="28"/>
                <w:lang w:val="en-SG"/>
              </w:rPr>
              <w:t>Học sinh nhận xét, bổ sung, đánh giá:</w:t>
            </w:r>
          </w:p>
          <w:p w:rsidR="00945775" w:rsidRPr="00945775" w:rsidRDefault="00945775" w:rsidP="00945775">
            <w:pPr>
              <w:spacing w:before="120" w:after="120" w:line="240" w:lineRule="auto"/>
              <w:jc w:val="both"/>
              <w:rPr>
                <w:rFonts w:ascii="Times New Roman" w:hAnsi="Times New Roman" w:cs="Times New Roman"/>
                <w:i/>
                <w:sz w:val="28"/>
                <w:szCs w:val="28"/>
                <w:lang w:val="en-SG"/>
              </w:rPr>
            </w:pPr>
            <w:r w:rsidRPr="00945775">
              <w:rPr>
                <w:rFonts w:ascii="Times New Roman" w:hAnsi="Times New Roman" w:cs="Times New Roman"/>
                <w:i/>
                <w:sz w:val="28"/>
                <w:szCs w:val="28"/>
                <w:lang w:val="en-SG"/>
              </w:rPr>
              <w:t xml:space="preserve">- Giáo viên nhận xét, đánh giá: </w:t>
            </w:r>
          </w:p>
          <w:p w:rsidR="00945775" w:rsidRPr="00945775" w:rsidRDefault="00945775" w:rsidP="00945775">
            <w:pPr>
              <w:pBdr>
                <w:bar w:val="single" w:sz="4" w:color="auto"/>
              </w:pBdr>
              <w:spacing w:before="120" w:after="120" w:line="240" w:lineRule="auto"/>
              <w:jc w:val="both"/>
              <w:rPr>
                <w:rFonts w:ascii="Times New Roman" w:hAnsi="Times New Roman" w:cs="Times New Roman"/>
                <w:bCs/>
                <w:sz w:val="28"/>
                <w:szCs w:val="28"/>
                <w:lang w:val="nl-NL"/>
              </w:rPr>
            </w:pPr>
            <w:r w:rsidRPr="00945775">
              <w:rPr>
                <w:rFonts w:ascii="Times New Roman" w:hAnsi="Times New Roman" w:cs="Times New Roman"/>
                <w:i/>
                <w:sz w:val="28"/>
                <w:szCs w:val="28"/>
                <w:lang w:val="en-SG"/>
              </w:rPr>
              <w:t>-&gt;Giáo viên gieo vấn đề cần tìm hiểu trong bài học:</w:t>
            </w:r>
            <w:r w:rsidRPr="00945775">
              <w:rPr>
                <w:rFonts w:ascii="Times New Roman" w:hAnsi="Times New Roman" w:cs="Times New Roman"/>
                <w:b/>
                <w:bCs/>
                <w:sz w:val="28"/>
                <w:szCs w:val="28"/>
                <w:lang w:val="nl-NL"/>
              </w:rPr>
              <w:t xml:space="preserve"> </w:t>
            </w:r>
            <w:r w:rsidRPr="00945775">
              <w:rPr>
                <w:rFonts w:ascii="Times New Roman" w:hAnsi="Times New Roman" w:cs="Times New Roman"/>
                <w:bCs/>
                <w:sz w:val="28"/>
                <w:szCs w:val="28"/>
                <w:lang w:val="nl-NL"/>
              </w:rPr>
              <w:t>Đo R thì cần biết các đại lượng nào? dùng dụng cụ nào để đo các đại lượng đó? cách mắc chúng như nào?</w:t>
            </w:r>
          </w:p>
          <w:p w:rsidR="00945775" w:rsidRPr="00945775" w:rsidRDefault="00945775" w:rsidP="00945775">
            <w:pPr>
              <w:spacing w:before="120" w:after="120" w:line="240" w:lineRule="auto"/>
              <w:jc w:val="both"/>
              <w:rPr>
                <w:rFonts w:ascii="Times New Roman" w:eastAsia="Times New Roman" w:hAnsi="Times New Roman" w:cs="Times New Roman"/>
                <w:b/>
                <w:i/>
                <w:iCs/>
                <w:sz w:val="28"/>
                <w:szCs w:val="28"/>
                <w:lang w:val="de-DE"/>
              </w:rPr>
            </w:pPr>
            <w:r w:rsidRPr="00945775">
              <w:rPr>
                <w:rFonts w:ascii="Times New Roman" w:hAnsi="Times New Roman" w:cs="Times New Roman"/>
                <w:i/>
                <w:sz w:val="28"/>
                <w:szCs w:val="28"/>
                <w:lang w:val="en-SG"/>
              </w:rPr>
              <w:t>-&gt;Giáo viên nêu mục tiêu bài học:</w:t>
            </w:r>
            <w:r w:rsidRPr="00945775">
              <w:rPr>
                <w:rFonts w:ascii="Times New Roman" w:hAnsi="Times New Roman" w:cs="Times New Roman"/>
                <w:b/>
                <w:bCs/>
                <w:sz w:val="28"/>
                <w:szCs w:val="28"/>
                <w:lang w:val="nl-NL"/>
              </w:rPr>
              <w:t xml:space="preserve"> </w:t>
            </w:r>
            <w:r w:rsidRPr="00945775">
              <w:rPr>
                <w:rFonts w:ascii="Times New Roman" w:hAnsi="Times New Roman" w:cs="Times New Roman"/>
                <w:bCs/>
                <w:sz w:val="28"/>
                <w:szCs w:val="28"/>
                <w:lang w:val="nl-NL"/>
              </w:rPr>
              <w:t>Vận dụng công thức tính điện trở để thực hành đo điện trở dây dẫn.</w:t>
            </w:r>
          </w:p>
          <w:p w:rsidR="00945775" w:rsidRPr="00945775" w:rsidRDefault="00945775" w:rsidP="00945775">
            <w:pPr>
              <w:spacing w:before="120" w:after="120" w:line="240" w:lineRule="auto"/>
              <w:rPr>
                <w:rFonts w:ascii="Times New Roman" w:hAnsi="Times New Roman" w:cs="Times New Roman"/>
                <w:sz w:val="28"/>
                <w:szCs w:val="28"/>
                <w:lang w:val="en-SG"/>
              </w:rPr>
            </w:pPr>
            <w:r w:rsidRPr="00945775">
              <w:rPr>
                <w:rFonts w:ascii="Times New Roman" w:hAnsi="Times New Roman" w:cs="Times New Roman"/>
                <w:sz w:val="28"/>
                <w:szCs w:val="28"/>
                <w:lang w:val="en-SG"/>
              </w:rPr>
              <w:t>- Học sinh nhận xét, bổ sung, đánh giá:</w:t>
            </w:r>
          </w:p>
          <w:p w:rsidR="00945775" w:rsidRPr="00945775" w:rsidRDefault="00945775" w:rsidP="00945775">
            <w:pPr>
              <w:spacing w:before="120" w:after="120" w:line="240" w:lineRule="auto"/>
              <w:rPr>
                <w:rFonts w:ascii="Times New Roman" w:hAnsi="Times New Roman" w:cs="Times New Roman"/>
                <w:sz w:val="28"/>
                <w:szCs w:val="28"/>
                <w:lang w:val="en-SG"/>
              </w:rPr>
            </w:pPr>
            <w:r w:rsidRPr="00945775">
              <w:rPr>
                <w:rFonts w:ascii="Times New Roman" w:hAnsi="Times New Roman" w:cs="Times New Roman"/>
                <w:sz w:val="28"/>
                <w:szCs w:val="28"/>
                <w:lang w:val="en-SG"/>
              </w:rPr>
              <w:lastRenderedPageBreak/>
              <w:t xml:space="preserve">- Giáo viên nhận xét, đánh giá: </w:t>
            </w:r>
          </w:p>
        </w:tc>
        <w:tc>
          <w:tcPr>
            <w:tcW w:w="4110" w:type="dxa"/>
          </w:tcPr>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p w:rsidR="00945775" w:rsidRPr="00945775" w:rsidRDefault="00945775" w:rsidP="00945775">
            <w:pPr>
              <w:tabs>
                <w:tab w:val="left" w:pos="1778"/>
              </w:tabs>
              <w:spacing w:before="120" w:after="120" w:line="240" w:lineRule="auto"/>
              <w:rPr>
                <w:rFonts w:ascii="Times New Roman" w:hAnsi="Times New Roman" w:cs="Times New Roman"/>
                <w:b/>
                <w:sz w:val="28"/>
                <w:szCs w:val="28"/>
                <w:lang w:val="en-SG"/>
              </w:rPr>
            </w:pPr>
            <w:r w:rsidRPr="00945775">
              <w:rPr>
                <w:rFonts w:ascii="Times New Roman" w:hAnsi="Times New Roman" w:cs="Times New Roman"/>
                <w:b/>
                <w:sz w:val="28"/>
                <w:szCs w:val="28"/>
                <w:lang w:val="en-SG"/>
              </w:rPr>
              <w:t>(HS ghi bảng)</w:t>
            </w:r>
          </w:p>
          <w:p w:rsidR="00945775" w:rsidRPr="00945775" w:rsidRDefault="00945775" w:rsidP="00945775">
            <w:pPr>
              <w:tabs>
                <w:tab w:val="left" w:pos="1778"/>
              </w:tabs>
              <w:spacing w:before="120" w:after="120" w:line="240" w:lineRule="auto"/>
              <w:rPr>
                <w:rFonts w:ascii="Times New Roman" w:hAnsi="Times New Roman" w:cs="Times New Roman"/>
                <w:b/>
                <w:sz w:val="28"/>
                <w:szCs w:val="28"/>
                <w:lang w:val="en-SG"/>
              </w:rPr>
            </w:pP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 Công thức tính điện trở:  R = U/I</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Trong đó: I là cường độ dòng điện (A).</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U là hiệu điện thế (V).</w:t>
            </w:r>
          </w:p>
          <w:p w:rsidR="00945775" w:rsidRPr="00945775" w:rsidRDefault="00945775" w:rsidP="00945775">
            <w:pPr>
              <w:pBdr>
                <w:bar w:val="single" w:sz="4" w:color="auto"/>
              </w:pBdr>
              <w:spacing w:before="120" w:after="120" w:line="240" w:lineRule="auto"/>
              <w:jc w:val="both"/>
              <w:rPr>
                <w:rFonts w:ascii="Times New Roman" w:hAnsi="Times New Roman" w:cs="Times New Roman"/>
                <w:sz w:val="28"/>
                <w:szCs w:val="28"/>
                <w:lang w:val="nl-NL"/>
              </w:rPr>
            </w:pPr>
            <w:r w:rsidRPr="00945775">
              <w:rPr>
                <w:rFonts w:ascii="Times New Roman" w:hAnsi="Times New Roman" w:cs="Times New Roman"/>
                <w:sz w:val="28"/>
                <w:szCs w:val="28"/>
                <w:lang w:val="nl-NL"/>
              </w:rPr>
              <w:t>R là điện trở (Ω)</w:t>
            </w:r>
          </w:p>
          <w:p w:rsidR="00945775" w:rsidRPr="00945775" w:rsidRDefault="00945775" w:rsidP="00945775">
            <w:pPr>
              <w:spacing w:before="120" w:after="120" w:line="240" w:lineRule="auto"/>
              <w:contextualSpacing/>
              <w:jc w:val="both"/>
              <w:rPr>
                <w:rFonts w:ascii="Times New Roman" w:hAnsi="Times New Roman" w:cs="Times New Roman"/>
                <w:i/>
                <w:iCs/>
                <w:color w:val="000000"/>
                <w:sz w:val="28"/>
                <w:szCs w:val="28"/>
              </w:rPr>
            </w:pPr>
          </w:p>
        </w:tc>
      </w:tr>
    </w:tbl>
    <w:p w:rsidR="00945775" w:rsidRPr="00C311E4" w:rsidRDefault="00945775" w:rsidP="00945775">
      <w:pPr>
        <w:spacing w:before="120" w:after="120" w:line="240" w:lineRule="auto"/>
        <w:ind w:firstLine="709"/>
        <w:jc w:val="both"/>
        <w:rPr>
          <w:rFonts w:ascii="Times New Roman" w:eastAsia="Times New Roman" w:hAnsi="Times New Roman"/>
          <w:b/>
          <w:bCs/>
          <w:color w:val="000000"/>
          <w:sz w:val="28"/>
          <w:szCs w:val="28"/>
          <w:shd w:val="clear" w:color="auto" w:fill="FFFFFF"/>
          <w:lang w:val="de-DE"/>
        </w:rPr>
      </w:pPr>
      <w:r w:rsidRPr="00C311E4">
        <w:rPr>
          <w:rFonts w:ascii="Times New Roman" w:eastAsia="Times New Roman" w:hAnsi="Times New Roman"/>
          <w:b/>
          <w:bCs/>
          <w:color w:val="000000"/>
          <w:sz w:val="28"/>
          <w:szCs w:val="28"/>
          <w:shd w:val="clear" w:color="auto" w:fill="FFFFFF"/>
          <w:lang w:val="de-DE"/>
        </w:rPr>
        <w:lastRenderedPageBreak/>
        <w:t xml:space="preserve">2. Hoạt động 2: Hình thành kỹ năng </w:t>
      </w:r>
    </w:p>
    <w:p w:rsidR="00945775" w:rsidRPr="00C311E4" w:rsidRDefault="00945775" w:rsidP="00945775">
      <w:pPr>
        <w:pBdr>
          <w:bar w:val="single" w:sz="4" w:color="auto"/>
        </w:pBdr>
        <w:tabs>
          <w:tab w:val="left" w:pos="0"/>
        </w:tabs>
        <w:spacing w:before="120" w:after="120" w:line="240" w:lineRule="auto"/>
        <w:jc w:val="both"/>
        <w:rPr>
          <w:rFonts w:ascii="Times New Roman" w:eastAsia="Times New Roman" w:hAnsi="Times New Roman"/>
          <w:b/>
          <w:sz w:val="28"/>
          <w:szCs w:val="28"/>
        </w:rPr>
      </w:pPr>
      <w:r w:rsidRPr="00C311E4">
        <w:rPr>
          <w:rFonts w:ascii="Times New Roman" w:eastAsia="Times New Roman" w:hAnsi="Times New Roman"/>
          <w:b/>
          <w:sz w:val="28"/>
          <w:szCs w:val="28"/>
        </w:rPr>
        <w:tab/>
        <w:t xml:space="preserve">a) </w:t>
      </w:r>
      <w:r w:rsidRPr="00C311E4">
        <w:rPr>
          <w:rFonts w:ascii="Times New Roman" w:eastAsia="Times New Roman" w:hAnsi="Times New Roman"/>
          <w:b/>
          <w:sz w:val="28"/>
          <w:szCs w:val="28"/>
          <w:lang w:val="vi-VN"/>
        </w:rPr>
        <w:t>Mục tiêu:</w:t>
      </w:r>
      <w:r w:rsidRPr="00C311E4">
        <w:rPr>
          <w:rFonts w:ascii="Times New Roman" w:eastAsia="Times New Roman" w:hAnsi="Times New Roman"/>
          <w:b/>
          <w:sz w:val="28"/>
          <w:szCs w:val="28"/>
        </w:rPr>
        <w:t xml:space="preserve"> </w:t>
      </w:r>
    </w:p>
    <w:p w:rsidR="00945775" w:rsidRPr="00C311E4" w:rsidRDefault="00945775" w:rsidP="00945775">
      <w:pPr>
        <w:pBdr>
          <w:bar w:val="single" w:sz="4" w:color="auto"/>
        </w:pBdr>
        <w:tabs>
          <w:tab w:val="left" w:pos="0"/>
        </w:tabs>
        <w:spacing w:before="120" w:after="120" w:line="240" w:lineRule="auto"/>
        <w:jc w:val="both"/>
        <w:rPr>
          <w:rFonts w:ascii="Times New Roman" w:hAnsi="Times New Roman"/>
          <w:sz w:val="28"/>
          <w:szCs w:val="28"/>
          <w:lang w:val="nl-NL"/>
        </w:rPr>
      </w:pPr>
      <w:r w:rsidRPr="00C311E4">
        <w:rPr>
          <w:rFonts w:ascii="Times New Roman" w:eastAsia="Times New Roman" w:hAnsi="Times New Roman"/>
          <w:b/>
          <w:sz w:val="28"/>
          <w:szCs w:val="28"/>
        </w:rPr>
        <w:tab/>
      </w:r>
      <w:r w:rsidRPr="00C311E4">
        <w:rPr>
          <w:rFonts w:ascii="Times New Roman" w:hAnsi="Times New Roman"/>
          <w:sz w:val="28"/>
          <w:szCs w:val="28"/>
          <w:lang w:val="nl-NL"/>
        </w:rPr>
        <w:t>- Nêu được cách xác định điện trở từ công thức tính điện trở.</w:t>
      </w:r>
    </w:p>
    <w:p w:rsidR="00945775" w:rsidRPr="00C311E4" w:rsidRDefault="00945775" w:rsidP="00945775">
      <w:pPr>
        <w:pBdr>
          <w:bar w:val="single" w:sz="4" w:color="auto"/>
        </w:pBdr>
        <w:tabs>
          <w:tab w:val="left" w:pos="0"/>
        </w:tabs>
        <w:spacing w:before="120" w:after="120" w:line="240" w:lineRule="auto"/>
        <w:jc w:val="both"/>
        <w:rPr>
          <w:rFonts w:ascii="Times New Roman" w:hAnsi="Times New Roman"/>
          <w:sz w:val="28"/>
          <w:szCs w:val="28"/>
          <w:lang w:val="nl-NL"/>
        </w:rPr>
      </w:pPr>
      <w:r w:rsidRPr="00C311E4">
        <w:rPr>
          <w:rFonts w:ascii="Times New Roman" w:hAnsi="Times New Roman"/>
          <w:sz w:val="28"/>
          <w:szCs w:val="28"/>
          <w:lang w:val="nl-NL"/>
        </w:rPr>
        <w:tab/>
        <w:t>- Mô tả được cách bố trí và tiến hành thí nghiệm, xác định điện trở bằng ampe kế và vôn kế.</w:t>
      </w:r>
    </w:p>
    <w:p w:rsidR="00945775" w:rsidRPr="00C311E4" w:rsidRDefault="00945775" w:rsidP="00945775">
      <w:pPr>
        <w:spacing w:before="120" w:after="120" w:line="240" w:lineRule="auto"/>
        <w:ind w:firstLine="709"/>
        <w:jc w:val="both"/>
        <w:rPr>
          <w:rFonts w:ascii="Times New Roman" w:hAnsi="Times New Roman"/>
          <w:sz w:val="28"/>
          <w:szCs w:val="28"/>
          <w:lang w:val="nl-NL"/>
        </w:rPr>
      </w:pPr>
      <w:r w:rsidRPr="00C311E4">
        <w:rPr>
          <w:rFonts w:ascii="Times New Roman" w:hAnsi="Times New Roman"/>
          <w:b/>
          <w:sz w:val="28"/>
          <w:szCs w:val="28"/>
          <w:lang w:val="vi-VN"/>
        </w:rPr>
        <w:t>b) Nội dung:</w:t>
      </w:r>
      <w:r>
        <w:rPr>
          <w:rFonts w:ascii="Times New Roman" w:hAnsi="Times New Roman"/>
          <w:b/>
          <w:sz w:val="28"/>
          <w:szCs w:val="28"/>
        </w:rPr>
        <w:t xml:space="preserve"> </w:t>
      </w:r>
      <w:r w:rsidRPr="00C311E4">
        <w:rPr>
          <w:rFonts w:ascii="Times New Roman" w:hAnsi="Times New Roman"/>
          <w:sz w:val="28"/>
          <w:szCs w:val="28"/>
          <w:lang w:val="nl-NL"/>
        </w:rPr>
        <w:t>Vẽ mạch điện TN xác định điện trở của một dây dẫn bằng ampe kế và vôn kế.</w:t>
      </w:r>
    </w:p>
    <w:p w:rsidR="00945775" w:rsidRPr="00C311E4" w:rsidRDefault="00945775" w:rsidP="00945775">
      <w:pPr>
        <w:spacing w:before="120" w:after="120" w:line="240" w:lineRule="auto"/>
        <w:ind w:firstLine="709"/>
        <w:jc w:val="both"/>
        <w:rPr>
          <w:rFonts w:ascii="Times New Roman" w:hAnsi="Times New Roman"/>
          <w:sz w:val="28"/>
          <w:szCs w:val="28"/>
        </w:rPr>
      </w:pPr>
      <w:r>
        <w:rPr>
          <w:rFonts w:ascii="Times New Roman" w:hAnsi="Times New Roman"/>
          <w:sz w:val="28"/>
          <w:szCs w:val="28"/>
        </w:rPr>
        <w:t>- Mắc được mạch điện theo sơ đồ.</w:t>
      </w:r>
    </w:p>
    <w:p w:rsidR="00945775" w:rsidRPr="00C311E4" w:rsidRDefault="00945775" w:rsidP="00945775">
      <w:pPr>
        <w:spacing w:before="120" w:after="120" w:line="240" w:lineRule="auto"/>
        <w:ind w:firstLine="709"/>
        <w:jc w:val="both"/>
        <w:rPr>
          <w:rFonts w:ascii="Times New Roman" w:eastAsia="Times New Roman" w:hAnsi="Times New Roman"/>
          <w:b/>
          <w:sz w:val="28"/>
          <w:szCs w:val="28"/>
          <w:lang w:val="de-DE"/>
        </w:rPr>
      </w:pPr>
      <w:r w:rsidRPr="00C311E4">
        <w:rPr>
          <w:rFonts w:ascii="Times New Roman" w:hAnsi="Times New Roman"/>
          <w:b/>
          <w:sz w:val="28"/>
          <w:szCs w:val="28"/>
          <w:lang w:val="vi-VN"/>
        </w:rPr>
        <w:t>c)</w:t>
      </w:r>
      <w:r w:rsidRPr="00C311E4">
        <w:rPr>
          <w:rFonts w:ascii="Times New Roman" w:hAnsi="Times New Roman"/>
          <w:b/>
          <w:sz w:val="28"/>
          <w:szCs w:val="28"/>
        </w:rPr>
        <w:t xml:space="preserve"> </w:t>
      </w:r>
      <w:r w:rsidRPr="00C311E4">
        <w:rPr>
          <w:rFonts w:ascii="Times New Roman" w:eastAsia="Times New Roman" w:hAnsi="Times New Roman"/>
          <w:b/>
          <w:sz w:val="28"/>
          <w:szCs w:val="28"/>
          <w:lang w:val="de-DE"/>
        </w:rPr>
        <w:t xml:space="preserve">Sản phẩm: </w:t>
      </w:r>
    </w:p>
    <w:p w:rsidR="00945775" w:rsidRPr="00C311E4" w:rsidRDefault="00945775" w:rsidP="00945775">
      <w:pPr>
        <w:spacing w:before="120" w:after="120" w:line="240" w:lineRule="auto"/>
        <w:ind w:firstLine="709"/>
        <w:jc w:val="both"/>
        <w:rPr>
          <w:rFonts w:ascii="Times New Roman" w:hAnsi="Times New Roman"/>
          <w:sz w:val="28"/>
          <w:szCs w:val="28"/>
        </w:rPr>
      </w:pPr>
      <w:r w:rsidRPr="00C311E4">
        <w:rPr>
          <w:rFonts w:ascii="Times New Roman" w:hAnsi="Times New Roman"/>
          <w:i/>
          <w:sz w:val="28"/>
          <w:szCs w:val="28"/>
        </w:rPr>
        <w:t xml:space="preserve">- Phiếu học tập cá nhân: </w:t>
      </w:r>
      <w:r w:rsidRPr="00C311E4">
        <w:rPr>
          <w:rFonts w:ascii="Times New Roman" w:hAnsi="Times New Roman"/>
          <w:sz w:val="28"/>
          <w:szCs w:val="28"/>
        </w:rPr>
        <w:t>Báo cáo thực hành.</w:t>
      </w:r>
    </w:p>
    <w:p w:rsidR="00945775" w:rsidRPr="00C311E4" w:rsidRDefault="00945775" w:rsidP="00945775">
      <w:pPr>
        <w:spacing w:before="120" w:after="120" w:line="240" w:lineRule="auto"/>
        <w:ind w:firstLine="709"/>
        <w:jc w:val="both"/>
        <w:rPr>
          <w:rFonts w:ascii="Times New Roman" w:hAnsi="Times New Roman"/>
          <w:sz w:val="28"/>
          <w:szCs w:val="28"/>
        </w:rPr>
      </w:pPr>
      <w:r w:rsidRPr="00C311E4">
        <w:rPr>
          <w:rFonts w:ascii="Times New Roman" w:hAnsi="Times New Roman"/>
          <w:i/>
          <w:sz w:val="28"/>
          <w:szCs w:val="28"/>
        </w:rPr>
        <w:t xml:space="preserve">- Phiếu học tập của nhóm: </w:t>
      </w:r>
      <w:r w:rsidRPr="00C311E4">
        <w:rPr>
          <w:rFonts w:ascii="Times New Roman" w:hAnsi="Times New Roman"/>
          <w:sz w:val="28"/>
          <w:szCs w:val="28"/>
        </w:rPr>
        <w:t>các yêu cầu trong mẫu báo cáo thực hành.</w:t>
      </w:r>
    </w:p>
    <w:p w:rsidR="00945775" w:rsidRPr="00C311E4" w:rsidRDefault="00945775" w:rsidP="00945775">
      <w:pPr>
        <w:spacing w:before="120" w:after="120" w:line="240" w:lineRule="auto"/>
        <w:ind w:firstLine="709"/>
        <w:rPr>
          <w:rFonts w:ascii="Times New Roman" w:eastAsia="Times New Roman" w:hAnsi="Times New Roman"/>
          <w:b/>
          <w:color w:val="000000"/>
          <w:sz w:val="28"/>
          <w:szCs w:val="28"/>
          <w:shd w:val="clear" w:color="auto" w:fill="FFFFFF"/>
        </w:rPr>
      </w:pPr>
      <w:r w:rsidRPr="00C311E4">
        <w:rPr>
          <w:rFonts w:ascii="Times New Roman" w:hAnsi="Times New Roman"/>
          <w:b/>
          <w:iCs/>
          <w:color w:val="000000"/>
          <w:sz w:val="28"/>
          <w:szCs w:val="28"/>
          <w:lang w:val="vi-VN"/>
        </w:rPr>
        <w:t>d</w:t>
      </w:r>
      <w:r w:rsidRPr="00C311E4">
        <w:rPr>
          <w:rFonts w:ascii="Times New Roman" w:hAnsi="Times New Roman"/>
          <w:b/>
          <w:iCs/>
          <w:color w:val="000000"/>
          <w:sz w:val="28"/>
          <w:szCs w:val="28"/>
        </w:rPr>
        <w:t>)</w:t>
      </w:r>
      <w:r w:rsidRPr="00C311E4">
        <w:rPr>
          <w:rFonts w:ascii="Times New Roman" w:eastAsia="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45775" w:rsidRPr="00034D89"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C311E4" w:rsidRDefault="00945775" w:rsidP="00945775">
            <w:pPr>
              <w:spacing w:before="120" w:after="120" w:line="240" w:lineRule="auto"/>
              <w:jc w:val="center"/>
              <w:rPr>
                <w:rFonts w:ascii="Times New Roman" w:hAnsi="Times New Roman"/>
                <w:b/>
                <w:color w:val="000000"/>
                <w:sz w:val="28"/>
                <w:szCs w:val="28"/>
              </w:rPr>
            </w:pPr>
            <w:r w:rsidRPr="00C311E4">
              <w:rPr>
                <w:rFonts w:ascii="Times New Roman"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C311E4" w:rsidRDefault="00945775" w:rsidP="00945775">
            <w:pPr>
              <w:spacing w:before="120" w:after="120" w:line="240" w:lineRule="auto"/>
              <w:jc w:val="center"/>
              <w:rPr>
                <w:rFonts w:ascii="Times New Roman" w:hAnsi="Times New Roman"/>
                <w:b/>
                <w:color w:val="000000"/>
                <w:sz w:val="28"/>
                <w:szCs w:val="28"/>
              </w:rPr>
            </w:pPr>
            <w:r w:rsidRPr="00C311E4">
              <w:rPr>
                <w:rFonts w:ascii="Times New Roman" w:hAnsi="Times New Roman"/>
                <w:b/>
                <w:color w:val="000000"/>
                <w:sz w:val="28"/>
                <w:szCs w:val="28"/>
              </w:rPr>
              <w:t>Nội dung</w:t>
            </w:r>
          </w:p>
        </w:tc>
      </w:tr>
      <w:tr w:rsidR="00945775" w:rsidRPr="00034D89"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C311E4" w:rsidRDefault="00945775" w:rsidP="00945775">
            <w:pPr>
              <w:spacing w:before="120" w:after="120" w:line="240" w:lineRule="auto"/>
              <w:jc w:val="both"/>
              <w:rPr>
                <w:rFonts w:ascii="Times New Roman" w:hAnsi="Times New Roman"/>
                <w:b/>
                <w:bCs/>
                <w:i/>
                <w:iCs/>
                <w:color w:val="000000"/>
                <w:sz w:val="28"/>
                <w:szCs w:val="28"/>
                <w:lang w:val="vi-VN"/>
              </w:rPr>
            </w:pPr>
            <w:r w:rsidRPr="00C311E4">
              <w:rPr>
                <w:rFonts w:ascii="Times New Roman" w:hAnsi="Times New Roman"/>
                <w:b/>
                <w:bCs/>
                <w:i/>
                <w:iCs/>
                <w:color w:val="000000"/>
                <w:sz w:val="28"/>
                <w:szCs w:val="28"/>
              </w:rPr>
              <w:t>*</w:t>
            </w:r>
            <w:r w:rsidRPr="00C311E4">
              <w:rPr>
                <w:rFonts w:ascii="Times New Roman" w:hAnsi="Times New Roman"/>
                <w:b/>
                <w:bCs/>
                <w:i/>
                <w:iCs/>
                <w:color w:val="000000"/>
                <w:sz w:val="28"/>
                <w:szCs w:val="28"/>
                <w:lang w:val="vi-VN"/>
              </w:rPr>
              <w:t>Chuyển giao nhiệm vụ học tập</w:t>
            </w:r>
          </w:p>
          <w:p w:rsidR="00945775" w:rsidRPr="00034D89" w:rsidRDefault="00945775" w:rsidP="00945775">
            <w:pPr>
              <w:spacing w:before="120" w:after="120" w:line="240" w:lineRule="auto"/>
              <w:jc w:val="both"/>
              <w:rPr>
                <w:rFonts w:ascii="Times New Roman" w:hAnsi="Times New Roman"/>
                <w:i/>
                <w:sz w:val="28"/>
                <w:szCs w:val="28"/>
              </w:rPr>
            </w:pPr>
            <w:r w:rsidRPr="00034D89">
              <w:rPr>
                <w:rFonts w:ascii="Times New Roman" w:hAnsi="Times New Roman"/>
                <w:i/>
                <w:sz w:val="28"/>
                <w:szCs w:val="28"/>
              </w:rPr>
              <w:t>- Giáo viên yêu cầu:</w:t>
            </w:r>
          </w:p>
          <w:p w:rsidR="00945775" w:rsidRPr="00034D89" w:rsidRDefault="00945775" w:rsidP="00945775">
            <w:pPr>
              <w:spacing w:before="120" w:after="120" w:line="240" w:lineRule="auto"/>
              <w:jc w:val="both"/>
              <w:rPr>
                <w:rFonts w:ascii="Times New Roman" w:hAnsi="Times New Roman"/>
                <w:sz w:val="28"/>
                <w:szCs w:val="28"/>
                <w:lang w:val="pt-BR"/>
              </w:rPr>
            </w:pPr>
            <w:r w:rsidRPr="00034D89">
              <w:rPr>
                <w:rFonts w:ascii="Times New Roman" w:hAnsi="Times New Roman"/>
                <w:bCs/>
                <w:sz w:val="28"/>
                <w:szCs w:val="28"/>
                <w:lang w:val="nl-NL"/>
              </w:rPr>
              <w:t xml:space="preserve">+ </w:t>
            </w:r>
            <w:r w:rsidRPr="00034D89">
              <w:rPr>
                <w:rFonts w:ascii="Times New Roman" w:hAnsi="Times New Roman"/>
                <w:bCs/>
                <w:iCs/>
                <w:sz w:val="28"/>
                <w:szCs w:val="28"/>
                <w:lang w:val="nl-NL"/>
              </w:rPr>
              <w:t xml:space="preserve">Yêu cầu HS đọc SGK. </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pt-BR"/>
              </w:rPr>
              <w:t xml:space="preserve">+ </w:t>
            </w:r>
            <w:r w:rsidRPr="00034D89">
              <w:rPr>
                <w:rFonts w:ascii="Times New Roman" w:hAnsi="Times New Roman"/>
                <w:sz w:val="28"/>
                <w:szCs w:val="28"/>
                <w:lang w:val="nl-NL"/>
              </w:rPr>
              <w:t>Mục tiêu của bài TH là gì?</w:t>
            </w:r>
          </w:p>
          <w:p w:rsidR="00945775" w:rsidRPr="00034D89" w:rsidRDefault="00945775" w:rsidP="00945775">
            <w:pPr>
              <w:spacing w:before="120" w:after="120" w:line="240" w:lineRule="auto"/>
              <w:jc w:val="both"/>
              <w:rPr>
                <w:sz w:val="28"/>
                <w:szCs w:val="28"/>
              </w:rPr>
            </w:pPr>
            <w:r w:rsidRPr="00034D89">
              <w:rPr>
                <w:rFonts w:ascii="Times New Roman" w:hAnsi="Times New Roman"/>
                <w:sz w:val="28"/>
                <w:szCs w:val="28"/>
                <w:lang w:val="nl-NL"/>
              </w:rPr>
              <w:t>+ Trả lời các câu hỏi của mục 1 trong báo cáo thực hành.</w:t>
            </w:r>
          </w:p>
          <w:p w:rsidR="00945775" w:rsidRPr="00034D89" w:rsidRDefault="00945775" w:rsidP="00945775">
            <w:pP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t>+ Vẽ mạch điện TN xác định điện trở của một dây dẫn bằng ampe kế và vôn kế.</w:t>
            </w:r>
          </w:p>
          <w:p w:rsidR="00945775" w:rsidRPr="00034D89" w:rsidRDefault="00945775" w:rsidP="00945775">
            <w:pPr>
              <w:spacing w:before="120" w:after="120" w:line="240" w:lineRule="auto"/>
              <w:jc w:val="both"/>
              <w:rPr>
                <w:rFonts w:ascii="Times New Roman" w:hAnsi="Times New Roman"/>
                <w:sz w:val="28"/>
                <w:szCs w:val="28"/>
                <w:lang w:val="pt-BR"/>
              </w:rPr>
            </w:pPr>
            <w:r w:rsidRPr="00034D89">
              <w:rPr>
                <w:rFonts w:ascii="Times New Roman" w:hAnsi="Times New Roman"/>
                <w:sz w:val="28"/>
                <w:szCs w:val="28"/>
                <w:lang w:val="nl-NL"/>
              </w:rPr>
              <w:t>+ Dụng cụ thực hành gồm những gì?</w:t>
            </w:r>
          </w:p>
          <w:p w:rsidR="00945775" w:rsidRPr="00034D89" w:rsidRDefault="00945775" w:rsidP="00945775">
            <w:pPr>
              <w:pBdr>
                <w:bar w:val="single" w:sz="4" w:color="auto"/>
              </w:pBdr>
              <w:spacing w:before="120" w:after="120" w:line="240" w:lineRule="auto"/>
              <w:jc w:val="both"/>
              <w:rPr>
                <w:rFonts w:ascii="Times New Roman" w:hAnsi="Times New Roman"/>
                <w:bCs/>
                <w:iCs/>
                <w:sz w:val="28"/>
                <w:szCs w:val="28"/>
                <w:lang w:val="nl-NL"/>
              </w:rPr>
            </w:pPr>
            <w:r w:rsidRPr="00034D89">
              <w:rPr>
                <w:rFonts w:ascii="Times New Roman" w:hAnsi="Times New Roman"/>
                <w:i/>
                <w:sz w:val="28"/>
                <w:szCs w:val="28"/>
              </w:rPr>
              <w:t xml:space="preserve">- Học sinh tiếp nhận: </w:t>
            </w:r>
          </w:p>
          <w:p w:rsidR="00945775" w:rsidRPr="00C311E4" w:rsidRDefault="00945775" w:rsidP="00945775">
            <w:pPr>
              <w:spacing w:before="120" w:after="120" w:line="240" w:lineRule="auto"/>
              <w:rPr>
                <w:rFonts w:ascii="Times New Roman" w:eastAsia="Times New Roman" w:hAnsi="Times New Roman"/>
                <w:b/>
                <w:i/>
                <w:iCs/>
                <w:sz w:val="28"/>
                <w:szCs w:val="28"/>
                <w:lang w:val="de-DE"/>
              </w:rPr>
            </w:pPr>
            <w:r w:rsidRPr="00C311E4">
              <w:rPr>
                <w:rFonts w:ascii="Times New Roman" w:eastAsia="Times New Roman" w:hAnsi="Times New Roman"/>
                <w:b/>
                <w:i/>
                <w:iCs/>
                <w:sz w:val="28"/>
                <w:szCs w:val="28"/>
                <w:lang w:val="de-DE"/>
              </w:rPr>
              <w:t>*Thực hiện nhiệm vụ học tập</w:t>
            </w:r>
          </w:p>
          <w:p w:rsidR="00945775" w:rsidRPr="00034D89" w:rsidRDefault="00945775" w:rsidP="00945775">
            <w:pPr>
              <w:pBdr>
                <w:bar w:val="single" w:sz="4" w:color="auto"/>
              </w:pBdr>
              <w:spacing w:before="120" w:after="120" w:line="240" w:lineRule="auto"/>
              <w:jc w:val="both"/>
              <w:rPr>
                <w:rFonts w:ascii="Times New Roman" w:hAnsi="Times New Roman"/>
                <w:i/>
                <w:sz w:val="28"/>
                <w:szCs w:val="28"/>
              </w:rPr>
            </w:pPr>
            <w:r w:rsidRPr="00034D89">
              <w:rPr>
                <w:rFonts w:ascii="Times New Roman" w:hAnsi="Times New Roman"/>
                <w:i/>
                <w:sz w:val="28"/>
                <w:szCs w:val="28"/>
              </w:rPr>
              <w:t xml:space="preserve">- Học sinh: </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pt-BR"/>
              </w:rPr>
              <w:t xml:space="preserve">+ </w:t>
            </w:r>
            <w:r w:rsidRPr="00034D89">
              <w:rPr>
                <w:rFonts w:ascii="Times New Roman" w:hAnsi="Times New Roman"/>
                <w:sz w:val="28"/>
                <w:szCs w:val="28"/>
                <w:lang w:val="nl-NL"/>
              </w:rPr>
              <w:t>1 HS lên bảng trả lời theo yêu cầu của GV.</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t>+ Cả lớp cùng vẽ sơ đồ mạch điện TN vào vở và BCTH.</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pt-BR"/>
              </w:rPr>
              <w:t xml:space="preserve">+ </w:t>
            </w:r>
            <w:r w:rsidRPr="00034D89">
              <w:rPr>
                <w:rFonts w:ascii="Times New Roman" w:hAnsi="Times New Roman"/>
                <w:sz w:val="28"/>
                <w:szCs w:val="28"/>
                <w:lang w:val="nl-NL"/>
              </w:rPr>
              <w:t>Nhóm trưởng cử đại diện lên nhận dụng cụ TN, phân công bạn thư kí ghi chép kết quả và ý kiến thảo luận của các bạn trong nhóm.</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t xml:space="preserve">+ Tất cả HS trong nhóm đều tham gia mắc hoặc theo dõi, kiểm tra cách mắc của các bạn trong </w:t>
            </w:r>
            <w:r w:rsidRPr="00034D89">
              <w:rPr>
                <w:rFonts w:ascii="Times New Roman" w:hAnsi="Times New Roman"/>
                <w:sz w:val="28"/>
                <w:szCs w:val="28"/>
                <w:lang w:val="nl-NL"/>
              </w:rPr>
              <w:lastRenderedPageBreak/>
              <w:t>nhóm.</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t>+ Đọc kết quả đo đúng quy tắc.</w:t>
            </w:r>
          </w:p>
          <w:p w:rsidR="00945775" w:rsidRPr="00034D89" w:rsidRDefault="00945775" w:rsidP="00945775">
            <w:pPr>
              <w:spacing w:before="120" w:after="120" w:line="240" w:lineRule="auto"/>
              <w:jc w:val="both"/>
              <w:rPr>
                <w:rFonts w:ascii="Times New Roman" w:hAnsi="Times New Roman"/>
                <w:sz w:val="28"/>
                <w:szCs w:val="28"/>
              </w:rPr>
            </w:pPr>
            <w:r w:rsidRPr="00034D89">
              <w:rPr>
                <w:rFonts w:ascii="Times New Roman" w:hAnsi="Times New Roman"/>
                <w:i/>
                <w:sz w:val="28"/>
                <w:szCs w:val="28"/>
              </w:rPr>
              <w:t xml:space="preserve">- Giáo viên: </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rPr>
              <w:t xml:space="preserve">+ </w:t>
            </w:r>
            <w:r w:rsidRPr="00034D89">
              <w:rPr>
                <w:rFonts w:ascii="Times New Roman" w:hAnsi="Times New Roman"/>
                <w:sz w:val="28"/>
                <w:szCs w:val="28"/>
                <w:lang w:val="nl-NL"/>
              </w:rPr>
              <w:t>Chia nhóm, phân công nhóm trưởng. Yêu cầu nhóm trưởng của các nhóm phân công nhiệm vụ của các bạn mình trong nhóm.</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rPr>
              <w:t xml:space="preserve">+ </w:t>
            </w:r>
            <w:r w:rsidRPr="00034D89">
              <w:rPr>
                <w:rFonts w:ascii="Times New Roman" w:hAnsi="Times New Roman"/>
                <w:sz w:val="28"/>
                <w:szCs w:val="28"/>
                <w:lang w:val="nl-NL"/>
              </w:rPr>
              <w:t>Nêu yêu cầu chung của tiết học về thái độ học tập, ý thức kỉ luật.</w:t>
            </w:r>
          </w:p>
          <w:p w:rsidR="00945775" w:rsidRPr="00034D89" w:rsidRDefault="00945775" w:rsidP="00945775">
            <w:pP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t>+ Giao dụng cụ TN cho HS.</w:t>
            </w:r>
          </w:p>
          <w:p w:rsidR="00945775" w:rsidRPr="00034D89" w:rsidRDefault="00945775" w:rsidP="00945775">
            <w:pP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t>+ Yêu cầu các nhóm tiến hành TN theo nội dụng mục II.</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rPr>
              <w:t xml:space="preserve">+ </w:t>
            </w:r>
            <w:r w:rsidRPr="00034D89">
              <w:rPr>
                <w:rFonts w:ascii="Times New Roman" w:hAnsi="Times New Roman"/>
                <w:sz w:val="28"/>
                <w:szCs w:val="28"/>
                <w:lang w:val="nl-NL"/>
              </w:rPr>
              <w:t>Theo dõi, giúp đỡ các nhóm mắc mạch điện, kiêm tra các điểm tiếp xúc, đặc biệt là cách mắc ampe kế, vônkế vào mạch trước khi đóng công tắc. Lưu ý cách đọc kết quả đo, đọc trung thực ở các lần đo khác nhau.</w:t>
            </w:r>
          </w:p>
          <w:p w:rsidR="00945775" w:rsidRPr="00034D89" w:rsidRDefault="00945775" w:rsidP="00945775">
            <w:pPr>
              <w:pBdr>
                <w:bar w:val="single" w:sz="4" w:color="auto"/>
              </w:pBdr>
              <w:spacing w:before="120" w:after="120" w:line="240" w:lineRule="auto"/>
              <w:jc w:val="both"/>
              <w:rPr>
                <w:rFonts w:ascii="Times New Roman" w:hAnsi="Times New Roman"/>
                <w:bCs/>
                <w:sz w:val="28"/>
                <w:szCs w:val="28"/>
                <w:lang w:val="nl-NL"/>
              </w:rPr>
            </w:pPr>
            <w:r w:rsidRPr="00034D89">
              <w:rPr>
                <w:rFonts w:ascii="Times New Roman" w:hAnsi="Times New Roman"/>
                <w:i/>
                <w:sz w:val="28"/>
                <w:szCs w:val="28"/>
              </w:rPr>
              <w:t xml:space="preserve">- Dự kiến sản phẩm: </w:t>
            </w:r>
            <w:r w:rsidRPr="00034D89">
              <w:rPr>
                <w:rFonts w:ascii="Times New Roman" w:hAnsi="Times New Roman"/>
                <w:bCs/>
                <w:iCs/>
                <w:sz w:val="28"/>
                <w:szCs w:val="28"/>
                <w:lang w:val="nl-NL"/>
              </w:rPr>
              <w:t>BCTH.</w:t>
            </w:r>
          </w:p>
          <w:p w:rsidR="00945775" w:rsidRPr="00C311E4" w:rsidRDefault="00945775" w:rsidP="00945775">
            <w:pPr>
              <w:spacing w:before="120" w:after="120" w:line="240" w:lineRule="auto"/>
              <w:rPr>
                <w:rFonts w:ascii="Times New Roman" w:eastAsia="Times New Roman" w:hAnsi="Times New Roman"/>
                <w:b/>
                <w:i/>
                <w:iCs/>
                <w:sz w:val="28"/>
                <w:szCs w:val="28"/>
                <w:lang w:val="de-DE"/>
              </w:rPr>
            </w:pPr>
            <w:r w:rsidRPr="00C311E4">
              <w:rPr>
                <w:rFonts w:ascii="Times New Roman" w:eastAsia="Times New Roman" w:hAnsi="Times New Roman"/>
                <w:b/>
                <w:i/>
                <w:iCs/>
                <w:sz w:val="28"/>
                <w:szCs w:val="28"/>
                <w:lang w:val="de-DE"/>
              </w:rPr>
              <w:t>*Báo cáo kết quả và thảo luận</w:t>
            </w:r>
          </w:p>
          <w:p w:rsidR="00945775" w:rsidRPr="00034D89" w:rsidRDefault="00945775" w:rsidP="00945775">
            <w:pPr>
              <w:pBdr>
                <w:bar w:val="single" w:sz="4" w:color="auto"/>
              </w:pBdr>
              <w:spacing w:before="120" w:after="120" w:line="240" w:lineRule="auto"/>
              <w:jc w:val="both"/>
              <w:rPr>
                <w:rFonts w:ascii="Times New Roman" w:hAnsi="Times New Roman"/>
                <w:bCs/>
                <w:sz w:val="28"/>
                <w:szCs w:val="28"/>
                <w:lang w:val="nl-NL"/>
              </w:rPr>
            </w:pPr>
            <w:r w:rsidRPr="00034D89">
              <w:rPr>
                <w:rFonts w:ascii="Times New Roman" w:hAnsi="Times New Roman"/>
                <w:bCs/>
                <w:iCs/>
                <w:sz w:val="28"/>
                <w:szCs w:val="28"/>
                <w:lang w:val="nl-NL"/>
              </w:rPr>
              <w:t>BCTH.</w:t>
            </w:r>
          </w:p>
          <w:p w:rsidR="00945775" w:rsidRPr="00C311E4" w:rsidRDefault="00945775" w:rsidP="00945775">
            <w:pPr>
              <w:spacing w:before="120" w:after="120" w:line="240" w:lineRule="auto"/>
              <w:jc w:val="both"/>
              <w:rPr>
                <w:rFonts w:ascii="Times New Roman" w:eastAsia="Times New Roman" w:hAnsi="Times New Roman"/>
                <w:b/>
                <w:i/>
                <w:iCs/>
                <w:sz w:val="28"/>
                <w:szCs w:val="28"/>
                <w:lang w:val="de-DE"/>
              </w:rPr>
            </w:pPr>
            <w:r w:rsidRPr="00C311E4">
              <w:rPr>
                <w:rFonts w:ascii="Times New Roman" w:eastAsia="Times New Roman" w:hAnsi="Times New Roman"/>
                <w:b/>
                <w:i/>
                <w:iCs/>
                <w:sz w:val="28"/>
                <w:szCs w:val="28"/>
                <w:lang w:val="de-DE"/>
              </w:rPr>
              <w:t>*Đánh giá kết quả thực hiện nhiệm vụ</w:t>
            </w:r>
          </w:p>
          <w:p w:rsidR="00945775" w:rsidRPr="00034D89" w:rsidRDefault="00945775" w:rsidP="00945775">
            <w:pPr>
              <w:spacing w:before="120" w:after="120" w:line="240" w:lineRule="auto"/>
              <w:jc w:val="both"/>
              <w:rPr>
                <w:rFonts w:ascii="Times New Roman" w:hAnsi="Times New Roman"/>
                <w:i/>
                <w:sz w:val="28"/>
                <w:szCs w:val="28"/>
              </w:rPr>
            </w:pPr>
            <w:r w:rsidRPr="00034D89">
              <w:rPr>
                <w:rFonts w:ascii="Times New Roman" w:hAnsi="Times New Roman"/>
                <w:i/>
                <w:sz w:val="28"/>
                <w:szCs w:val="28"/>
              </w:rPr>
              <w:t>- Học sinh nhận xét, bổ sung, đánh giá.</w:t>
            </w:r>
          </w:p>
          <w:p w:rsidR="00945775" w:rsidRPr="00C311E4" w:rsidRDefault="00945775" w:rsidP="00945775">
            <w:pPr>
              <w:spacing w:before="120" w:after="120" w:line="240" w:lineRule="auto"/>
              <w:rPr>
                <w:rFonts w:ascii="Times New Roman" w:hAnsi="Times New Roman"/>
                <w:b/>
                <w:i/>
                <w:color w:val="000000"/>
                <w:sz w:val="28"/>
                <w:szCs w:val="28"/>
              </w:rPr>
            </w:pPr>
            <w:r w:rsidRPr="00034D89">
              <w:rPr>
                <w:rFonts w:ascii="Times New Roman" w:hAnsi="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034D89" w:rsidRDefault="00945775" w:rsidP="00945775">
            <w:pPr>
              <w:pBdr>
                <w:bar w:val="single" w:sz="4" w:color="auto"/>
              </w:pBdr>
              <w:spacing w:before="120" w:after="120" w:line="240" w:lineRule="auto"/>
              <w:jc w:val="both"/>
              <w:rPr>
                <w:rFonts w:ascii="Times New Roman" w:hAnsi="Times New Roman"/>
                <w:b/>
                <w:sz w:val="28"/>
                <w:szCs w:val="28"/>
                <w:lang w:val="nl-NL"/>
              </w:rPr>
            </w:pPr>
          </w:p>
          <w:p w:rsidR="00945775" w:rsidRPr="00034D89" w:rsidRDefault="00945775" w:rsidP="00945775">
            <w:pPr>
              <w:pBdr>
                <w:bar w:val="single" w:sz="4" w:color="auto"/>
              </w:pBdr>
              <w:spacing w:before="120" w:after="120" w:line="240" w:lineRule="auto"/>
              <w:jc w:val="both"/>
              <w:rPr>
                <w:rFonts w:ascii="Times New Roman" w:hAnsi="Times New Roman"/>
                <w:b/>
                <w:sz w:val="28"/>
                <w:szCs w:val="28"/>
                <w:lang w:val="nl-NL"/>
              </w:rPr>
            </w:pPr>
            <w:r w:rsidRPr="00034D89">
              <w:rPr>
                <w:rFonts w:ascii="Times New Roman" w:hAnsi="Times New Roman"/>
                <w:b/>
                <w:sz w:val="28"/>
                <w:szCs w:val="28"/>
                <w:lang w:val="nl-NL"/>
              </w:rPr>
              <w:t>1. Trả lời câu hỏi:</w:t>
            </w:r>
          </w:p>
          <w:p w:rsidR="00945775" w:rsidRPr="00034D89" w:rsidRDefault="00945775" w:rsidP="00945775">
            <w:pPr>
              <w:pBdr>
                <w:bar w:val="single" w:sz="4" w:color="auto"/>
              </w:pBdr>
              <w:spacing w:before="120" w:after="120" w:line="240" w:lineRule="auto"/>
              <w:jc w:val="both"/>
              <w:rPr>
                <w:rFonts w:ascii="Times New Roman" w:hAnsi="Times New Roman"/>
                <w:b/>
                <w:sz w:val="28"/>
                <w:szCs w:val="28"/>
                <w:lang w:val="nl-NL"/>
              </w:rPr>
            </w:pPr>
          </w:p>
          <w:p w:rsidR="00945775" w:rsidRPr="00034D89" w:rsidRDefault="00945775" w:rsidP="00945775">
            <w:pPr>
              <w:pBdr>
                <w:bar w:val="single" w:sz="4" w:color="auto"/>
              </w:pBdr>
              <w:spacing w:before="120" w:after="120" w:line="240" w:lineRule="auto"/>
              <w:jc w:val="both"/>
              <w:rPr>
                <w:rFonts w:ascii="Times New Roman" w:hAnsi="Times New Roman"/>
                <w:b/>
                <w:sz w:val="28"/>
                <w:szCs w:val="28"/>
                <w:lang w:val="nl-NL"/>
              </w:rPr>
            </w:pPr>
            <w:r w:rsidRPr="00034D89">
              <w:rPr>
                <w:rFonts w:ascii="Times New Roman" w:hAnsi="Times New Roman"/>
                <w:b/>
                <w:sz w:val="28"/>
                <w:szCs w:val="28"/>
                <w:lang w:val="nl-NL"/>
              </w:rPr>
              <w:t>2. Kết quả đo:</w:t>
            </w: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C311E4" w:rsidRDefault="00945775" w:rsidP="00945775">
            <w:pPr>
              <w:spacing w:before="120" w:after="120" w:line="240" w:lineRule="auto"/>
              <w:rPr>
                <w:rFonts w:ascii="Times New Roman" w:hAnsi="Times New Roman"/>
                <w:b/>
                <w:color w:val="000000"/>
                <w:sz w:val="28"/>
                <w:szCs w:val="28"/>
              </w:rPr>
            </w:pP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lastRenderedPageBreak/>
              <w:t>a.Tính điện trở.</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r w:rsidRPr="00034D89">
              <w:rPr>
                <w:rFonts w:ascii="Times New Roman" w:hAnsi="Times New Roman"/>
                <w:sz w:val="28"/>
                <w:szCs w:val="28"/>
                <w:lang w:val="nl-NL"/>
              </w:rPr>
              <w:t xml:space="preserve">b.Trung bình cộng của điện trở.   </w:t>
            </w:r>
          </w:p>
          <w:p w:rsidR="00945775" w:rsidRPr="00034D89" w:rsidRDefault="00945775" w:rsidP="00945775">
            <w:pPr>
              <w:pBdr>
                <w:bar w:val="single" w:sz="4" w:color="auto"/>
              </w:pBdr>
              <w:spacing w:before="120" w:after="120" w:line="240" w:lineRule="auto"/>
              <w:jc w:val="both"/>
              <w:rPr>
                <w:rFonts w:ascii="Times New Roman" w:hAnsi="Times New Roman"/>
                <w:sz w:val="28"/>
                <w:szCs w:val="28"/>
                <w:lang w:val="nl-NL"/>
              </w:rPr>
            </w:pPr>
          </w:p>
          <w:p w:rsidR="00945775" w:rsidRPr="00C311E4" w:rsidRDefault="00945775" w:rsidP="00945775">
            <w:pPr>
              <w:spacing w:before="120" w:after="120" w:line="240" w:lineRule="auto"/>
              <w:rPr>
                <w:rFonts w:ascii="Times New Roman" w:hAnsi="Times New Roman"/>
                <w:b/>
                <w:color w:val="000000"/>
                <w:sz w:val="28"/>
                <w:szCs w:val="28"/>
              </w:rPr>
            </w:pPr>
            <w:r w:rsidRPr="00034D89">
              <w:rPr>
                <w:rFonts w:ascii="Times New Roman" w:hAnsi="Times New Roman"/>
                <w:sz w:val="28"/>
                <w:szCs w:val="28"/>
                <w:lang w:val="nl-NL"/>
              </w:rPr>
              <w:t>c. Nguyên nhân gây ra các chỉ số điện trở khác nhau là có sự sai số, không chính xác trong gách đo và đọc kết quả. Dòng điện chạy trong dây dẫn không đều.</w:t>
            </w:r>
          </w:p>
        </w:tc>
      </w:tr>
    </w:tbl>
    <w:p w:rsidR="00945775" w:rsidRPr="00C311E4" w:rsidRDefault="00945775" w:rsidP="00945775">
      <w:pPr>
        <w:spacing w:before="120" w:after="120" w:line="240" w:lineRule="auto"/>
        <w:ind w:firstLine="709"/>
        <w:rPr>
          <w:rFonts w:ascii="Times New Roman" w:eastAsia="Times New Roman" w:hAnsi="Times New Roman"/>
          <w:b/>
          <w:bCs/>
          <w:color w:val="000000"/>
          <w:sz w:val="28"/>
          <w:szCs w:val="28"/>
          <w:shd w:val="clear" w:color="auto" w:fill="FFFFFF"/>
        </w:rPr>
      </w:pPr>
      <w:r w:rsidRPr="00C311E4">
        <w:rPr>
          <w:rFonts w:ascii="Times New Roman" w:eastAsia="Times New Roman" w:hAnsi="Times New Roman"/>
          <w:b/>
          <w:bCs/>
          <w:color w:val="000000"/>
          <w:sz w:val="28"/>
          <w:szCs w:val="28"/>
          <w:shd w:val="clear" w:color="auto" w:fill="FFFFFF"/>
          <w:lang w:val="vi-VN"/>
        </w:rPr>
        <w:lastRenderedPageBreak/>
        <w:t>3</w:t>
      </w:r>
      <w:r w:rsidRPr="00C311E4">
        <w:rPr>
          <w:rFonts w:ascii="Times New Roman" w:eastAsia="Times New Roman" w:hAnsi="Times New Roman"/>
          <w:b/>
          <w:bCs/>
          <w:color w:val="000000"/>
          <w:sz w:val="28"/>
          <w:szCs w:val="28"/>
          <w:shd w:val="clear" w:color="auto" w:fill="FFFFFF"/>
        </w:rPr>
        <w:t>.</w:t>
      </w:r>
      <w:r w:rsidRPr="00C311E4">
        <w:rPr>
          <w:rFonts w:ascii="Times New Roman" w:eastAsia="Times New Roman" w:hAnsi="Times New Roman"/>
          <w:b/>
          <w:bCs/>
          <w:color w:val="000000"/>
          <w:sz w:val="28"/>
          <w:szCs w:val="28"/>
          <w:shd w:val="clear" w:color="auto" w:fill="FFFFFF"/>
          <w:lang w:val="vi-VN"/>
        </w:rPr>
        <w:t xml:space="preserve">Hoạt động </w:t>
      </w:r>
      <w:r w:rsidRPr="00C311E4">
        <w:rPr>
          <w:rFonts w:ascii="Times New Roman" w:eastAsia="Times New Roman" w:hAnsi="Times New Roman"/>
          <w:b/>
          <w:bCs/>
          <w:color w:val="000000"/>
          <w:sz w:val="28"/>
          <w:szCs w:val="28"/>
          <w:shd w:val="clear" w:color="auto" w:fill="FFFFFF"/>
        </w:rPr>
        <w:t>3: Vận dụng, tìm tòi, mở rộng</w:t>
      </w:r>
    </w:p>
    <w:p w:rsidR="00945775" w:rsidRPr="00C311E4" w:rsidRDefault="00945775" w:rsidP="00945775">
      <w:pPr>
        <w:spacing w:before="120" w:after="120" w:line="240" w:lineRule="auto"/>
        <w:ind w:right="255" w:firstLine="709"/>
        <w:jc w:val="both"/>
        <w:rPr>
          <w:rFonts w:ascii="Times New Roman" w:eastAsia="Times New Roman" w:hAnsi="Times New Roman"/>
          <w:b/>
          <w:sz w:val="28"/>
          <w:szCs w:val="28"/>
        </w:rPr>
      </w:pPr>
      <w:r w:rsidRPr="00C311E4">
        <w:rPr>
          <w:rFonts w:ascii="Times New Roman" w:eastAsia="Times New Roman" w:hAnsi="Times New Roman"/>
          <w:b/>
          <w:sz w:val="28"/>
          <w:szCs w:val="28"/>
        </w:rPr>
        <w:t xml:space="preserve">a) </w:t>
      </w:r>
      <w:r w:rsidRPr="00C311E4">
        <w:rPr>
          <w:rFonts w:ascii="Times New Roman" w:eastAsia="Times New Roman" w:hAnsi="Times New Roman"/>
          <w:b/>
          <w:sz w:val="28"/>
          <w:szCs w:val="28"/>
          <w:lang w:val="vi-VN"/>
        </w:rPr>
        <w:t>Mục tiêu:</w:t>
      </w:r>
    </w:p>
    <w:p w:rsidR="00945775" w:rsidRPr="00C311E4" w:rsidRDefault="00945775" w:rsidP="00945775">
      <w:pPr>
        <w:spacing w:before="120" w:after="120" w:line="240" w:lineRule="auto"/>
        <w:ind w:firstLine="709"/>
        <w:jc w:val="both"/>
        <w:rPr>
          <w:rFonts w:ascii="Times New Roman" w:hAnsi="Times New Roman"/>
          <w:sz w:val="28"/>
          <w:szCs w:val="28"/>
        </w:rPr>
      </w:pPr>
      <w:r w:rsidRPr="00C311E4">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945775" w:rsidRPr="00C311E4" w:rsidRDefault="00945775" w:rsidP="00945775">
      <w:pPr>
        <w:spacing w:before="120" w:after="120" w:line="240" w:lineRule="auto"/>
        <w:ind w:firstLine="709"/>
        <w:jc w:val="both"/>
        <w:rPr>
          <w:rFonts w:ascii="Times New Roman" w:hAnsi="Times New Roman"/>
          <w:i/>
          <w:sz w:val="28"/>
          <w:szCs w:val="28"/>
        </w:rPr>
      </w:pPr>
      <w:r w:rsidRPr="00C311E4">
        <w:rPr>
          <w:rFonts w:ascii="Times New Roman" w:hAnsi="Times New Roman"/>
          <w:b/>
          <w:sz w:val="28"/>
          <w:szCs w:val="28"/>
          <w:lang w:val="vi-VN"/>
        </w:rPr>
        <w:t>b) Nội dung:</w:t>
      </w:r>
      <w:r>
        <w:rPr>
          <w:rFonts w:ascii="Times New Roman" w:hAnsi="Times New Roman"/>
          <w:b/>
          <w:sz w:val="28"/>
          <w:szCs w:val="28"/>
        </w:rPr>
        <w:t xml:space="preserve"> </w:t>
      </w:r>
      <w:r w:rsidRPr="00C311E4">
        <w:rPr>
          <w:rFonts w:ascii="Times New Roman" w:hAnsi="Times New Roman"/>
          <w:sz w:val="28"/>
          <w:szCs w:val="28"/>
        </w:rPr>
        <w:t>Hoàn thiện báo cáo thực hành</w:t>
      </w:r>
    </w:p>
    <w:p w:rsidR="00945775" w:rsidRPr="00C311E4" w:rsidRDefault="00945775" w:rsidP="00945775">
      <w:pPr>
        <w:spacing w:before="120" w:after="120" w:line="240" w:lineRule="auto"/>
        <w:ind w:firstLine="709"/>
        <w:jc w:val="both"/>
        <w:rPr>
          <w:rFonts w:ascii="Times New Roman" w:hAnsi="Times New Roman"/>
          <w:sz w:val="28"/>
          <w:szCs w:val="28"/>
        </w:rPr>
      </w:pPr>
      <w:r w:rsidRPr="00C311E4">
        <w:rPr>
          <w:rFonts w:ascii="Times New Roman" w:hAnsi="Times New Roman"/>
          <w:b/>
          <w:sz w:val="28"/>
          <w:szCs w:val="28"/>
          <w:lang w:val="vi-VN"/>
        </w:rPr>
        <w:t>c)</w:t>
      </w:r>
      <w:r w:rsidRPr="00C311E4">
        <w:rPr>
          <w:rFonts w:ascii="Times New Roman" w:eastAsia="Times New Roman" w:hAnsi="Times New Roman"/>
          <w:b/>
          <w:sz w:val="28"/>
          <w:szCs w:val="28"/>
          <w:lang w:val="de-DE"/>
        </w:rPr>
        <w:t xml:space="preserve">Sản phẩm: </w:t>
      </w:r>
      <w:r w:rsidRPr="00C311E4">
        <w:rPr>
          <w:rFonts w:ascii="Times New Roman" w:hAnsi="Times New Roman"/>
          <w:sz w:val="28"/>
          <w:szCs w:val="28"/>
        </w:rPr>
        <w:t>HS hoàn thành các nhiệm vụ GV giao vào tiết học sau. Nộp báo cáo thực hành.</w:t>
      </w:r>
    </w:p>
    <w:p w:rsidR="00945775" w:rsidRPr="00C311E4" w:rsidRDefault="00945775" w:rsidP="00945775">
      <w:pPr>
        <w:spacing w:before="120" w:after="120" w:line="240" w:lineRule="auto"/>
        <w:ind w:firstLine="709"/>
        <w:rPr>
          <w:rFonts w:ascii="Times New Roman" w:eastAsia="Times New Roman" w:hAnsi="Times New Roman"/>
          <w:b/>
          <w:color w:val="000000"/>
          <w:sz w:val="28"/>
          <w:szCs w:val="28"/>
          <w:shd w:val="clear" w:color="auto" w:fill="FFFFFF"/>
        </w:rPr>
      </w:pPr>
      <w:r w:rsidRPr="00C311E4">
        <w:rPr>
          <w:rFonts w:ascii="Times New Roman" w:hAnsi="Times New Roman"/>
          <w:b/>
          <w:iCs/>
          <w:color w:val="000000"/>
          <w:sz w:val="28"/>
          <w:szCs w:val="28"/>
          <w:lang w:val="vi-VN"/>
        </w:rPr>
        <w:t>d</w:t>
      </w:r>
      <w:r w:rsidRPr="00C311E4">
        <w:rPr>
          <w:rFonts w:ascii="Times New Roman" w:hAnsi="Times New Roman"/>
          <w:b/>
          <w:iCs/>
          <w:color w:val="000000"/>
          <w:sz w:val="28"/>
          <w:szCs w:val="28"/>
        </w:rPr>
        <w:t>)</w:t>
      </w:r>
      <w:r w:rsidRPr="00C311E4">
        <w:rPr>
          <w:rFonts w:ascii="Times New Roman" w:eastAsia="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45775" w:rsidRPr="00034D89"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C311E4" w:rsidRDefault="00945775" w:rsidP="00945775">
            <w:pPr>
              <w:spacing w:before="120" w:after="120" w:line="240" w:lineRule="auto"/>
              <w:jc w:val="center"/>
              <w:rPr>
                <w:rFonts w:ascii="Times New Roman" w:hAnsi="Times New Roman"/>
                <w:b/>
                <w:color w:val="000000"/>
                <w:sz w:val="28"/>
                <w:szCs w:val="28"/>
              </w:rPr>
            </w:pPr>
            <w:r w:rsidRPr="00C311E4">
              <w:rPr>
                <w:rFonts w:ascii="Times New Roman"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C311E4" w:rsidRDefault="00945775" w:rsidP="00945775">
            <w:pPr>
              <w:spacing w:before="120" w:after="120" w:line="240" w:lineRule="auto"/>
              <w:jc w:val="center"/>
              <w:rPr>
                <w:rFonts w:ascii="Times New Roman" w:hAnsi="Times New Roman"/>
                <w:b/>
                <w:color w:val="000000"/>
                <w:sz w:val="28"/>
                <w:szCs w:val="28"/>
              </w:rPr>
            </w:pPr>
            <w:r w:rsidRPr="00C311E4">
              <w:rPr>
                <w:rFonts w:ascii="Times New Roman" w:hAnsi="Times New Roman"/>
                <w:b/>
                <w:color w:val="000000"/>
                <w:sz w:val="28"/>
                <w:szCs w:val="28"/>
              </w:rPr>
              <w:t>Nội dung</w:t>
            </w:r>
          </w:p>
        </w:tc>
      </w:tr>
      <w:tr w:rsidR="00945775" w:rsidRPr="00034D89" w:rsidTr="00945775">
        <w:tc>
          <w:tcPr>
            <w:tcW w:w="5807" w:type="dxa"/>
            <w:tcBorders>
              <w:top w:val="single" w:sz="4" w:space="0" w:color="auto"/>
              <w:left w:val="single" w:sz="4" w:space="0" w:color="auto"/>
              <w:bottom w:val="single" w:sz="4" w:space="0" w:color="auto"/>
              <w:right w:val="single" w:sz="4" w:space="0" w:color="auto"/>
            </w:tcBorders>
            <w:shd w:val="clear" w:color="auto" w:fill="auto"/>
          </w:tcPr>
          <w:p w:rsidR="00945775" w:rsidRPr="00C311E4" w:rsidRDefault="00945775" w:rsidP="00945775">
            <w:pPr>
              <w:spacing w:before="120" w:after="120" w:line="240" w:lineRule="auto"/>
              <w:jc w:val="both"/>
              <w:rPr>
                <w:rFonts w:ascii="Times New Roman" w:hAnsi="Times New Roman"/>
                <w:b/>
                <w:bCs/>
                <w:i/>
                <w:iCs/>
                <w:color w:val="000000"/>
                <w:sz w:val="28"/>
                <w:szCs w:val="28"/>
                <w:lang w:val="vi-VN"/>
              </w:rPr>
            </w:pPr>
            <w:r w:rsidRPr="00C311E4">
              <w:rPr>
                <w:rFonts w:ascii="Times New Roman" w:hAnsi="Times New Roman"/>
                <w:b/>
                <w:bCs/>
                <w:i/>
                <w:iCs/>
                <w:color w:val="000000"/>
                <w:sz w:val="28"/>
                <w:szCs w:val="28"/>
              </w:rPr>
              <w:t>*</w:t>
            </w:r>
            <w:r w:rsidRPr="00C311E4">
              <w:rPr>
                <w:rFonts w:ascii="Times New Roman" w:hAnsi="Times New Roman"/>
                <w:b/>
                <w:bCs/>
                <w:i/>
                <w:iCs/>
                <w:color w:val="000000"/>
                <w:sz w:val="28"/>
                <w:szCs w:val="28"/>
                <w:lang w:val="vi-VN"/>
              </w:rPr>
              <w:t>Chuyển giao nhiệm vụ học tập</w:t>
            </w:r>
          </w:p>
          <w:p w:rsidR="00945775" w:rsidRPr="00034D89" w:rsidRDefault="00945775" w:rsidP="00945775">
            <w:pPr>
              <w:spacing w:before="120" w:after="120" w:line="240" w:lineRule="auto"/>
              <w:jc w:val="both"/>
              <w:rPr>
                <w:rFonts w:ascii="Times New Roman" w:hAnsi="Times New Roman"/>
                <w:i/>
                <w:sz w:val="28"/>
                <w:szCs w:val="28"/>
              </w:rPr>
            </w:pPr>
            <w:r w:rsidRPr="00034D89">
              <w:rPr>
                <w:rFonts w:ascii="Times New Roman" w:hAnsi="Times New Roman"/>
                <w:i/>
                <w:sz w:val="28"/>
                <w:szCs w:val="28"/>
              </w:rPr>
              <w:t>- Giáo viên yêu cầu:</w:t>
            </w:r>
          </w:p>
          <w:p w:rsidR="00945775" w:rsidRPr="00034D89" w:rsidRDefault="00945775" w:rsidP="00945775">
            <w:pPr>
              <w:spacing w:before="120" w:after="120" w:line="240" w:lineRule="auto"/>
              <w:jc w:val="both"/>
              <w:rPr>
                <w:rFonts w:ascii="Times New Roman" w:hAnsi="Times New Roman"/>
                <w:sz w:val="28"/>
                <w:szCs w:val="28"/>
              </w:rPr>
            </w:pPr>
            <w:r w:rsidRPr="00034D89">
              <w:rPr>
                <w:rFonts w:ascii="Times New Roman" w:hAnsi="Times New Roman"/>
                <w:sz w:val="28"/>
                <w:szCs w:val="28"/>
              </w:rPr>
              <w:t>+ Hoàn thiện báo cáo thực hành tại lớp và nộp lại.</w:t>
            </w:r>
          </w:p>
          <w:p w:rsidR="00945775" w:rsidRPr="00034D89" w:rsidRDefault="00945775" w:rsidP="00945775">
            <w:pPr>
              <w:spacing w:before="120" w:after="120" w:line="240" w:lineRule="auto"/>
              <w:jc w:val="both"/>
              <w:rPr>
                <w:rFonts w:ascii="Times New Roman" w:hAnsi="Times New Roman"/>
                <w:sz w:val="28"/>
                <w:szCs w:val="28"/>
              </w:rPr>
            </w:pPr>
            <w:r w:rsidRPr="00034D89">
              <w:rPr>
                <w:rFonts w:ascii="Times New Roman" w:hAnsi="Times New Roman"/>
                <w:sz w:val="28"/>
                <w:szCs w:val="28"/>
              </w:rPr>
              <w:lastRenderedPageBreak/>
              <w:t>+ Xem trước nội dung bài 4: “Đoạn mạch nối tiếp”.</w:t>
            </w:r>
          </w:p>
          <w:p w:rsidR="00945775" w:rsidRPr="00034D89" w:rsidRDefault="00945775" w:rsidP="00945775">
            <w:pPr>
              <w:pBdr>
                <w:bar w:val="single" w:sz="4" w:color="auto"/>
              </w:pBdr>
              <w:spacing w:before="120" w:after="120" w:line="240" w:lineRule="auto"/>
              <w:jc w:val="both"/>
              <w:rPr>
                <w:rFonts w:ascii="Times New Roman" w:hAnsi="Times New Roman"/>
                <w:sz w:val="28"/>
                <w:szCs w:val="28"/>
              </w:rPr>
            </w:pPr>
            <w:r w:rsidRPr="00034D89">
              <w:rPr>
                <w:rFonts w:ascii="Times New Roman" w:hAnsi="Times New Roman"/>
                <w:i/>
                <w:sz w:val="28"/>
                <w:szCs w:val="28"/>
              </w:rPr>
              <w:t xml:space="preserve">- Học sinh tiếp nhận: </w:t>
            </w:r>
          </w:p>
          <w:p w:rsidR="00945775" w:rsidRPr="00C311E4" w:rsidRDefault="00945775" w:rsidP="00945775">
            <w:pPr>
              <w:spacing w:before="120" w:after="120" w:line="240" w:lineRule="auto"/>
              <w:rPr>
                <w:rFonts w:ascii="Times New Roman" w:eastAsia="Times New Roman" w:hAnsi="Times New Roman"/>
                <w:b/>
                <w:i/>
                <w:iCs/>
                <w:sz w:val="28"/>
                <w:szCs w:val="28"/>
                <w:lang w:val="de-DE"/>
              </w:rPr>
            </w:pPr>
            <w:r w:rsidRPr="00C311E4">
              <w:rPr>
                <w:rFonts w:ascii="Times New Roman" w:eastAsia="Times New Roman" w:hAnsi="Times New Roman"/>
                <w:b/>
                <w:i/>
                <w:iCs/>
                <w:sz w:val="28"/>
                <w:szCs w:val="28"/>
                <w:lang w:val="de-DE"/>
              </w:rPr>
              <w:t>*Thực hiện nhiệm vụ học tập</w:t>
            </w:r>
          </w:p>
          <w:p w:rsidR="00945775" w:rsidRPr="00034D89" w:rsidRDefault="00945775" w:rsidP="00945775">
            <w:pPr>
              <w:spacing w:before="120" w:after="120" w:line="240" w:lineRule="auto"/>
              <w:jc w:val="both"/>
              <w:rPr>
                <w:rFonts w:ascii="Times New Roman" w:hAnsi="Times New Roman"/>
                <w:sz w:val="28"/>
                <w:szCs w:val="28"/>
              </w:rPr>
            </w:pPr>
            <w:r w:rsidRPr="00034D89">
              <w:rPr>
                <w:rFonts w:ascii="Times New Roman" w:hAnsi="Times New Roman"/>
                <w:i/>
                <w:sz w:val="28"/>
                <w:szCs w:val="28"/>
              </w:rPr>
              <w:t xml:space="preserve">- Học sinh: </w:t>
            </w:r>
            <w:r w:rsidRPr="00034D89">
              <w:rPr>
                <w:rFonts w:ascii="Times New Roman" w:hAnsi="Times New Roman"/>
                <w:sz w:val="28"/>
                <w:szCs w:val="28"/>
              </w:rPr>
              <w:t>Tìm hiểu trên Internet, tài liệu sách báo, hỏi ý kiến phụ huynh, người lớn hoặc tự nghiên cứu ND bài học để trả lời.</w:t>
            </w:r>
          </w:p>
          <w:p w:rsidR="00945775" w:rsidRPr="00034D89" w:rsidRDefault="00945775" w:rsidP="00945775">
            <w:pPr>
              <w:spacing w:before="120" w:after="120" w:line="240" w:lineRule="auto"/>
              <w:jc w:val="both"/>
              <w:rPr>
                <w:rFonts w:ascii="Times New Roman" w:hAnsi="Times New Roman"/>
                <w:i/>
                <w:sz w:val="28"/>
                <w:szCs w:val="28"/>
              </w:rPr>
            </w:pPr>
            <w:r w:rsidRPr="00034D89">
              <w:rPr>
                <w:rFonts w:ascii="Times New Roman" w:hAnsi="Times New Roman"/>
                <w:i/>
                <w:sz w:val="28"/>
                <w:szCs w:val="28"/>
              </w:rPr>
              <w:t xml:space="preserve">- Giáo viên: </w:t>
            </w:r>
            <w:r w:rsidRPr="00034D89">
              <w:rPr>
                <w:rFonts w:ascii="Times New Roman" w:hAnsi="Times New Roman"/>
                <w:sz w:val="28"/>
                <w:szCs w:val="28"/>
                <w:lang w:val="nl-NL"/>
              </w:rPr>
              <w:t>Nhận xét, rút kinh nghiệm về: Thao tác TN, thái độ HT, ý thức kỉ luật của HS.</w:t>
            </w:r>
          </w:p>
          <w:p w:rsidR="00945775" w:rsidRPr="00034D89" w:rsidRDefault="00945775" w:rsidP="00945775">
            <w:pPr>
              <w:pBdr>
                <w:bar w:val="single" w:sz="4" w:color="auto"/>
              </w:pBdr>
              <w:spacing w:before="120" w:after="120" w:line="240" w:lineRule="auto"/>
              <w:jc w:val="both"/>
              <w:rPr>
                <w:rFonts w:ascii="Times New Roman" w:hAnsi="Times New Roman"/>
                <w:bCs/>
                <w:sz w:val="28"/>
                <w:szCs w:val="28"/>
                <w:lang w:val="nl-NL"/>
              </w:rPr>
            </w:pPr>
            <w:r w:rsidRPr="00034D89">
              <w:rPr>
                <w:rFonts w:ascii="Times New Roman" w:hAnsi="Times New Roman"/>
                <w:i/>
                <w:sz w:val="28"/>
                <w:szCs w:val="28"/>
              </w:rPr>
              <w:t xml:space="preserve">- Dự kiến sản phẩm: </w:t>
            </w:r>
          </w:p>
          <w:p w:rsidR="00945775" w:rsidRPr="00C311E4" w:rsidRDefault="00945775" w:rsidP="00945775">
            <w:pPr>
              <w:spacing w:before="120" w:after="120" w:line="240" w:lineRule="auto"/>
              <w:rPr>
                <w:rFonts w:ascii="Times New Roman" w:eastAsia="Times New Roman" w:hAnsi="Times New Roman"/>
                <w:b/>
                <w:i/>
                <w:iCs/>
                <w:sz w:val="28"/>
                <w:szCs w:val="28"/>
                <w:lang w:val="de-DE"/>
              </w:rPr>
            </w:pPr>
            <w:r w:rsidRPr="00C311E4">
              <w:rPr>
                <w:rFonts w:ascii="Times New Roman" w:eastAsia="Times New Roman" w:hAnsi="Times New Roman"/>
                <w:b/>
                <w:i/>
                <w:iCs/>
                <w:sz w:val="28"/>
                <w:szCs w:val="28"/>
                <w:lang w:val="de-DE"/>
              </w:rPr>
              <w:t>*Báo cáo kết quả và thảo luận</w:t>
            </w:r>
          </w:p>
          <w:p w:rsidR="00945775" w:rsidRPr="00034D89" w:rsidRDefault="00945775" w:rsidP="00945775">
            <w:pPr>
              <w:spacing w:before="120" w:after="120" w:line="240" w:lineRule="auto"/>
              <w:jc w:val="both"/>
              <w:rPr>
                <w:rFonts w:ascii="Times New Roman" w:hAnsi="Times New Roman"/>
                <w:bCs/>
                <w:sz w:val="28"/>
                <w:szCs w:val="28"/>
                <w:lang w:val="nl-NL"/>
              </w:rPr>
            </w:pPr>
            <w:r w:rsidRPr="00034D89">
              <w:rPr>
                <w:rFonts w:ascii="Times New Roman" w:hAnsi="Times New Roman"/>
                <w:bCs/>
                <w:sz w:val="28"/>
                <w:szCs w:val="28"/>
                <w:lang w:val="nl-NL"/>
              </w:rPr>
              <w:t>BCTH.</w:t>
            </w:r>
          </w:p>
          <w:p w:rsidR="00945775" w:rsidRPr="00C311E4" w:rsidRDefault="00945775" w:rsidP="00945775">
            <w:pPr>
              <w:spacing w:before="120" w:after="120" w:line="240" w:lineRule="auto"/>
              <w:jc w:val="both"/>
              <w:rPr>
                <w:rFonts w:ascii="Times New Roman" w:eastAsia="Times New Roman" w:hAnsi="Times New Roman"/>
                <w:b/>
                <w:i/>
                <w:iCs/>
                <w:sz w:val="28"/>
                <w:szCs w:val="28"/>
                <w:lang w:val="de-DE"/>
              </w:rPr>
            </w:pPr>
            <w:r w:rsidRPr="00C311E4">
              <w:rPr>
                <w:rFonts w:ascii="Times New Roman" w:eastAsia="Times New Roman" w:hAnsi="Times New Roman"/>
                <w:b/>
                <w:i/>
                <w:iCs/>
                <w:sz w:val="28"/>
                <w:szCs w:val="28"/>
                <w:lang w:val="de-DE"/>
              </w:rPr>
              <w:t>*Đánh giá kết quả thực hiện nhiệm vụ</w:t>
            </w:r>
          </w:p>
          <w:p w:rsidR="00945775" w:rsidRPr="00034D89" w:rsidRDefault="00945775" w:rsidP="00945775">
            <w:pPr>
              <w:spacing w:before="120" w:after="120" w:line="240" w:lineRule="auto"/>
              <w:jc w:val="both"/>
              <w:rPr>
                <w:rFonts w:ascii="Times New Roman" w:hAnsi="Times New Roman"/>
                <w:i/>
                <w:sz w:val="28"/>
                <w:szCs w:val="28"/>
              </w:rPr>
            </w:pPr>
            <w:r w:rsidRPr="00034D89">
              <w:rPr>
                <w:rFonts w:ascii="Times New Roman" w:hAnsi="Times New Roman"/>
                <w:i/>
                <w:sz w:val="28"/>
                <w:szCs w:val="28"/>
              </w:rPr>
              <w:t>- Học sinh nhận xét, bổ sung, đánh giá.</w:t>
            </w:r>
          </w:p>
          <w:p w:rsidR="00945775" w:rsidRPr="00C311E4" w:rsidRDefault="00945775" w:rsidP="00945775">
            <w:pPr>
              <w:spacing w:before="120" w:after="120" w:line="240" w:lineRule="auto"/>
              <w:rPr>
                <w:rFonts w:ascii="Times New Roman" w:hAnsi="Times New Roman"/>
                <w:b/>
                <w:i/>
                <w:color w:val="000000"/>
                <w:sz w:val="28"/>
                <w:szCs w:val="28"/>
              </w:rPr>
            </w:pPr>
            <w:r w:rsidRPr="00034D89">
              <w:rPr>
                <w:rFonts w:ascii="Times New Roman" w:hAnsi="Times New Roman"/>
                <w:i/>
                <w:sz w:val="28"/>
                <w:szCs w:val="28"/>
              </w:rPr>
              <w:t>- Giáo viên nhận xét, đánh giá khi kiểm tra, chấm BCTH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5775" w:rsidRPr="00C311E4" w:rsidRDefault="00945775" w:rsidP="00945775">
            <w:pPr>
              <w:spacing w:before="120" w:after="120" w:line="240" w:lineRule="auto"/>
              <w:jc w:val="center"/>
              <w:rPr>
                <w:rFonts w:ascii="Times New Roman" w:hAnsi="Times New Roman"/>
                <w:b/>
                <w:color w:val="000000"/>
                <w:sz w:val="28"/>
                <w:szCs w:val="28"/>
              </w:rPr>
            </w:pPr>
          </w:p>
          <w:p w:rsidR="00945775" w:rsidRPr="00C311E4" w:rsidRDefault="00945775" w:rsidP="00945775">
            <w:pPr>
              <w:spacing w:before="120" w:after="120" w:line="240" w:lineRule="auto"/>
              <w:jc w:val="center"/>
              <w:rPr>
                <w:rFonts w:ascii="Times New Roman" w:hAnsi="Times New Roman"/>
                <w:b/>
                <w:color w:val="000000"/>
                <w:sz w:val="28"/>
                <w:szCs w:val="28"/>
              </w:rPr>
            </w:pPr>
          </w:p>
          <w:p w:rsidR="00945775" w:rsidRPr="00C311E4" w:rsidRDefault="00945775" w:rsidP="00945775">
            <w:pPr>
              <w:spacing w:before="120" w:after="120" w:line="240" w:lineRule="auto"/>
              <w:jc w:val="center"/>
              <w:rPr>
                <w:rFonts w:ascii="Times New Roman" w:hAnsi="Times New Roman"/>
                <w:b/>
                <w:color w:val="000000"/>
                <w:sz w:val="28"/>
                <w:szCs w:val="28"/>
              </w:rPr>
            </w:pPr>
          </w:p>
          <w:p w:rsidR="00945775" w:rsidRPr="00C311E4" w:rsidRDefault="00945775" w:rsidP="00945775">
            <w:pPr>
              <w:spacing w:before="120" w:after="120" w:line="240" w:lineRule="auto"/>
              <w:jc w:val="center"/>
              <w:rPr>
                <w:rFonts w:ascii="Times New Roman" w:hAnsi="Times New Roman"/>
                <w:b/>
                <w:color w:val="000000"/>
                <w:sz w:val="28"/>
                <w:szCs w:val="28"/>
              </w:rPr>
            </w:pPr>
          </w:p>
          <w:p w:rsidR="00945775" w:rsidRPr="00C311E4" w:rsidRDefault="00945775" w:rsidP="00945775">
            <w:pPr>
              <w:spacing w:before="120" w:after="120" w:line="240" w:lineRule="auto"/>
              <w:jc w:val="center"/>
              <w:rPr>
                <w:rFonts w:ascii="Times New Roman" w:hAnsi="Times New Roman"/>
                <w:b/>
                <w:color w:val="000000"/>
                <w:sz w:val="28"/>
                <w:szCs w:val="28"/>
              </w:rPr>
            </w:pPr>
          </w:p>
          <w:p w:rsidR="00945775" w:rsidRPr="00C311E4" w:rsidRDefault="00945775" w:rsidP="00945775">
            <w:pPr>
              <w:spacing w:before="120" w:after="120" w:line="240" w:lineRule="auto"/>
              <w:jc w:val="center"/>
              <w:rPr>
                <w:rFonts w:ascii="Times New Roman" w:hAnsi="Times New Roman"/>
                <w:b/>
                <w:color w:val="000000"/>
                <w:sz w:val="28"/>
                <w:szCs w:val="28"/>
              </w:rPr>
            </w:pPr>
          </w:p>
          <w:p w:rsidR="00945775" w:rsidRPr="00034D89" w:rsidRDefault="00945775" w:rsidP="00945775">
            <w:pPr>
              <w:spacing w:before="120" w:after="120" w:line="240" w:lineRule="auto"/>
              <w:jc w:val="both"/>
              <w:rPr>
                <w:rFonts w:ascii="Times New Roman" w:hAnsi="Times New Roman"/>
                <w:b/>
                <w:sz w:val="28"/>
                <w:szCs w:val="28"/>
              </w:rPr>
            </w:pPr>
            <w:r w:rsidRPr="00034D89">
              <w:rPr>
                <w:rFonts w:ascii="Times New Roman" w:hAnsi="Times New Roman"/>
                <w:b/>
                <w:sz w:val="28"/>
                <w:szCs w:val="28"/>
              </w:rPr>
              <w:t>Hoàn thành báo cáo thực hành.</w:t>
            </w:r>
          </w:p>
          <w:p w:rsidR="00945775" w:rsidRPr="00C311E4" w:rsidRDefault="00945775" w:rsidP="00945775">
            <w:pPr>
              <w:spacing w:before="120" w:after="120" w:line="240" w:lineRule="auto"/>
              <w:rPr>
                <w:rFonts w:ascii="Times New Roman" w:hAnsi="Times New Roman"/>
                <w:b/>
                <w:color w:val="000000"/>
                <w:sz w:val="28"/>
                <w:szCs w:val="28"/>
              </w:rPr>
            </w:pPr>
          </w:p>
        </w:tc>
      </w:tr>
    </w:tbl>
    <w:p w:rsidR="00945775" w:rsidRPr="00C311E4" w:rsidRDefault="00945775" w:rsidP="00945775">
      <w:pPr>
        <w:spacing w:before="120" w:after="120" w:line="240" w:lineRule="auto"/>
        <w:ind w:firstLine="709"/>
        <w:jc w:val="both"/>
        <w:rPr>
          <w:rFonts w:ascii="Times New Roman" w:eastAsia="Times New Roman" w:hAnsi="Times New Roman"/>
          <w:i/>
          <w:sz w:val="28"/>
          <w:szCs w:val="28"/>
        </w:rPr>
      </w:pPr>
    </w:p>
    <w:p w:rsidR="0038281D" w:rsidRDefault="0038281D"/>
    <w:p w:rsidR="0038281D" w:rsidRDefault="0038281D"/>
    <w:p w:rsidR="00053B53" w:rsidRDefault="00053B53">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0F198D" w:rsidRDefault="000F198D" w:rsidP="000F198D">
      <w:pPr>
        <w:pStyle w:val="Heading1"/>
        <w:rPr>
          <w:bCs w:val="0"/>
          <w:color w:val="FF0000"/>
          <w:sz w:val="32"/>
          <w:szCs w:val="32"/>
          <w:shd w:val="clear" w:color="auto" w:fill="FFFFFF"/>
        </w:rPr>
      </w:pPr>
    </w:p>
    <w:p w:rsidR="000F198D" w:rsidRPr="000F198D" w:rsidRDefault="000F198D" w:rsidP="000F198D">
      <w:pPr>
        <w:pStyle w:val="Heading1"/>
        <w:rPr>
          <w:bCs w:val="0"/>
          <w:color w:val="FF0000"/>
          <w:sz w:val="32"/>
          <w:szCs w:val="32"/>
          <w:shd w:val="clear" w:color="auto" w:fill="FFFFFF"/>
        </w:rPr>
      </w:pPr>
      <w:bookmarkStart w:id="16" w:name="_Toc66542754"/>
      <w:bookmarkStart w:id="17" w:name="_Toc66542829"/>
      <w:bookmarkStart w:id="18" w:name="_Toc66542961"/>
      <w:bookmarkStart w:id="19" w:name="_Toc66774197"/>
      <w:r w:rsidRPr="000F198D">
        <w:rPr>
          <w:bCs w:val="0"/>
          <w:color w:val="FF0000"/>
          <w:sz w:val="32"/>
          <w:szCs w:val="32"/>
          <w:shd w:val="clear" w:color="auto" w:fill="FFFFFF"/>
        </w:rPr>
        <w:t>BÀI 4. ĐOẠN MẠCH NỐI TIẾP</w:t>
      </w:r>
      <w:bookmarkEnd w:id="16"/>
      <w:bookmarkEnd w:id="17"/>
      <w:bookmarkEnd w:id="18"/>
      <w:bookmarkEnd w:id="19"/>
    </w:p>
    <w:p w:rsidR="000F198D" w:rsidRDefault="000F198D" w:rsidP="000F198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F3522C">
        <w:rPr>
          <w:rFonts w:ascii="Times New Roman" w:eastAsia="Times New Roman" w:hAnsi="Times New Roman" w:cs="Times New Roman"/>
          <w:b/>
          <w:bCs/>
          <w:color w:val="000000"/>
          <w:sz w:val="28"/>
          <w:szCs w:val="28"/>
          <w:shd w:val="clear" w:color="auto" w:fill="FFFFFF"/>
          <w:lang w:val="vi-VN"/>
        </w:rPr>
        <w:t>I. Mục tiêu</w:t>
      </w:r>
    </w:p>
    <w:p w:rsidR="000F198D" w:rsidRPr="00F3522C" w:rsidRDefault="000F198D" w:rsidP="000F198D">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F3522C">
        <w:rPr>
          <w:rFonts w:ascii="Times New Roman" w:eastAsia="Times New Roman" w:hAnsi="Times New Roman" w:cs="Times New Roman"/>
          <w:b/>
          <w:color w:val="000000"/>
          <w:sz w:val="28"/>
          <w:szCs w:val="28"/>
          <w:shd w:val="clear" w:color="auto" w:fill="FFFFFF"/>
          <w:lang w:val="vi-VN"/>
        </w:rPr>
        <w:t>1. Kiến thức</w:t>
      </w:r>
      <w:r w:rsidRPr="00F3522C">
        <w:rPr>
          <w:rFonts w:ascii="Times New Roman" w:eastAsia="Times New Roman" w:hAnsi="Times New Roman" w:cs="Times New Roman"/>
          <w:b/>
          <w:color w:val="000000"/>
          <w:sz w:val="28"/>
          <w:szCs w:val="28"/>
          <w:shd w:val="clear" w:color="auto" w:fill="FFFFFF"/>
        </w:rPr>
        <w:t>:</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ab/>
        <w:t xml:space="preserve">- Viết được công thức tính điện trở tương đương của đoạn mạch nối tiếp. </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ab/>
        <w:t xml:space="preserve">- Mô tả cách bố trí thí nghiệm kiểm tra lại hệ thức đưa ra. </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ab/>
        <w:t>- Vận dụng kiến thức đã học để giải thích một số hiện tượng và bài tập đoạn mạch nối tiếp.</w:t>
      </w:r>
    </w:p>
    <w:p w:rsidR="000F198D" w:rsidRPr="00F3522C" w:rsidRDefault="000F198D" w:rsidP="000F198D">
      <w:pPr>
        <w:spacing w:before="120" w:after="120" w:line="240" w:lineRule="auto"/>
        <w:ind w:firstLine="567"/>
        <w:jc w:val="both"/>
        <w:rPr>
          <w:rFonts w:ascii="Times New Roman" w:eastAsia="Calibri" w:hAnsi="Times New Roman" w:cs="Times New Roman"/>
          <w:b/>
          <w:bCs/>
          <w:color w:val="000000"/>
          <w:sz w:val="28"/>
          <w:szCs w:val="28"/>
        </w:rPr>
      </w:pPr>
      <w:r w:rsidRPr="00F3522C">
        <w:rPr>
          <w:rFonts w:ascii="Times New Roman" w:eastAsia="Times New Roman" w:hAnsi="Times New Roman" w:cs="Times New Roman"/>
          <w:b/>
          <w:color w:val="000000"/>
          <w:sz w:val="28"/>
          <w:szCs w:val="28"/>
          <w:shd w:val="clear" w:color="auto" w:fill="FFFFFF"/>
          <w:lang w:val="nl-NL"/>
        </w:rPr>
        <w:t>2</w:t>
      </w:r>
      <w:r w:rsidRPr="00F3522C">
        <w:rPr>
          <w:rFonts w:ascii="Times New Roman" w:eastAsia="Times New Roman" w:hAnsi="Times New Roman" w:cs="Times New Roman"/>
          <w:b/>
          <w:color w:val="000000"/>
          <w:sz w:val="28"/>
          <w:szCs w:val="28"/>
          <w:shd w:val="clear" w:color="auto" w:fill="FFFFFF"/>
          <w:lang w:val="vi-VN"/>
        </w:rPr>
        <w:t xml:space="preserve">. </w:t>
      </w:r>
      <w:r w:rsidRPr="00F3522C">
        <w:rPr>
          <w:rFonts w:ascii="Times New Roman" w:eastAsia="Times New Roman" w:hAnsi="Times New Roman" w:cs="Times New Roman"/>
          <w:b/>
          <w:color w:val="000000"/>
          <w:sz w:val="28"/>
          <w:szCs w:val="28"/>
          <w:shd w:val="clear" w:color="auto" w:fill="FFFFFF"/>
          <w:lang w:val="nl-NL"/>
        </w:rPr>
        <w:t>N</w:t>
      </w:r>
      <w:r w:rsidRPr="00F3522C">
        <w:rPr>
          <w:rFonts w:ascii="Times New Roman" w:eastAsia="Times New Roman" w:hAnsi="Times New Roman" w:cs="Times New Roman"/>
          <w:b/>
          <w:color w:val="000000"/>
          <w:sz w:val="28"/>
          <w:szCs w:val="28"/>
          <w:shd w:val="clear" w:color="auto" w:fill="FFFFFF"/>
          <w:lang w:val="vi-VN"/>
        </w:rPr>
        <w:t>ăng lực</w:t>
      </w:r>
      <w:r w:rsidRPr="00F3522C">
        <w:rPr>
          <w:rFonts w:ascii="Times New Roman" w:eastAsia="Times New Roman" w:hAnsi="Times New Roman" w:cs="Times New Roman"/>
          <w:b/>
          <w:color w:val="000000"/>
          <w:sz w:val="28"/>
          <w:szCs w:val="28"/>
          <w:shd w:val="clear" w:color="auto" w:fill="FFFFFF"/>
        </w:rPr>
        <w:t>:</w:t>
      </w:r>
    </w:p>
    <w:p w:rsidR="000F198D" w:rsidRPr="00F3522C" w:rsidRDefault="000F198D" w:rsidP="000F198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F3522C">
        <w:rPr>
          <w:b/>
          <w:color w:val="000000"/>
          <w:sz w:val="28"/>
          <w:szCs w:val="28"/>
        </w:rPr>
        <w:t xml:space="preserve">2.1. Năng lực chung: </w:t>
      </w:r>
    </w:p>
    <w:p w:rsidR="000F198D" w:rsidRPr="00F3522C" w:rsidRDefault="000F198D" w:rsidP="000F198D">
      <w:pPr>
        <w:pStyle w:val="NormalWeb"/>
        <w:kinsoku w:val="0"/>
        <w:overflowPunct w:val="0"/>
        <w:spacing w:before="120" w:beforeAutospacing="0" w:after="120" w:afterAutospacing="0"/>
        <w:ind w:firstLine="567"/>
        <w:jc w:val="both"/>
        <w:textAlignment w:val="baseline"/>
        <w:rPr>
          <w:sz w:val="28"/>
          <w:szCs w:val="28"/>
          <w:lang w:val="en-US"/>
        </w:rPr>
      </w:pPr>
      <w:r w:rsidRPr="00F3522C">
        <w:rPr>
          <w:b/>
          <w:i/>
          <w:sz w:val="28"/>
          <w:szCs w:val="28"/>
          <w:lang w:val="en-US"/>
        </w:rPr>
        <w:t>- Năng lực tự chủ và tự học:</w:t>
      </w:r>
      <w:r w:rsidRPr="00F3522C">
        <w:rPr>
          <w:i/>
          <w:sz w:val="28"/>
          <w:szCs w:val="28"/>
          <w:lang w:val="en-US"/>
        </w:rPr>
        <w:t xml:space="preserve"> </w:t>
      </w:r>
      <w:r w:rsidRPr="00F3522C">
        <w:rPr>
          <w:sz w:val="28"/>
          <w:szCs w:val="28"/>
          <w:lang w:val="en-US"/>
        </w:rPr>
        <w:t>Tìm hiểu thông tin, đọc sách giáo khoa, quan sát tranh ảnh, để tìm hiểu về đoạn mạch nối tiếp</w:t>
      </w:r>
    </w:p>
    <w:p w:rsidR="000F198D" w:rsidRPr="00F3522C" w:rsidRDefault="000F198D" w:rsidP="000F198D">
      <w:pPr>
        <w:pStyle w:val="NormalWeb"/>
        <w:kinsoku w:val="0"/>
        <w:overflowPunct w:val="0"/>
        <w:spacing w:before="120" w:beforeAutospacing="0" w:after="120" w:afterAutospacing="0"/>
        <w:ind w:firstLine="567"/>
        <w:jc w:val="both"/>
        <w:textAlignment w:val="baseline"/>
        <w:rPr>
          <w:sz w:val="28"/>
          <w:szCs w:val="28"/>
          <w:lang w:val="en-US"/>
        </w:rPr>
      </w:pPr>
      <w:r w:rsidRPr="00F3522C">
        <w:rPr>
          <w:b/>
          <w:i/>
          <w:sz w:val="28"/>
          <w:szCs w:val="28"/>
          <w:lang w:val="en-US"/>
        </w:rPr>
        <w:t>- Năng lực giáo tiếp và hợp tác:</w:t>
      </w:r>
      <w:r w:rsidRPr="00F3522C">
        <w:rPr>
          <w:i/>
          <w:sz w:val="28"/>
          <w:szCs w:val="28"/>
          <w:lang w:val="en-US"/>
        </w:rPr>
        <w:t xml:space="preserve"> </w:t>
      </w:r>
      <w:r w:rsidRPr="00F3522C">
        <w:rPr>
          <w:sz w:val="28"/>
          <w:szCs w:val="28"/>
          <w:lang w:val="en-US"/>
        </w:rPr>
        <w:t>Thảo luận nhóm để thiết kế thí nghiệm, thực hiện thí nghiệm, hợp tác giải quyết các kết quả thu được để kiểm tra lại các hệ thức đưa ra.</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F3522C">
        <w:rPr>
          <w:rFonts w:ascii="Times New Roman" w:hAnsi="Times New Roman" w:cs="Times New Roman"/>
          <w:b/>
          <w:color w:val="000000"/>
          <w:sz w:val="28"/>
          <w:szCs w:val="28"/>
        </w:rPr>
        <w:t xml:space="preserve">2.2. Năng lực đặc thù: </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
          <w:i/>
          <w:sz w:val="28"/>
          <w:szCs w:val="28"/>
        </w:rPr>
        <w:t xml:space="preserve">- Năng lực nhận thức: </w:t>
      </w:r>
      <w:r w:rsidRPr="00F3522C">
        <w:rPr>
          <w:rFonts w:ascii="Times New Roman" w:hAnsi="Times New Roman" w:cs="Times New Roman"/>
          <w:bCs/>
          <w:sz w:val="28"/>
          <w:szCs w:val="28"/>
          <w:lang w:val="nl-NL"/>
        </w:rPr>
        <w:t>Viết được công thức tính điện trở tương đương của đoạn mạch nối tiếp tiến hành được thí nghiệm kiểm tra.</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
          <w:i/>
          <w:sz w:val="28"/>
          <w:szCs w:val="28"/>
        </w:rPr>
        <w:t xml:space="preserve">- Năng lực tìm hiểu: </w:t>
      </w:r>
      <w:r w:rsidRPr="00F3522C">
        <w:rPr>
          <w:rFonts w:ascii="Times New Roman" w:hAnsi="Times New Roman" w:cs="Times New Roman"/>
          <w:bCs/>
          <w:sz w:val="28"/>
          <w:szCs w:val="28"/>
          <w:lang w:val="nl-NL"/>
        </w:rPr>
        <w:t xml:space="preserve">Mô tả cách bố trí thí nghiệm kiểm tra lại hệ thức đưa ra. </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
          <w:i/>
          <w:sz w:val="28"/>
          <w:szCs w:val="28"/>
        </w:rPr>
        <w:t>- Vận dụng kiến thức, kỹ năng đã học:</w:t>
      </w:r>
      <w:r w:rsidRPr="00F3522C">
        <w:rPr>
          <w:rFonts w:ascii="Times New Roman" w:hAnsi="Times New Roman" w:cs="Times New Roman"/>
          <w:i/>
          <w:sz w:val="28"/>
          <w:szCs w:val="28"/>
        </w:rPr>
        <w:t xml:space="preserve"> </w:t>
      </w:r>
      <w:r w:rsidRPr="00F3522C">
        <w:rPr>
          <w:rFonts w:ascii="Times New Roman" w:hAnsi="Times New Roman" w:cs="Times New Roman"/>
          <w:bCs/>
          <w:sz w:val="28"/>
          <w:szCs w:val="28"/>
          <w:lang w:val="nl-NL"/>
        </w:rPr>
        <w:t>Vận dụng kiến thức đã học để giải thích một số hiện tượng và bài tập đoạn mạch nối tiếp.</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F3522C">
        <w:rPr>
          <w:rFonts w:ascii="Times New Roman" w:hAnsi="Times New Roman" w:cs="Times New Roman"/>
          <w:b/>
          <w:bCs/>
          <w:color w:val="000000"/>
          <w:sz w:val="28"/>
          <w:szCs w:val="28"/>
          <w:lang w:val="nl-NL"/>
        </w:rPr>
        <w:t xml:space="preserve">3. Phẩm chất: </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Trung thực trong việc báo cáo kết quả thí nghiệm</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Chăm chỉ đọc tài liệu, chuẩn bị những nội dung của bài học.</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Nhân ái, trách nhiệm: Hợp tác giữa các thành viên trong nhóm.</w:t>
      </w:r>
    </w:p>
    <w:p w:rsidR="000F198D" w:rsidRPr="00F3522C" w:rsidRDefault="000F198D" w:rsidP="000F198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F3522C">
        <w:rPr>
          <w:b/>
          <w:bCs/>
          <w:color w:val="000000"/>
          <w:sz w:val="28"/>
          <w:szCs w:val="28"/>
          <w:shd w:val="clear" w:color="auto" w:fill="FFFFFF"/>
        </w:rPr>
        <w:t>II. Thiết bị dạy học và học liệu</w:t>
      </w:r>
    </w:p>
    <w:p w:rsidR="000F198D" w:rsidRPr="00F3522C" w:rsidRDefault="000F198D" w:rsidP="000F198D">
      <w:pPr>
        <w:spacing w:before="120" w:after="120" w:line="240" w:lineRule="auto"/>
        <w:ind w:firstLine="567"/>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t xml:space="preserve">1. Giáo viên: </w:t>
      </w:r>
    </w:p>
    <w:p w:rsidR="000F198D" w:rsidRPr="00F3522C" w:rsidRDefault="000F198D" w:rsidP="000F198D">
      <w:pPr>
        <w:spacing w:before="120" w:after="120" w:line="240" w:lineRule="auto"/>
        <w:ind w:firstLine="567"/>
        <w:jc w:val="both"/>
        <w:rPr>
          <w:rFonts w:ascii="Times New Roman" w:hAnsi="Times New Roman" w:cs="Times New Roman"/>
          <w:sz w:val="28"/>
          <w:szCs w:val="28"/>
        </w:rPr>
      </w:pPr>
      <w:r w:rsidRPr="00F3522C">
        <w:rPr>
          <w:rFonts w:ascii="Times New Roman" w:hAnsi="Times New Roman" w:cs="Times New Roman"/>
          <w:sz w:val="28"/>
          <w:szCs w:val="28"/>
          <w:lang w:val="nl-NL"/>
        </w:rPr>
        <w:tab/>
      </w:r>
      <w:r w:rsidRPr="00F3522C">
        <w:rPr>
          <w:rFonts w:ascii="Times New Roman" w:hAnsi="Times New Roman" w:cs="Times New Roman"/>
          <w:sz w:val="28"/>
          <w:szCs w:val="28"/>
        </w:rPr>
        <w:t>- Kế hoạch bài học.</w:t>
      </w:r>
    </w:p>
    <w:p w:rsidR="000F198D" w:rsidRPr="00F3522C" w:rsidRDefault="000F198D" w:rsidP="000F198D">
      <w:pPr>
        <w:spacing w:before="120" w:after="120" w:line="240" w:lineRule="auto"/>
        <w:ind w:firstLine="567"/>
        <w:jc w:val="both"/>
        <w:rPr>
          <w:rFonts w:ascii="Times New Roman" w:hAnsi="Times New Roman" w:cs="Times New Roman"/>
          <w:sz w:val="28"/>
          <w:szCs w:val="28"/>
        </w:rPr>
      </w:pPr>
      <w:r w:rsidRPr="00F3522C">
        <w:rPr>
          <w:rFonts w:ascii="Times New Roman" w:hAnsi="Times New Roman" w:cs="Times New Roman"/>
          <w:sz w:val="28"/>
          <w:szCs w:val="28"/>
        </w:rPr>
        <w:tab/>
        <w:t xml:space="preserve">- Học liệu: </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ab/>
        <w:t xml:space="preserve">+ 7 dây dẫn dài 30cm. </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ab/>
        <w:t>+ 1 nguồn điện 6V; 3 điện trở mẫu (6</w:t>
      </w:r>
      <w:r w:rsidRPr="00F3522C">
        <w:rPr>
          <w:rFonts w:ascii="Times New Roman" w:hAnsi="Times New Roman" w:cs="Times New Roman"/>
          <w:position w:val="-4"/>
          <w:sz w:val="28"/>
          <w:szCs w:val="28"/>
          <w:lang w:val="nl-NL"/>
        </w:rPr>
        <w:object w:dxaOrig="260" w:dyaOrig="260">
          <v:shape id="_x0000_i1037" type="#_x0000_t75" style="width:12.75pt;height:12.75pt" o:ole="">
            <v:imagedata r:id="rId40" o:title=""/>
          </v:shape>
          <o:OLEObject Type="Embed" ProgID="Equation.3" ShapeID="_x0000_i1037" DrawAspect="Content" ObjectID="_1690444746" r:id="rId41"/>
        </w:object>
      </w:r>
      <w:r w:rsidRPr="00F3522C">
        <w:rPr>
          <w:rFonts w:ascii="Times New Roman" w:hAnsi="Times New Roman" w:cs="Times New Roman"/>
          <w:sz w:val="28"/>
          <w:szCs w:val="28"/>
          <w:lang w:val="nl-NL"/>
        </w:rPr>
        <w:t>; 10</w:t>
      </w:r>
      <w:r w:rsidRPr="00F3522C">
        <w:rPr>
          <w:rFonts w:ascii="Times New Roman" w:hAnsi="Times New Roman" w:cs="Times New Roman"/>
          <w:position w:val="-4"/>
          <w:sz w:val="28"/>
          <w:szCs w:val="28"/>
          <w:lang w:val="nl-NL"/>
        </w:rPr>
        <w:object w:dxaOrig="260" w:dyaOrig="260">
          <v:shape id="_x0000_i1038" type="#_x0000_t75" style="width:12.75pt;height:12.75pt" o:ole="">
            <v:imagedata r:id="rId40" o:title=""/>
          </v:shape>
          <o:OLEObject Type="Embed" ProgID="Equation.3" ShapeID="_x0000_i1038" DrawAspect="Content" ObjectID="_1690444747" r:id="rId42"/>
        </w:object>
      </w:r>
      <w:r w:rsidRPr="00F3522C">
        <w:rPr>
          <w:rFonts w:ascii="Times New Roman" w:hAnsi="Times New Roman" w:cs="Times New Roman"/>
          <w:sz w:val="28"/>
          <w:szCs w:val="28"/>
          <w:lang w:val="nl-NL"/>
        </w:rPr>
        <w:t xml:space="preserve">, 16 </w:t>
      </w:r>
      <w:r w:rsidRPr="00F3522C">
        <w:rPr>
          <w:rFonts w:ascii="Times New Roman" w:hAnsi="Times New Roman" w:cs="Times New Roman"/>
          <w:position w:val="-4"/>
          <w:sz w:val="28"/>
          <w:szCs w:val="28"/>
          <w:lang w:val="nl-NL"/>
        </w:rPr>
        <w:object w:dxaOrig="260" w:dyaOrig="260">
          <v:shape id="_x0000_i1039" type="#_x0000_t75" style="width:12.75pt;height:12.75pt" o:ole="">
            <v:imagedata r:id="rId43" o:title=""/>
          </v:shape>
          <o:OLEObject Type="Embed" ProgID="Equation.3" ShapeID="_x0000_i1039" DrawAspect="Content" ObjectID="_1690444748" r:id="rId44"/>
        </w:object>
      </w:r>
      <w:r w:rsidRPr="00F3522C">
        <w:rPr>
          <w:rFonts w:ascii="Times New Roman" w:hAnsi="Times New Roman" w:cs="Times New Roman"/>
          <w:sz w:val="28"/>
          <w:szCs w:val="28"/>
          <w:lang w:val="nl-NL"/>
        </w:rPr>
        <w:t>)</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lastRenderedPageBreak/>
        <w:tab/>
        <w:t>+ 1 ampe kế ( 0,1 - 1,5A), 1 vôn kế ( 0,1 - 6V), 1 công tắc.</w:t>
      </w:r>
    </w:p>
    <w:p w:rsidR="000F198D" w:rsidRPr="00F3522C" w:rsidRDefault="000F198D" w:rsidP="000F198D">
      <w:pPr>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
          <w:sz w:val="28"/>
          <w:szCs w:val="28"/>
          <w:lang w:val="nl-NL"/>
        </w:rPr>
        <w:tab/>
      </w:r>
      <w:r w:rsidRPr="00F3522C">
        <w:rPr>
          <w:rFonts w:ascii="Times New Roman" w:hAnsi="Times New Roman" w:cs="Times New Roman"/>
          <w:bCs/>
          <w:sz w:val="28"/>
          <w:szCs w:val="28"/>
          <w:lang w:val="nl-NL"/>
        </w:rPr>
        <w:t>Chuẩn bị cho mỗi nhóm HS:</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ab/>
        <w:t xml:space="preserve">+ 7 dây dẫn dài 30cm. </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ab/>
        <w:t>+ 1 nguồn điện 6V; 3 điện trở mẫu (6</w:t>
      </w:r>
      <w:r w:rsidRPr="00F3522C">
        <w:rPr>
          <w:rFonts w:ascii="Times New Roman" w:hAnsi="Times New Roman" w:cs="Times New Roman"/>
          <w:position w:val="-4"/>
          <w:sz w:val="28"/>
          <w:szCs w:val="28"/>
          <w:lang w:val="nl-NL"/>
        </w:rPr>
        <w:object w:dxaOrig="260" w:dyaOrig="260">
          <v:shape id="_x0000_i1040" type="#_x0000_t75" style="width:12.75pt;height:12.75pt" o:ole="">
            <v:imagedata r:id="rId40" o:title=""/>
          </v:shape>
          <o:OLEObject Type="Embed" ProgID="Equation.3" ShapeID="_x0000_i1040" DrawAspect="Content" ObjectID="_1690444749" r:id="rId45"/>
        </w:object>
      </w:r>
      <w:r w:rsidRPr="00F3522C">
        <w:rPr>
          <w:rFonts w:ascii="Times New Roman" w:hAnsi="Times New Roman" w:cs="Times New Roman"/>
          <w:sz w:val="28"/>
          <w:szCs w:val="28"/>
          <w:lang w:val="nl-NL"/>
        </w:rPr>
        <w:t>; 10</w:t>
      </w:r>
      <w:r w:rsidRPr="00F3522C">
        <w:rPr>
          <w:rFonts w:ascii="Times New Roman" w:hAnsi="Times New Roman" w:cs="Times New Roman"/>
          <w:position w:val="-4"/>
          <w:sz w:val="28"/>
          <w:szCs w:val="28"/>
          <w:lang w:val="nl-NL"/>
        </w:rPr>
        <w:object w:dxaOrig="260" w:dyaOrig="260">
          <v:shape id="_x0000_i1041" type="#_x0000_t75" style="width:12.75pt;height:12.75pt" o:ole="">
            <v:imagedata r:id="rId40" o:title=""/>
          </v:shape>
          <o:OLEObject Type="Embed" ProgID="Equation.3" ShapeID="_x0000_i1041" DrawAspect="Content" ObjectID="_1690444750" r:id="rId46"/>
        </w:object>
      </w:r>
      <w:r w:rsidRPr="00F3522C">
        <w:rPr>
          <w:rFonts w:ascii="Times New Roman" w:hAnsi="Times New Roman" w:cs="Times New Roman"/>
          <w:sz w:val="28"/>
          <w:szCs w:val="28"/>
          <w:lang w:val="nl-NL"/>
        </w:rPr>
        <w:t xml:space="preserve">, 16 </w:t>
      </w:r>
      <w:r w:rsidRPr="00F3522C">
        <w:rPr>
          <w:rFonts w:ascii="Times New Roman" w:hAnsi="Times New Roman" w:cs="Times New Roman"/>
          <w:position w:val="-4"/>
          <w:sz w:val="28"/>
          <w:szCs w:val="28"/>
          <w:lang w:val="nl-NL"/>
        </w:rPr>
        <w:object w:dxaOrig="260" w:dyaOrig="260">
          <v:shape id="_x0000_i1042" type="#_x0000_t75" style="width:12.75pt;height:12.75pt" o:ole="">
            <v:imagedata r:id="rId43" o:title=""/>
          </v:shape>
          <o:OLEObject Type="Embed" ProgID="Equation.3" ShapeID="_x0000_i1042" DrawAspect="Content" ObjectID="_1690444751" r:id="rId47"/>
        </w:object>
      </w:r>
      <w:r w:rsidRPr="00F3522C">
        <w:rPr>
          <w:rFonts w:ascii="Times New Roman" w:hAnsi="Times New Roman" w:cs="Times New Roman"/>
          <w:sz w:val="28"/>
          <w:szCs w:val="28"/>
          <w:lang w:val="nl-NL"/>
        </w:rPr>
        <w:t>)</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ab/>
        <w:t>+ 1 ampe kế ( 0,1 - 1,5A), 1 vôn kế ( 0,1 - 6V), 1 công tắc.</w:t>
      </w:r>
    </w:p>
    <w:p w:rsidR="000F198D" w:rsidRPr="00F3522C" w:rsidRDefault="000F198D" w:rsidP="000F198D">
      <w:pPr>
        <w:pBdr>
          <w:bar w:val="single" w:sz="4" w:color="auto"/>
        </w:pBdr>
        <w:tabs>
          <w:tab w:val="left" w:pos="0"/>
        </w:tabs>
        <w:spacing w:before="120" w:after="120" w:line="240" w:lineRule="auto"/>
        <w:ind w:firstLine="567"/>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tab/>
        <w:t xml:space="preserve">2. Học sinh: </w:t>
      </w:r>
    </w:p>
    <w:p w:rsidR="000F198D" w:rsidRPr="00F3522C" w:rsidRDefault="000F198D" w:rsidP="000F198D">
      <w:pPr>
        <w:spacing w:before="120" w:after="120" w:line="240" w:lineRule="auto"/>
        <w:ind w:right="-90" w:firstLine="567"/>
        <w:jc w:val="both"/>
        <w:rPr>
          <w:rFonts w:ascii="Times New Roman" w:eastAsia="Times New Roman" w:hAnsi="Times New Roman" w:cs="Times New Roman"/>
          <w:color w:val="000000"/>
          <w:sz w:val="28"/>
          <w:szCs w:val="28"/>
          <w:lang w:val="nl-NL"/>
        </w:rPr>
      </w:pPr>
      <w:r w:rsidRPr="00F3522C">
        <w:rPr>
          <w:rFonts w:ascii="Times New Roman" w:eastAsia="Times New Roman" w:hAnsi="Times New Roman" w:cs="Times New Roman"/>
          <w:color w:val="000000"/>
          <w:sz w:val="28"/>
          <w:szCs w:val="28"/>
          <w:lang w:eastAsia="vi-VN"/>
        </w:rPr>
        <w:t>- Xem lại SGK Vật Lý 7 để nhớ lại về cường độ dòng điện và hiệu điện thế trong đoạn mạch gồm hai bóng đèn mắc nối tiếp.</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F3522C">
        <w:rPr>
          <w:rFonts w:ascii="Times New Roman" w:hAnsi="Times New Roman" w:cs="Times New Roman"/>
          <w:b/>
          <w:bCs/>
          <w:color w:val="000000"/>
          <w:sz w:val="28"/>
          <w:szCs w:val="28"/>
          <w:lang w:val="nl-NL"/>
        </w:rPr>
        <w:t>III. Tiến trình dạy học</w:t>
      </w:r>
    </w:p>
    <w:p w:rsidR="000F198D" w:rsidRPr="00F3522C" w:rsidRDefault="000F198D" w:rsidP="000F198D">
      <w:pPr>
        <w:spacing w:before="120" w:after="120" w:line="240" w:lineRule="auto"/>
        <w:ind w:right="255" w:firstLine="567"/>
        <w:jc w:val="both"/>
        <w:rPr>
          <w:rFonts w:ascii="Times New Roman" w:eastAsia="Times New Roman" w:hAnsi="Times New Roman" w:cs="Times New Roman"/>
          <w:b/>
          <w:sz w:val="28"/>
          <w:szCs w:val="28"/>
          <w:lang w:val="vi-VN"/>
        </w:rPr>
      </w:pPr>
      <w:r w:rsidRPr="00F3522C">
        <w:rPr>
          <w:rFonts w:ascii="Times New Roman" w:eastAsia="Times New Roman" w:hAnsi="Times New Roman" w:cs="Times New Roman"/>
          <w:b/>
          <w:sz w:val="28"/>
          <w:szCs w:val="28"/>
        </w:rPr>
        <w:t>1. Hoạt động 1: Mở đầu</w:t>
      </w:r>
    </w:p>
    <w:p w:rsidR="000F198D" w:rsidRPr="00F3522C" w:rsidRDefault="000F198D" w:rsidP="000F198D">
      <w:pPr>
        <w:spacing w:before="120" w:after="120" w:line="240" w:lineRule="auto"/>
        <w:ind w:right="255" w:firstLine="567"/>
        <w:jc w:val="both"/>
        <w:rPr>
          <w:rFonts w:ascii="Times New Roman" w:eastAsia="Times New Roman" w:hAnsi="Times New Roman" w:cs="Times New Roman"/>
          <w:b/>
          <w:sz w:val="28"/>
          <w:szCs w:val="28"/>
        </w:rPr>
      </w:pPr>
      <w:r w:rsidRPr="00F3522C">
        <w:rPr>
          <w:rFonts w:ascii="Times New Roman" w:eastAsia="Times New Roman" w:hAnsi="Times New Roman" w:cs="Times New Roman"/>
          <w:b/>
          <w:sz w:val="28"/>
          <w:szCs w:val="28"/>
        </w:rPr>
        <w:t xml:space="preserve">a) </w:t>
      </w:r>
      <w:r w:rsidRPr="00F3522C">
        <w:rPr>
          <w:rFonts w:ascii="Times New Roman" w:eastAsia="Times New Roman" w:hAnsi="Times New Roman" w:cs="Times New Roman"/>
          <w:b/>
          <w:sz w:val="28"/>
          <w:szCs w:val="28"/>
          <w:lang w:val="vi-VN"/>
        </w:rPr>
        <w:t xml:space="preserve">Mục tiêu:   </w:t>
      </w:r>
    </w:p>
    <w:p w:rsidR="000F198D" w:rsidRPr="00F3522C" w:rsidRDefault="000F198D" w:rsidP="000F198D">
      <w:pPr>
        <w:spacing w:before="120" w:after="120" w:line="240" w:lineRule="auto"/>
        <w:ind w:firstLine="567"/>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Tạo hứng thú cho HS trong học tập, tạo sự tò mò cần thiết của tiết học.</w:t>
      </w:r>
    </w:p>
    <w:p w:rsidR="000F198D" w:rsidRPr="00F3522C" w:rsidRDefault="000F198D" w:rsidP="000F198D">
      <w:pPr>
        <w:spacing w:before="120" w:after="120" w:line="240" w:lineRule="auto"/>
        <w:ind w:firstLine="567"/>
        <w:jc w:val="both"/>
        <w:rPr>
          <w:rFonts w:ascii="Times New Roman" w:hAnsi="Times New Roman" w:cs="Times New Roman"/>
          <w:sz w:val="28"/>
          <w:szCs w:val="28"/>
        </w:rPr>
      </w:pPr>
      <w:r w:rsidRPr="00F3522C">
        <w:rPr>
          <w:rFonts w:ascii="Times New Roman" w:hAnsi="Times New Roman" w:cs="Times New Roman"/>
          <w:sz w:val="28"/>
          <w:szCs w:val="28"/>
        </w:rPr>
        <w:t>Tổ chức tình huống học tập.</w:t>
      </w:r>
    </w:p>
    <w:p w:rsidR="000F198D" w:rsidRPr="00F3522C" w:rsidRDefault="000F198D" w:rsidP="000F198D">
      <w:pPr>
        <w:spacing w:before="120" w:after="120" w:line="240" w:lineRule="auto"/>
        <w:ind w:firstLine="567"/>
        <w:jc w:val="both"/>
        <w:rPr>
          <w:rFonts w:ascii="Times New Roman" w:eastAsia="Calibri" w:hAnsi="Times New Roman" w:cs="Times New Roman"/>
          <w:i/>
          <w:sz w:val="28"/>
          <w:szCs w:val="28"/>
        </w:rPr>
      </w:pPr>
      <w:r w:rsidRPr="00F3522C">
        <w:rPr>
          <w:rFonts w:ascii="Times New Roman" w:eastAsia="Calibri" w:hAnsi="Times New Roman" w:cs="Times New Roman"/>
          <w:b/>
          <w:sz w:val="28"/>
          <w:szCs w:val="28"/>
          <w:lang w:val="vi-VN"/>
        </w:rPr>
        <w:t>b) Nội dung:</w:t>
      </w:r>
      <w:r w:rsidRPr="00F3522C">
        <w:rPr>
          <w:rFonts w:ascii="Times New Roman" w:eastAsia="Calibri" w:hAnsi="Times New Roman" w:cs="Times New Roman"/>
          <w:i/>
          <w:sz w:val="28"/>
          <w:szCs w:val="28"/>
        </w:rPr>
        <w:t xml:space="preserve"> </w:t>
      </w:r>
    </w:p>
    <w:p w:rsidR="000F198D" w:rsidRPr="00F3522C" w:rsidRDefault="000F198D" w:rsidP="000F198D">
      <w:pPr>
        <w:spacing w:before="120" w:after="120" w:line="240" w:lineRule="auto"/>
        <w:ind w:firstLine="567"/>
        <w:jc w:val="both"/>
        <w:rPr>
          <w:rFonts w:ascii="Times New Roman" w:eastAsia="Calibri" w:hAnsi="Times New Roman" w:cs="Times New Roman"/>
          <w:sz w:val="28"/>
          <w:szCs w:val="28"/>
        </w:rPr>
      </w:pPr>
      <w:r w:rsidRPr="00F3522C">
        <w:rPr>
          <w:rFonts w:ascii="Times New Roman" w:eastAsia="Calibri" w:hAnsi="Times New Roman" w:cs="Times New Roman"/>
          <w:sz w:val="28"/>
          <w:szCs w:val="28"/>
        </w:rPr>
        <w:t>Nhớ lại các công thức tính I và U trong đoạn mạch gồm 2 bóng đèn mắc nối tiếp đã học ở lớp 7.</w:t>
      </w:r>
    </w:p>
    <w:p w:rsidR="000F198D" w:rsidRPr="00F3522C" w:rsidRDefault="000F198D" w:rsidP="000F198D">
      <w:pPr>
        <w:spacing w:before="120" w:after="120" w:line="240" w:lineRule="auto"/>
        <w:ind w:firstLine="567"/>
        <w:jc w:val="both"/>
        <w:rPr>
          <w:rFonts w:ascii="Times New Roman" w:eastAsia="Times New Roman" w:hAnsi="Times New Roman" w:cs="Times New Roman"/>
          <w:b/>
          <w:sz w:val="28"/>
          <w:szCs w:val="28"/>
          <w:lang w:val="de-DE"/>
        </w:rPr>
      </w:pPr>
      <w:r w:rsidRPr="00F3522C">
        <w:rPr>
          <w:rFonts w:ascii="Times New Roman" w:eastAsia="Calibri" w:hAnsi="Times New Roman" w:cs="Times New Roman"/>
          <w:b/>
          <w:sz w:val="28"/>
          <w:szCs w:val="28"/>
          <w:lang w:val="vi-VN"/>
        </w:rPr>
        <w:t>c)</w:t>
      </w:r>
      <w:r w:rsidRPr="00F3522C">
        <w:rPr>
          <w:rFonts w:ascii="Times New Roman" w:eastAsia="Calibri" w:hAnsi="Times New Roman" w:cs="Times New Roman"/>
          <w:i/>
          <w:sz w:val="28"/>
          <w:szCs w:val="28"/>
          <w:lang w:val="vi-VN"/>
        </w:rPr>
        <w:t xml:space="preserve"> </w:t>
      </w:r>
      <w:r w:rsidRPr="00F3522C">
        <w:rPr>
          <w:rFonts w:ascii="Times New Roman" w:eastAsia="Times New Roman" w:hAnsi="Times New Roman" w:cs="Times New Roman"/>
          <w:b/>
          <w:sz w:val="28"/>
          <w:szCs w:val="28"/>
          <w:lang w:val="de-DE"/>
        </w:rPr>
        <w:t xml:space="preserve">Sản phẩm: </w:t>
      </w:r>
    </w:p>
    <w:p w:rsidR="000F198D" w:rsidRPr="00F3522C" w:rsidRDefault="000F198D" w:rsidP="000F198D">
      <w:pPr>
        <w:pBdr>
          <w:bar w:val="single" w:sz="4" w:color="auto"/>
        </w:pBdr>
        <w:spacing w:before="120" w:after="120" w:line="240" w:lineRule="auto"/>
        <w:ind w:firstLine="567"/>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Các công thức tính I và U trong đoạn nối tiếp 2 đèn đã học ở lớp 7.</w:t>
      </w:r>
    </w:p>
    <w:p w:rsidR="000F198D" w:rsidRPr="00F3522C" w:rsidRDefault="000F198D" w:rsidP="000F198D">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F3522C">
        <w:rPr>
          <w:rFonts w:ascii="Times New Roman" w:eastAsia="Calibri" w:hAnsi="Times New Roman" w:cs="Times New Roman"/>
          <w:b/>
          <w:iCs/>
          <w:color w:val="000000"/>
          <w:sz w:val="28"/>
          <w:szCs w:val="28"/>
          <w:lang w:val="vi-VN"/>
        </w:rPr>
        <w:t>d</w:t>
      </w:r>
      <w:r w:rsidRPr="00F3522C">
        <w:rPr>
          <w:rFonts w:ascii="Times New Roman" w:eastAsia="Calibri" w:hAnsi="Times New Roman" w:cs="Times New Roman"/>
          <w:b/>
          <w:iCs/>
          <w:color w:val="000000"/>
          <w:sz w:val="28"/>
          <w:szCs w:val="28"/>
        </w:rPr>
        <w:t>)</w:t>
      </w:r>
      <w:r w:rsidRPr="00F3522C">
        <w:rPr>
          <w:rFonts w:ascii="Times New Roman" w:eastAsia="Calibri" w:hAnsi="Times New Roman" w:cs="Times New Roman"/>
          <w:i/>
          <w:iCs/>
          <w:color w:val="000000"/>
          <w:sz w:val="28"/>
          <w:szCs w:val="28"/>
        </w:rPr>
        <w:t xml:space="preserve"> </w:t>
      </w:r>
      <w:r w:rsidRPr="00F3522C">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0F198D" w:rsidRPr="00F3522C" w:rsidTr="00C654CC">
        <w:tc>
          <w:tcPr>
            <w:tcW w:w="5524" w:type="dxa"/>
          </w:tcPr>
          <w:p w:rsidR="000F198D" w:rsidRPr="00F3522C" w:rsidRDefault="000F198D" w:rsidP="000F198D">
            <w:pPr>
              <w:spacing w:before="120" w:after="120"/>
              <w:jc w:val="center"/>
              <w:rPr>
                <w:rFonts w:ascii="Times New Roman" w:eastAsia="Calibri" w:hAnsi="Times New Roman" w:cs="Times New Roman"/>
                <w:i/>
                <w:iCs/>
                <w:color w:val="000000"/>
                <w:sz w:val="28"/>
                <w:szCs w:val="28"/>
                <w:lang w:val="vi-VN"/>
              </w:rPr>
            </w:pPr>
            <w:r w:rsidRPr="00F3522C">
              <w:rPr>
                <w:rFonts w:ascii="Times New Roman" w:eastAsia="Times New Roman" w:hAnsi="Times New Roman" w:cs="Times New Roman"/>
                <w:b/>
                <w:color w:val="000000"/>
                <w:sz w:val="28"/>
                <w:szCs w:val="28"/>
                <w:lang w:val="es-VE"/>
              </w:rPr>
              <w:t>Hoạt động của giáo viên và học sinh</w:t>
            </w:r>
          </w:p>
        </w:tc>
        <w:tc>
          <w:tcPr>
            <w:tcW w:w="4110" w:type="dxa"/>
          </w:tcPr>
          <w:p w:rsidR="000F198D" w:rsidRPr="00F3522C" w:rsidRDefault="000F198D" w:rsidP="000F198D">
            <w:pPr>
              <w:spacing w:before="120" w:after="120"/>
              <w:jc w:val="center"/>
              <w:rPr>
                <w:rFonts w:ascii="Times New Roman" w:eastAsia="Calibri" w:hAnsi="Times New Roman" w:cs="Times New Roman"/>
                <w:i/>
                <w:iCs/>
                <w:color w:val="000000"/>
                <w:sz w:val="28"/>
                <w:szCs w:val="28"/>
                <w:lang w:val="vi-VN"/>
              </w:rPr>
            </w:pPr>
            <w:r w:rsidRPr="00F3522C">
              <w:rPr>
                <w:rFonts w:ascii="Times New Roman" w:eastAsia="Times New Roman" w:hAnsi="Times New Roman" w:cs="Times New Roman"/>
                <w:b/>
                <w:color w:val="000000"/>
                <w:sz w:val="28"/>
                <w:szCs w:val="28"/>
                <w:lang w:val="es-VE"/>
              </w:rPr>
              <w:t>Nội dung</w:t>
            </w:r>
          </w:p>
        </w:tc>
      </w:tr>
      <w:tr w:rsidR="000F198D" w:rsidRPr="00F3522C" w:rsidTr="00C654CC">
        <w:tc>
          <w:tcPr>
            <w:tcW w:w="5524" w:type="dxa"/>
          </w:tcPr>
          <w:p w:rsidR="000F198D" w:rsidRPr="00F3522C" w:rsidRDefault="000F198D" w:rsidP="00FE6636">
            <w:pPr>
              <w:rPr>
                <w:rFonts w:ascii="Times New Roman" w:hAnsi="Times New Roman" w:cs="Times New Roman"/>
                <w:b/>
                <w:i/>
                <w:sz w:val="28"/>
                <w:szCs w:val="28"/>
              </w:rPr>
            </w:pPr>
            <w:r w:rsidRPr="00F3522C">
              <w:rPr>
                <w:rFonts w:ascii="Times New Roman" w:hAnsi="Times New Roman" w:cs="Times New Roman"/>
                <w:b/>
                <w:i/>
                <w:sz w:val="28"/>
                <w:szCs w:val="28"/>
              </w:rPr>
              <w:t>*Chuyển giao nhiệm vụ học tập</w:t>
            </w:r>
          </w:p>
          <w:p w:rsidR="000F198D" w:rsidRPr="00F3522C" w:rsidRDefault="000F198D" w:rsidP="00FE6636">
            <w:pPr>
              <w:rPr>
                <w:rFonts w:ascii="Times New Roman" w:hAnsi="Times New Roman" w:cs="Times New Roman"/>
                <w:b/>
                <w:sz w:val="28"/>
                <w:szCs w:val="28"/>
              </w:rPr>
            </w:pPr>
            <w:r w:rsidRPr="00F3522C">
              <w:rPr>
                <w:rFonts w:ascii="Times New Roman" w:hAnsi="Times New Roman" w:cs="Times New Roman"/>
                <w:b/>
                <w:sz w:val="28"/>
                <w:szCs w:val="28"/>
              </w:rPr>
              <w:t>-&gt; Xuất phát từ tình huống có vấn đề:</w:t>
            </w:r>
          </w:p>
          <w:p w:rsidR="000F198D" w:rsidRPr="00F3522C" w:rsidRDefault="000F198D" w:rsidP="00FE6636">
            <w:pPr>
              <w:rPr>
                <w:rFonts w:ascii="Times New Roman" w:hAnsi="Times New Roman" w:cs="Times New Roman"/>
                <w:i/>
                <w:sz w:val="28"/>
                <w:szCs w:val="28"/>
              </w:rPr>
            </w:pPr>
            <w:r w:rsidRPr="00F3522C">
              <w:rPr>
                <w:rFonts w:ascii="Times New Roman" w:hAnsi="Times New Roman" w:cs="Times New Roman"/>
                <w:i/>
                <w:sz w:val="28"/>
                <w:szCs w:val="28"/>
              </w:rPr>
              <w:t>- Giáo viên yêu cầu:</w:t>
            </w:r>
          </w:p>
          <w:p w:rsidR="000F198D" w:rsidRPr="00F3522C" w:rsidRDefault="000F198D" w:rsidP="00FE6636">
            <w:pPr>
              <w:rPr>
                <w:rFonts w:ascii="Times New Roman" w:hAnsi="Times New Roman" w:cs="Times New Roman"/>
                <w:sz w:val="28"/>
                <w:szCs w:val="28"/>
                <w:lang w:val="nl-NL"/>
              </w:rPr>
            </w:pPr>
            <w:r w:rsidRPr="00F3522C">
              <w:rPr>
                <w:rFonts w:ascii="Times New Roman" w:hAnsi="Times New Roman" w:cs="Times New Roman"/>
                <w:sz w:val="28"/>
                <w:szCs w:val="28"/>
              </w:rPr>
              <w:t>+ Nhớ lại kiến thức cũ đã học ở lớp 7 về HĐT và CĐDĐ của đoạn mạch gồm 2 bóng đèn mắc nối tiếp.</w:t>
            </w:r>
            <w:r w:rsidRPr="00F3522C">
              <w:rPr>
                <w:rFonts w:ascii="Times New Roman" w:hAnsi="Times New Roman" w:cs="Times New Roman"/>
                <w:sz w:val="28"/>
                <w:szCs w:val="28"/>
                <w:lang w:val="nl-NL"/>
              </w:rPr>
              <w:t xml:space="preserve"> </w:t>
            </w:r>
          </w:p>
          <w:p w:rsidR="000F198D" w:rsidRPr="00F3522C" w:rsidRDefault="000F198D" w:rsidP="00FE6636">
            <w:pPr>
              <w:rPr>
                <w:rFonts w:ascii="Times New Roman" w:hAnsi="Times New Roman" w:cs="Times New Roman"/>
                <w:sz w:val="28"/>
                <w:szCs w:val="28"/>
                <w:lang w:val="nl-NL"/>
              </w:rPr>
            </w:pPr>
            <w:r w:rsidRPr="00F3522C">
              <w:rPr>
                <w:rFonts w:ascii="Times New Roman" w:hAnsi="Times New Roman" w:cs="Times New Roman"/>
                <w:sz w:val="28"/>
                <w:szCs w:val="28"/>
                <w:lang w:val="nl-NL"/>
              </w:rPr>
              <w:t>+ Trong đoạn mạch gồm hai bóng đèn mắc nối tiếp, cường độ dòng điện chạy qua mỗi bóng đèn có quan hệ như thế nào với cường độ dòng điện mạch chính?</w:t>
            </w:r>
          </w:p>
          <w:p w:rsidR="000F198D" w:rsidRPr="00F3522C" w:rsidRDefault="000F198D" w:rsidP="00FE6636">
            <w:pPr>
              <w:rPr>
                <w:rFonts w:ascii="Times New Roman" w:hAnsi="Times New Roman" w:cs="Times New Roman"/>
                <w:sz w:val="28"/>
                <w:szCs w:val="28"/>
                <w:lang w:val="nl-NL"/>
              </w:rPr>
            </w:pPr>
            <w:r w:rsidRPr="00F3522C">
              <w:rPr>
                <w:rFonts w:ascii="Times New Roman" w:hAnsi="Times New Roman" w:cs="Times New Roman"/>
                <w:sz w:val="28"/>
                <w:szCs w:val="28"/>
                <w:lang w:val="nl-NL"/>
              </w:rPr>
              <w:t>+ Hiệu điện thế giữa hai đầu đoạn mạch liên hệ như thế nào với hiệu điện thế giữa hai đầu mỗi bóng đèn?</w:t>
            </w:r>
          </w:p>
          <w:p w:rsidR="000F198D" w:rsidRPr="00F3522C" w:rsidRDefault="000F198D" w:rsidP="00FE6636">
            <w:pPr>
              <w:rPr>
                <w:rFonts w:ascii="Times New Roman" w:hAnsi="Times New Roman" w:cs="Times New Roman"/>
                <w:i/>
                <w:sz w:val="28"/>
                <w:szCs w:val="28"/>
              </w:rPr>
            </w:pPr>
            <w:r w:rsidRPr="00F3522C">
              <w:rPr>
                <w:rFonts w:ascii="Times New Roman" w:hAnsi="Times New Roman" w:cs="Times New Roman"/>
                <w:i/>
                <w:sz w:val="28"/>
                <w:szCs w:val="28"/>
              </w:rPr>
              <w:t>- Học sinh tiếp nhận:</w:t>
            </w:r>
          </w:p>
          <w:p w:rsidR="000F198D" w:rsidRPr="00F3522C" w:rsidRDefault="000F198D" w:rsidP="00FE6636">
            <w:pPr>
              <w:rPr>
                <w:rFonts w:ascii="Times New Roman" w:hAnsi="Times New Roman" w:cs="Times New Roman"/>
                <w:b/>
                <w:i/>
                <w:sz w:val="28"/>
                <w:szCs w:val="28"/>
              </w:rPr>
            </w:pPr>
            <w:r w:rsidRPr="00F3522C">
              <w:rPr>
                <w:rFonts w:ascii="Times New Roman" w:hAnsi="Times New Roman" w:cs="Times New Roman"/>
                <w:b/>
                <w:i/>
                <w:sz w:val="28"/>
                <w:szCs w:val="28"/>
              </w:rPr>
              <w:t>*Thực hiện nhiệm vụ:</w:t>
            </w:r>
          </w:p>
          <w:p w:rsidR="000F198D" w:rsidRPr="00F3522C" w:rsidRDefault="000F198D" w:rsidP="00FE6636">
            <w:pPr>
              <w:rPr>
                <w:rFonts w:ascii="Times New Roman" w:hAnsi="Times New Roman" w:cs="Times New Roman"/>
                <w:sz w:val="28"/>
                <w:szCs w:val="28"/>
              </w:rPr>
            </w:pPr>
            <w:r w:rsidRPr="00F3522C">
              <w:rPr>
                <w:rFonts w:ascii="Times New Roman" w:hAnsi="Times New Roman" w:cs="Times New Roman"/>
                <w:i/>
                <w:sz w:val="28"/>
                <w:szCs w:val="28"/>
              </w:rPr>
              <w:t xml:space="preserve">- Học sinh: </w:t>
            </w:r>
            <w:r w:rsidRPr="00F3522C">
              <w:rPr>
                <w:rFonts w:ascii="Times New Roman" w:hAnsi="Times New Roman" w:cs="Times New Roman"/>
                <w:sz w:val="28"/>
                <w:szCs w:val="28"/>
              </w:rPr>
              <w:t>Làm theo yêu cầu, nhớ lại kiến thức.</w:t>
            </w:r>
          </w:p>
          <w:p w:rsidR="000F198D" w:rsidRPr="00F3522C" w:rsidRDefault="000F198D" w:rsidP="00FE6636">
            <w:pPr>
              <w:rPr>
                <w:rFonts w:ascii="Times New Roman" w:hAnsi="Times New Roman" w:cs="Times New Roman"/>
                <w:sz w:val="28"/>
                <w:szCs w:val="28"/>
              </w:rPr>
            </w:pPr>
            <w:r w:rsidRPr="00F3522C">
              <w:rPr>
                <w:rFonts w:ascii="Times New Roman" w:hAnsi="Times New Roman" w:cs="Times New Roman"/>
                <w:i/>
                <w:sz w:val="28"/>
                <w:szCs w:val="28"/>
              </w:rPr>
              <w:t xml:space="preserve">- Giáo viên: </w:t>
            </w:r>
          </w:p>
          <w:p w:rsidR="000F198D" w:rsidRPr="00F3522C" w:rsidRDefault="000F198D" w:rsidP="00FE6636">
            <w:pPr>
              <w:rPr>
                <w:rFonts w:ascii="Times New Roman" w:hAnsi="Times New Roman" w:cs="Times New Roman"/>
                <w:b/>
                <w:i/>
                <w:sz w:val="28"/>
                <w:szCs w:val="28"/>
              </w:rPr>
            </w:pPr>
            <w:r w:rsidRPr="00F3522C">
              <w:rPr>
                <w:rFonts w:ascii="Times New Roman" w:hAnsi="Times New Roman" w:cs="Times New Roman"/>
                <w:i/>
                <w:sz w:val="28"/>
                <w:szCs w:val="28"/>
              </w:rPr>
              <w:lastRenderedPageBreak/>
              <w:t>- Dự kiến sản phẩm:</w:t>
            </w:r>
            <w:r w:rsidRPr="00F3522C">
              <w:rPr>
                <w:rFonts w:ascii="Times New Roman" w:hAnsi="Times New Roman" w:cs="Times New Roman"/>
                <w:bCs/>
                <w:sz w:val="28"/>
                <w:szCs w:val="28"/>
                <w:lang w:val="nl-NL"/>
              </w:rPr>
              <w:t xml:space="preserve"> Cột nội dung.</w:t>
            </w:r>
          </w:p>
          <w:p w:rsidR="000F198D" w:rsidRPr="00F3522C" w:rsidRDefault="000F198D" w:rsidP="00FE6636">
            <w:pPr>
              <w:rPr>
                <w:rFonts w:ascii="Times New Roman" w:hAnsi="Times New Roman" w:cs="Times New Roman"/>
                <w:bCs/>
                <w:sz w:val="28"/>
                <w:szCs w:val="28"/>
                <w:lang w:val="nl-NL"/>
              </w:rPr>
            </w:pPr>
            <w:r w:rsidRPr="00F3522C">
              <w:rPr>
                <w:rFonts w:ascii="Times New Roman" w:hAnsi="Times New Roman" w:cs="Times New Roman"/>
                <w:b/>
                <w:i/>
                <w:sz w:val="28"/>
                <w:szCs w:val="28"/>
              </w:rPr>
              <w:t xml:space="preserve">*Báo cáo kết quả và thảo luận: </w:t>
            </w:r>
            <w:r w:rsidRPr="00F3522C">
              <w:rPr>
                <w:rFonts w:ascii="Times New Roman" w:hAnsi="Times New Roman" w:cs="Times New Roman"/>
                <w:sz w:val="28"/>
                <w:szCs w:val="28"/>
              </w:rPr>
              <w:t>HS lên bảng thực hiện.</w:t>
            </w:r>
          </w:p>
          <w:p w:rsidR="000F198D" w:rsidRPr="00F3522C" w:rsidRDefault="000F198D" w:rsidP="00FE6636">
            <w:pPr>
              <w:rPr>
                <w:rFonts w:ascii="Times New Roman" w:hAnsi="Times New Roman" w:cs="Times New Roman"/>
                <w:b/>
                <w:i/>
                <w:sz w:val="28"/>
                <w:szCs w:val="28"/>
              </w:rPr>
            </w:pPr>
            <w:r w:rsidRPr="00F3522C">
              <w:rPr>
                <w:rFonts w:ascii="Times New Roman" w:hAnsi="Times New Roman" w:cs="Times New Roman"/>
                <w:b/>
                <w:i/>
                <w:sz w:val="28"/>
                <w:szCs w:val="28"/>
              </w:rPr>
              <w:t>*Đánh giá kết quả thực hiện nhiệm vụ:</w:t>
            </w:r>
          </w:p>
          <w:p w:rsidR="000F198D" w:rsidRPr="00F3522C" w:rsidRDefault="000F198D" w:rsidP="00FE6636">
            <w:pPr>
              <w:rPr>
                <w:rFonts w:ascii="Times New Roman" w:hAnsi="Times New Roman" w:cs="Times New Roman"/>
                <w:sz w:val="28"/>
                <w:szCs w:val="28"/>
              </w:rPr>
            </w:pPr>
            <w:r w:rsidRPr="00F3522C">
              <w:rPr>
                <w:rFonts w:ascii="Times New Roman" w:hAnsi="Times New Roman" w:cs="Times New Roman"/>
                <w:i/>
                <w:sz w:val="28"/>
                <w:szCs w:val="28"/>
              </w:rPr>
              <w:t>- Học sinh nhận xét, bổ sung, đánh giá:</w:t>
            </w:r>
          </w:p>
          <w:p w:rsidR="000F198D" w:rsidRPr="00F3522C" w:rsidRDefault="000F198D" w:rsidP="00FE6636">
            <w:pPr>
              <w:rPr>
                <w:rFonts w:ascii="Times New Roman" w:hAnsi="Times New Roman" w:cs="Times New Roman"/>
                <w:i/>
                <w:sz w:val="28"/>
                <w:szCs w:val="28"/>
              </w:rPr>
            </w:pPr>
            <w:r w:rsidRPr="00F3522C">
              <w:rPr>
                <w:rFonts w:ascii="Times New Roman" w:hAnsi="Times New Roman" w:cs="Times New Roman"/>
                <w:i/>
                <w:sz w:val="28"/>
                <w:szCs w:val="28"/>
              </w:rPr>
              <w:t xml:space="preserve">- Giáo viên nhận xét, đánh giá: </w:t>
            </w:r>
          </w:p>
          <w:p w:rsidR="000F198D" w:rsidRPr="00F3522C" w:rsidRDefault="000F198D" w:rsidP="00FE6636">
            <w:pPr>
              <w:rPr>
                <w:rFonts w:ascii="Times New Roman" w:hAnsi="Times New Roman" w:cs="Times New Roman"/>
                <w:sz w:val="28"/>
                <w:szCs w:val="28"/>
              </w:rPr>
            </w:pPr>
            <w:r w:rsidRPr="00F3522C">
              <w:rPr>
                <w:rFonts w:ascii="Times New Roman" w:hAnsi="Times New Roman" w:cs="Times New Roman"/>
                <w:i/>
                <w:sz w:val="28"/>
                <w:szCs w:val="28"/>
              </w:rPr>
              <w:t xml:space="preserve">-&gt;Giáo viên gieo vấn đề cần tìm hiểu trong bài học: </w:t>
            </w:r>
          </w:p>
          <w:p w:rsidR="000F198D" w:rsidRPr="00F3522C" w:rsidRDefault="000F198D" w:rsidP="00FE6636">
            <w:pPr>
              <w:rPr>
                <w:rFonts w:ascii="Times New Roman" w:hAnsi="Times New Roman" w:cs="Times New Roman"/>
                <w:i/>
                <w:sz w:val="28"/>
                <w:szCs w:val="28"/>
              </w:rPr>
            </w:pPr>
            <w:r w:rsidRPr="00F3522C">
              <w:rPr>
                <w:rFonts w:ascii="Times New Roman" w:hAnsi="Times New Roman" w:cs="Times New Roman"/>
                <w:i/>
                <w:sz w:val="28"/>
                <w:szCs w:val="28"/>
              </w:rPr>
              <w:t xml:space="preserve">-&gt;Giáo viên nêu mục tiêu bài học: </w:t>
            </w:r>
          </w:p>
          <w:p w:rsidR="000F198D" w:rsidRPr="00F3522C" w:rsidRDefault="000F198D" w:rsidP="00FE6636">
            <w:pPr>
              <w:rPr>
                <w:rFonts w:ascii="Times New Roman" w:eastAsia="Times New Roman" w:hAnsi="Times New Roman" w:cs="Times New Roman"/>
                <w:b/>
                <w:i/>
                <w:iCs/>
                <w:sz w:val="28"/>
                <w:szCs w:val="28"/>
                <w:lang w:val="nl-NL"/>
              </w:rPr>
            </w:pPr>
            <w:r w:rsidRPr="00F3522C">
              <w:rPr>
                <w:rFonts w:ascii="Times New Roman" w:hAnsi="Times New Roman" w:cs="Times New Roman"/>
                <w:sz w:val="28"/>
                <w:szCs w:val="28"/>
              </w:rPr>
              <w:t>Trong mỗi bóng đèn đều có điện trở thì 2 công thức tính trên vẫn dùng được trong trường hợp mắc các điện trở nối tiếp, ngoài ra còn các đại lượng và công thức nào chúng ta cùng vào bài học hôm nay.</w:t>
            </w:r>
          </w:p>
        </w:tc>
        <w:tc>
          <w:tcPr>
            <w:tcW w:w="4110" w:type="dxa"/>
          </w:tcPr>
          <w:p w:rsidR="000F198D" w:rsidRPr="00F3522C" w:rsidRDefault="000F198D" w:rsidP="00FE6636">
            <w:pPr>
              <w:rPr>
                <w:rFonts w:ascii="Times New Roman" w:eastAsia="Calibri" w:hAnsi="Times New Roman" w:cs="Times New Roman"/>
                <w:i/>
                <w:iCs/>
                <w:color w:val="000000"/>
                <w:sz w:val="28"/>
                <w:szCs w:val="28"/>
                <w:lang w:val="en-US"/>
              </w:rPr>
            </w:pPr>
          </w:p>
          <w:p w:rsidR="000F198D" w:rsidRPr="00F3522C" w:rsidRDefault="000F198D" w:rsidP="00FE6636">
            <w:pPr>
              <w:rPr>
                <w:rFonts w:ascii="Times New Roman" w:eastAsia="Calibri" w:hAnsi="Times New Roman" w:cs="Times New Roman"/>
                <w:i/>
                <w:iCs/>
                <w:color w:val="000000"/>
                <w:sz w:val="28"/>
                <w:szCs w:val="28"/>
                <w:lang w:val="en-US"/>
              </w:rPr>
            </w:pPr>
          </w:p>
          <w:p w:rsidR="000F198D" w:rsidRPr="00F3522C" w:rsidRDefault="000F198D" w:rsidP="00FE6636">
            <w:pPr>
              <w:rPr>
                <w:rFonts w:ascii="Times New Roman" w:eastAsia="Calibri" w:hAnsi="Times New Roman" w:cs="Times New Roman"/>
                <w:i/>
                <w:iCs/>
                <w:color w:val="000000"/>
                <w:sz w:val="28"/>
                <w:szCs w:val="28"/>
                <w:lang w:val="en-US"/>
              </w:rPr>
            </w:pPr>
          </w:p>
          <w:p w:rsidR="000F198D" w:rsidRPr="00F3522C" w:rsidRDefault="000F198D" w:rsidP="00FE6636">
            <w:pPr>
              <w:rPr>
                <w:rFonts w:ascii="Times New Roman" w:eastAsia="Calibri" w:hAnsi="Times New Roman" w:cs="Times New Roman"/>
                <w:i/>
                <w:iCs/>
                <w:color w:val="000000"/>
                <w:sz w:val="28"/>
                <w:szCs w:val="28"/>
                <w:lang w:val="en-US"/>
              </w:rPr>
            </w:pPr>
          </w:p>
          <w:p w:rsidR="000F198D" w:rsidRPr="00F3522C" w:rsidRDefault="000F198D" w:rsidP="00FE6636">
            <w:pPr>
              <w:rPr>
                <w:rFonts w:ascii="Times New Roman" w:eastAsia="Calibri" w:hAnsi="Times New Roman" w:cs="Times New Roman"/>
                <w:i/>
                <w:iCs/>
                <w:color w:val="000000"/>
                <w:sz w:val="28"/>
                <w:szCs w:val="28"/>
                <w:lang w:val="en-US"/>
              </w:rPr>
            </w:pPr>
          </w:p>
          <w:p w:rsidR="000F198D" w:rsidRPr="00F3522C" w:rsidRDefault="000F198D" w:rsidP="00FE6636">
            <w:pPr>
              <w:rPr>
                <w:rFonts w:ascii="Times New Roman" w:eastAsia="Calibri" w:hAnsi="Times New Roman" w:cs="Times New Roman"/>
                <w:i/>
                <w:iCs/>
                <w:color w:val="000000"/>
                <w:sz w:val="28"/>
                <w:szCs w:val="28"/>
                <w:lang w:val="en-US"/>
              </w:rPr>
            </w:pPr>
          </w:p>
          <w:p w:rsidR="000F198D" w:rsidRPr="00F3522C" w:rsidRDefault="000F198D" w:rsidP="00FE6636">
            <w:pPr>
              <w:rPr>
                <w:rFonts w:ascii="Times New Roman" w:hAnsi="Times New Roman" w:cs="Times New Roman"/>
                <w:b/>
                <w:bCs/>
                <w:sz w:val="28"/>
                <w:szCs w:val="28"/>
                <w:lang w:val="nl-NL"/>
              </w:rPr>
            </w:pPr>
            <w:r w:rsidRPr="00F3522C">
              <w:rPr>
                <w:rFonts w:ascii="Times New Roman" w:hAnsi="Times New Roman" w:cs="Times New Roman"/>
                <w:b/>
                <w:bCs/>
                <w:sz w:val="28"/>
                <w:szCs w:val="28"/>
                <w:lang w:val="nl-NL"/>
              </w:rPr>
              <w:t>(GV ghi bảng chính)</w:t>
            </w:r>
          </w:p>
          <w:p w:rsidR="000F198D" w:rsidRPr="00F3522C" w:rsidRDefault="000F198D" w:rsidP="00FE6636">
            <w:pPr>
              <w:rPr>
                <w:rFonts w:ascii="Times New Roman" w:hAnsi="Times New Roman" w:cs="Times New Roman"/>
                <w:b/>
                <w:bCs/>
                <w:sz w:val="28"/>
                <w:szCs w:val="28"/>
                <w:lang w:val="nl-NL"/>
              </w:rPr>
            </w:pPr>
          </w:p>
          <w:p w:rsidR="000F198D" w:rsidRPr="00F3522C" w:rsidRDefault="000F198D" w:rsidP="00FE6636">
            <w:pPr>
              <w:rPr>
                <w:rFonts w:ascii="Times New Roman" w:hAnsi="Times New Roman" w:cs="Times New Roman"/>
                <w:b/>
                <w:bCs/>
                <w:sz w:val="28"/>
                <w:szCs w:val="28"/>
                <w:lang w:val="nl-NL"/>
              </w:rPr>
            </w:pPr>
          </w:p>
          <w:p w:rsidR="000F198D" w:rsidRPr="00F3522C" w:rsidRDefault="000F198D" w:rsidP="00FE6636">
            <w:pPr>
              <w:rPr>
                <w:rFonts w:ascii="Times New Roman" w:hAnsi="Times New Roman" w:cs="Times New Roman"/>
                <w:b/>
                <w:bCs/>
                <w:sz w:val="28"/>
                <w:szCs w:val="28"/>
                <w:lang w:val="nl-NL"/>
              </w:rPr>
            </w:pPr>
          </w:p>
          <w:p w:rsidR="000F198D" w:rsidRPr="00F3522C" w:rsidRDefault="000F198D" w:rsidP="00FE6636">
            <w:pPr>
              <w:rPr>
                <w:rFonts w:ascii="Times New Roman" w:hAnsi="Times New Roman" w:cs="Times New Roman"/>
                <w:sz w:val="28"/>
                <w:szCs w:val="28"/>
                <w:lang w:val="nl-NL"/>
              </w:rPr>
            </w:pPr>
            <w:r w:rsidRPr="00F3522C">
              <w:rPr>
                <w:rFonts w:ascii="Times New Roman" w:hAnsi="Times New Roman" w:cs="Times New Roman"/>
                <w:sz w:val="28"/>
                <w:szCs w:val="28"/>
                <w:lang w:val="nl-NL"/>
              </w:rPr>
              <w:t>I</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I</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 I  (1)      </w:t>
            </w:r>
          </w:p>
          <w:p w:rsidR="000F198D" w:rsidRPr="00F3522C" w:rsidRDefault="000F198D" w:rsidP="00FE6636">
            <w:pPr>
              <w:rPr>
                <w:rFonts w:ascii="Times New Roman" w:hAnsi="Times New Roman" w:cs="Times New Roman"/>
                <w:sz w:val="28"/>
                <w:szCs w:val="28"/>
                <w:lang w:val="nl-NL"/>
              </w:rPr>
            </w:pPr>
          </w:p>
          <w:p w:rsidR="000F198D" w:rsidRPr="00F3522C" w:rsidRDefault="000F198D" w:rsidP="00FE6636">
            <w:pPr>
              <w:rPr>
                <w:rFonts w:ascii="Times New Roman" w:hAnsi="Times New Roman" w:cs="Times New Roman"/>
                <w:sz w:val="28"/>
                <w:szCs w:val="28"/>
                <w:lang w:val="nl-NL"/>
              </w:rPr>
            </w:pPr>
            <w:r w:rsidRPr="00F3522C">
              <w:rPr>
                <w:rFonts w:ascii="Times New Roman" w:hAnsi="Times New Roman" w:cs="Times New Roman"/>
                <w:sz w:val="28"/>
                <w:szCs w:val="28"/>
                <w:lang w:val="nl-NL"/>
              </w:rPr>
              <w:t xml:space="preserve">       </w:t>
            </w:r>
          </w:p>
          <w:p w:rsidR="000F198D" w:rsidRPr="00F3522C" w:rsidRDefault="000F198D" w:rsidP="00FE6636">
            <w:pPr>
              <w:rPr>
                <w:rFonts w:ascii="Times New Roman" w:hAnsi="Times New Roman" w:cs="Times New Roman"/>
                <w:sz w:val="28"/>
                <w:szCs w:val="28"/>
                <w:lang w:val="nl-NL"/>
              </w:rPr>
            </w:pPr>
            <w:r w:rsidRPr="00F3522C">
              <w:rPr>
                <w:rFonts w:ascii="Times New Roman" w:hAnsi="Times New Roman" w:cs="Times New Roman"/>
                <w:sz w:val="28"/>
                <w:szCs w:val="28"/>
                <w:lang w:val="nl-NL"/>
              </w:rPr>
              <w:t>U</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U</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 U (2)</w:t>
            </w:r>
          </w:p>
          <w:p w:rsidR="000F198D" w:rsidRPr="00F3522C" w:rsidRDefault="000F198D" w:rsidP="00FE6636">
            <w:pPr>
              <w:rPr>
                <w:rFonts w:ascii="Times New Roman" w:eastAsia="Calibri" w:hAnsi="Times New Roman" w:cs="Times New Roman"/>
                <w:i/>
                <w:iCs/>
                <w:color w:val="000000"/>
                <w:sz w:val="28"/>
                <w:szCs w:val="28"/>
                <w:lang w:val="en-US"/>
              </w:rPr>
            </w:pPr>
          </w:p>
        </w:tc>
      </w:tr>
    </w:tbl>
    <w:p w:rsidR="000F198D" w:rsidRPr="00F3522C" w:rsidRDefault="000F198D" w:rsidP="000F198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F3522C">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0F198D" w:rsidRPr="00F3522C" w:rsidRDefault="000F198D" w:rsidP="000F198D">
      <w:pPr>
        <w:spacing w:before="120" w:after="120" w:line="240" w:lineRule="auto"/>
        <w:ind w:right="255" w:firstLine="709"/>
        <w:jc w:val="both"/>
        <w:rPr>
          <w:rFonts w:ascii="Times New Roman" w:eastAsia="Times New Roman" w:hAnsi="Times New Roman" w:cs="Times New Roman"/>
          <w:b/>
          <w:sz w:val="28"/>
          <w:szCs w:val="28"/>
        </w:rPr>
      </w:pPr>
      <w:r w:rsidRPr="00F3522C">
        <w:rPr>
          <w:rFonts w:ascii="Times New Roman" w:eastAsia="Times New Roman" w:hAnsi="Times New Roman" w:cs="Times New Roman"/>
          <w:b/>
          <w:sz w:val="28"/>
          <w:szCs w:val="28"/>
        </w:rPr>
        <w:t xml:space="preserve">a) </w:t>
      </w:r>
      <w:r w:rsidRPr="00F3522C">
        <w:rPr>
          <w:rFonts w:ascii="Times New Roman" w:eastAsia="Times New Roman" w:hAnsi="Times New Roman" w:cs="Times New Roman"/>
          <w:b/>
          <w:sz w:val="28"/>
          <w:szCs w:val="28"/>
          <w:lang w:val="vi-VN"/>
        </w:rPr>
        <w:t xml:space="preserve">Mục tiêu:   </w:t>
      </w:r>
    </w:p>
    <w:p w:rsidR="000F198D" w:rsidRPr="00F3522C" w:rsidRDefault="000F198D" w:rsidP="000F198D">
      <w:pPr>
        <w:pBdr>
          <w:bar w:val="single" w:sz="4" w:color="auto"/>
        </w:pBdr>
        <w:spacing w:before="120" w:after="120"/>
        <w:ind w:firstLine="709"/>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Ôn lại kiến thức liên quan và liên hệ kiến thức mới.</w:t>
      </w:r>
    </w:p>
    <w:p w:rsidR="000F198D" w:rsidRPr="00F3522C" w:rsidRDefault="000F198D" w:rsidP="000F198D">
      <w:pPr>
        <w:pBdr>
          <w:bar w:val="single" w:sz="4" w:color="auto"/>
        </w:pBdr>
        <w:tabs>
          <w:tab w:val="left" w:pos="709"/>
        </w:tabs>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ab/>
        <w:t xml:space="preserve">- Viết được công thức tính điện trở tương đương của đoạn mạch nối tiếp. </w:t>
      </w:r>
    </w:p>
    <w:p w:rsidR="000F198D" w:rsidRPr="00F3522C" w:rsidRDefault="000F198D" w:rsidP="000F198D">
      <w:pPr>
        <w:pBdr>
          <w:bar w:val="single" w:sz="4" w:color="auto"/>
        </w:pBdr>
        <w:tabs>
          <w:tab w:val="left" w:pos="709"/>
        </w:tabs>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ab/>
        <w:t xml:space="preserve">- Mô tả cách bố trí thí nghiệm kiểm tra lại hệ thức đưa ra. </w:t>
      </w:r>
    </w:p>
    <w:p w:rsidR="000F198D" w:rsidRPr="00F3522C" w:rsidRDefault="000F198D" w:rsidP="000F198D">
      <w:pPr>
        <w:pBdr>
          <w:bar w:val="single" w:sz="4" w:color="auto"/>
        </w:pBdr>
        <w:spacing w:before="120" w:after="120"/>
        <w:ind w:firstLine="709"/>
        <w:jc w:val="both"/>
        <w:rPr>
          <w:rFonts w:ascii="Times New Roman" w:hAnsi="Times New Roman" w:cs="Times New Roman"/>
          <w:sz w:val="28"/>
          <w:szCs w:val="28"/>
          <w:lang w:val="nl-NL"/>
        </w:rPr>
      </w:pPr>
    </w:p>
    <w:p w:rsidR="000F198D" w:rsidRPr="00F3522C" w:rsidRDefault="000F198D" w:rsidP="000F198D">
      <w:pPr>
        <w:spacing w:before="120" w:after="120" w:line="240" w:lineRule="auto"/>
        <w:ind w:firstLine="709"/>
        <w:jc w:val="both"/>
        <w:rPr>
          <w:rFonts w:ascii="Times New Roman" w:eastAsia="Calibri" w:hAnsi="Times New Roman" w:cs="Times New Roman"/>
          <w:i/>
          <w:sz w:val="28"/>
          <w:szCs w:val="28"/>
        </w:rPr>
      </w:pPr>
      <w:r w:rsidRPr="00F3522C">
        <w:rPr>
          <w:rFonts w:ascii="Times New Roman" w:eastAsia="Calibri" w:hAnsi="Times New Roman" w:cs="Times New Roman"/>
          <w:b/>
          <w:sz w:val="28"/>
          <w:szCs w:val="28"/>
          <w:lang w:val="vi-VN"/>
        </w:rPr>
        <w:t>b) Nội dung:</w:t>
      </w:r>
      <w:r w:rsidRPr="00F3522C">
        <w:rPr>
          <w:rFonts w:ascii="Times New Roman" w:eastAsia="Calibri" w:hAnsi="Times New Roman" w:cs="Times New Roman"/>
          <w:i/>
          <w:sz w:val="28"/>
          <w:szCs w:val="28"/>
        </w:rPr>
        <w:t xml:space="preserve"> </w:t>
      </w:r>
    </w:p>
    <w:p w:rsidR="000F198D" w:rsidRPr="00F3522C" w:rsidRDefault="000F198D" w:rsidP="000F198D">
      <w:pPr>
        <w:spacing w:before="120" w:after="120" w:line="240" w:lineRule="auto"/>
        <w:ind w:firstLine="709"/>
        <w:jc w:val="both"/>
        <w:rPr>
          <w:rFonts w:ascii="Times New Roman" w:eastAsia="Calibri" w:hAnsi="Times New Roman" w:cs="Times New Roman"/>
          <w:sz w:val="28"/>
          <w:szCs w:val="28"/>
        </w:rPr>
      </w:pPr>
      <w:r w:rsidRPr="00F3522C">
        <w:rPr>
          <w:rFonts w:ascii="Times New Roman" w:eastAsia="Calibri" w:hAnsi="Times New Roman" w:cs="Times New Roman"/>
          <w:sz w:val="28"/>
          <w:szCs w:val="28"/>
        </w:rPr>
        <w:t>- Viết được công thức tính I và U trong đoạn mạch nối tiếp.</w:t>
      </w:r>
    </w:p>
    <w:p w:rsidR="000F198D" w:rsidRPr="00F3522C" w:rsidRDefault="000F198D" w:rsidP="000F198D">
      <w:pPr>
        <w:spacing w:before="120" w:after="120" w:line="240" w:lineRule="auto"/>
        <w:ind w:firstLine="709"/>
        <w:jc w:val="both"/>
        <w:rPr>
          <w:rFonts w:ascii="Times New Roman" w:eastAsia="Calibri" w:hAnsi="Times New Roman" w:cs="Times New Roman"/>
          <w:sz w:val="28"/>
          <w:szCs w:val="28"/>
        </w:rPr>
      </w:pPr>
      <w:r w:rsidRPr="00F3522C">
        <w:rPr>
          <w:rFonts w:ascii="Times New Roman" w:eastAsia="Calibri" w:hAnsi="Times New Roman" w:cs="Times New Roman"/>
          <w:sz w:val="28"/>
          <w:szCs w:val="28"/>
        </w:rPr>
        <w:t>- Xây dựng được công thức tính điện trở tương đương của đoạn mạch nối tiếp.</w:t>
      </w:r>
    </w:p>
    <w:p w:rsidR="000F198D" w:rsidRPr="00F3522C" w:rsidRDefault="000F198D" w:rsidP="000F198D">
      <w:pPr>
        <w:spacing w:before="120" w:after="120"/>
        <w:ind w:firstLine="709"/>
        <w:jc w:val="both"/>
        <w:rPr>
          <w:rFonts w:ascii="Times New Roman" w:eastAsia="Calibri" w:hAnsi="Times New Roman" w:cs="Times New Roman"/>
          <w:sz w:val="28"/>
          <w:szCs w:val="28"/>
        </w:rPr>
      </w:pPr>
      <w:r w:rsidRPr="00F3522C">
        <w:rPr>
          <w:rFonts w:ascii="Times New Roman" w:eastAsia="Calibri" w:hAnsi="Times New Roman" w:cs="Times New Roman"/>
          <w:b/>
          <w:sz w:val="28"/>
          <w:szCs w:val="28"/>
          <w:lang w:val="vi-VN"/>
        </w:rPr>
        <w:t>c)</w:t>
      </w:r>
      <w:r w:rsidRPr="00F3522C">
        <w:rPr>
          <w:rFonts w:ascii="Times New Roman" w:eastAsia="Calibri" w:hAnsi="Times New Roman" w:cs="Times New Roman"/>
          <w:i/>
          <w:sz w:val="28"/>
          <w:szCs w:val="28"/>
          <w:lang w:val="vi-VN"/>
        </w:rPr>
        <w:t xml:space="preserve"> </w:t>
      </w:r>
      <w:r w:rsidRPr="00F3522C">
        <w:rPr>
          <w:rFonts w:ascii="Times New Roman" w:eastAsia="Times New Roman" w:hAnsi="Times New Roman" w:cs="Times New Roman"/>
          <w:b/>
          <w:sz w:val="28"/>
          <w:szCs w:val="28"/>
          <w:lang w:val="de-DE"/>
        </w:rPr>
        <w:t xml:space="preserve">Sản phẩm: </w:t>
      </w:r>
      <w:r w:rsidRPr="00F3522C">
        <w:rPr>
          <w:rFonts w:ascii="Times New Roman" w:eastAsia="Calibri" w:hAnsi="Times New Roman" w:cs="Times New Roman"/>
          <w:sz w:val="28"/>
          <w:szCs w:val="28"/>
        </w:rPr>
        <w:t>Học sinh hoàn thành được C1, C2, C3 và làm được thí nghiệm kiếm tra, từ đó rút ra kết luận</w:t>
      </w:r>
    </w:p>
    <w:p w:rsidR="000F198D" w:rsidRPr="00F3522C" w:rsidRDefault="000F198D" w:rsidP="000F198D">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F3522C">
        <w:rPr>
          <w:rFonts w:ascii="Times New Roman" w:eastAsia="Calibri" w:hAnsi="Times New Roman" w:cs="Times New Roman"/>
          <w:b/>
          <w:iCs/>
          <w:color w:val="000000"/>
          <w:sz w:val="28"/>
          <w:szCs w:val="28"/>
          <w:lang w:val="vi-VN"/>
        </w:rPr>
        <w:t>d</w:t>
      </w:r>
      <w:r w:rsidRPr="00F3522C">
        <w:rPr>
          <w:rFonts w:ascii="Times New Roman" w:eastAsia="Calibri" w:hAnsi="Times New Roman" w:cs="Times New Roman"/>
          <w:b/>
          <w:iCs/>
          <w:color w:val="000000"/>
          <w:sz w:val="28"/>
          <w:szCs w:val="28"/>
        </w:rPr>
        <w:t>)</w:t>
      </w:r>
      <w:r w:rsidRPr="00F3522C">
        <w:rPr>
          <w:rFonts w:ascii="Times New Roman" w:eastAsia="Calibri" w:hAnsi="Times New Roman" w:cs="Times New Roman"/>
          <w:i/>
          <w:iCs/>
          <w:color w:val="000000"/>
          <w:sz w:val="28"/>
          <w:szCs w:val="28"/>
        </w:rPr>
        <w:t xml:space="preserve"> </w:t>
      </w:r>
      <w:r w:rsidRPr="00F3522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F198D" w:rsidRPr="00F3522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eastAsia="Calibri" w:hAnsi="Times New Roman" w:cs="Times New Roman"/>
                <w:b/>
                <w:color w:val="000000"/>
                <w:sz w:val="28"/>
                <w:szCs w:val="28"/>
              </w:rPr>
              <w:t>Nội dung</w:t>
            </w:r>
          </w:p>
        </w:tc>
      </w:tr>
      <w:tr w:rsidR="000F198D" w:rsidRPr="00F3522C" w:rsidTr="00C654C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eastAsia="Calibri" w:hAnsi="Times New Roman" w:cs="Times New Roman"/>
                <w:b/>
                <w:color w:val="000000"/>
                <w:sz w:val="28"/>
                <w:szCs w:val="28"/>
              </w:rPr>
              <w:t xml:space="preserve">Hoạt động 2.1: </w:t>
            </w:r>
            <w:r w:rsidRPr="00F3522C">
              <w:rPr>
                <w:rFonts w:ascii="Times New Roman" w:hAnsi="Times New Roman" w:cs="Times New Roman"/>
                <w:b/>
                <w:sz w:val="28"/>
                <w:szCs w:val="28"/>
                <w:lang w:val="nl-NL"/>
              </w:rPr>
              <w:t>Cường độ dòng điện và hiệu điện thế trong đoạn mạch nối tiếp.</w:t>
            </w:r>
          </w:p>
        </w:tc>
      </w:tr>
      <w:tr w:rsidR="000F198D" w:rsidRPr="00F3522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*Chuyển giao nhiệm vụ học tập</w:t>
            </w:r>
          </w:p>
          <w:p w:rsidR="000F198D" w:rsidRPr="00F3522C" w:rsidRDefault="000F198D" w:rsidP="000F198D">
            <w:pPr>
              <w:tabs>
                <w:tab w:val="left" w:pos="280"/>
                <w:tab w:val="left" w:pos="560"/>
                <w:tab w:val="left" w:pos="6720"/>
              </w:tabs>
              <w:spacing w:before="120" w:after="120" w:line="0" w:lineRule="atLeast"/>
              <w:ind w:firstLine="172"/>
              <w:jc w:val="both"/>
              <w:rPr>
                <w:rFonts w:ascii="Times New Roman" w:hAnsi="Times New Roman" w:cs="Times New Roman"/>
                <w:b/>
                <w:bCs/>
                <w:sz w:val="28"/>
                <w:szCs w:val="28"/>
                <w:lang w:val="nl-NL"/>
              </w:rPr>
            </w:pPr>
            <w:r w:rsidRPr="00F3522C">
              <w:rPr>
                <w:rFonts w:ascii="Times New Roman" w:hAnsi="Times New Roman" w:cs="Times New Roman"/>
                <w:i/>
                <w:sz w:val="28"/>
                <w:szCs w:val="28"/>
              </w:rPr>
              <w:t>- Giáo viên yêu cầu:</w:t>
            </w:r>
            <w:r w:rsidRPr="00F3522C">
              <w:rPr>
                <w:rFonts w:ascii="Times New Roman" w:hAnsi="Times New Roman" w:cs="Times New Roman"/>
                <w:b/>
                <w:bCs/>
                <w:sz w:val="28"/>
                <w:szCs w:val="28"/>
                <w:lang w:val="nl-NL"/>
              </w:rPr>
              <w:t xml:space="preserve"> </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Trả lời C1.</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Trả lời C2.</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xml:space="preserve">- Học sinh tiếp nhận: </w:t>
            </w:r>
            <w:r w:rsidRPr="00F3522C">
              <w:rPr>
                <w:rFonts w:ascii="Times New Roman" w:hAnsi="Times New Roman" w:cs="Times New Roman"/>
                <w:sz w:val="28"/>
                <w:szCs w:val="28"/>
              </w:rPr>
              <w:t xml:space="preserve">Đọc SGK, </w:t>
            </w:r>
            <w:r w:rsidRPr="00F3522C">
              <w:rPr>
                <w:rFonts w:ascii="Times New Roman" w:hAnsi="Times New Roman" w:cs="Times New Roman"/>
                <w:sz w:val="28"/>
                <w:szCs w:val="28"/>
                <w:lang w:val="nl-NL"/>
              </w:rPr>
              <w:t>Trả lời: C1, C2 và các yêu cầu của GV.</w:t>
            </w:r>
          </w:p>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*Thực hiện nhiệm vụ:</w:t>
            </w:r>
          </w:p>
          <w:p w:rsidR="000F198D" w:rsidRPr="00F3522C" w:rsidRDefault="000F198D" w:rsidP="000F198D">
            <w:pPr>
              <w:tabs>
                <w:tab w:val="left" w:pos="280"/>
                <w:tab w:val="left" w:pos="560"/>
                <w:tab w:val="left" w:pos="6720"/>
              </w:tabs>
              <w:spacing w:before="120" w:after="120" w:line="0" w:lineRule="atLeast"/>
              <w:jc w:val="both"/>
              <w:rPr>
                <w:rFonts w:ascii="Times New Roman" w:hAnsi="Times New Roman" w:cs="Times New Roman"/>
                <w:sz w:val="28"/>
                <w:szCs w:val="28"/>
                <w:lang w:val="nl-NL"/>
              </w:rPr>
            </w:pPr>
            <w:r w:rsidRPr="00F3522C">
              <w:rPr>
                <w:rFonts w:ascii="Times New Roman" w:hAnsi="Times New Roman" w:cs="Times New Roman"/>
                <w:i/>
                <w:sz w:val="28"/>
                <w:szCs w:val="28"/>
              </w:rPr>
              <w:lastRenderedPageBreak/>
              <w:t xml:space="preserve">- Học sinh: </w:t>
            </w:r>
            <w:r w:rsidRPr="00F3522C">
              <w:rPr>
                <w:rFonts w:ascii="Times New Roman" w:hAnsi="Times New Roman" w:cs="Times New Roman"/>
                <w:bCs/>
                <w:sz w:val="28"/>
                <w:szCs w:val="28"/>
                <w:lang w:val="nl-NL"/>
              </w:rPr>
              <w:t>Đọc SGK, trao đổi nhóm tìm câu t</w:t>
            </w:r>
            <w:r w:rsidRPr="00F3522C">
              <w:rPr>
                <w:rFonts w:ascii="Times New Roman" w:hAnsi="Times New Roman" w:cs="Times New Roman"/>
                <w:sz w:val="28"/>
                <w:szCs w:val="28"/>
                <w:lang w:val="nl-NL"/>
              </w:rPr>
              <w:t xml:space="preserve">rả lời: C1, C2. </w:t>
            </w:r>
          </w:p>
          <w:p w:rsidR="000F198D" w:rsidRPr="00F3522C" w:rsidRDefault="000F198D" w:rsidP="000F198D">
            <w:pPr>
              <w:spacing w:before="120" w:after="120"/>
              <w:jc w:val="both"/>
              <w:rPr>
                <w:rFonts w:ascii="Times New Roman" w:hAnsi="Times New Roman" w:cs="Times New Roman"/>
                <w:bCs/>
                <w:sz w:val="28"/>
                <w:szCs w:val="28"/>
                <w:lang w:val="nl-NL"/>
              </w:rPr>
            </w:pPr>
            <w:r w:rsidRPr="00F3522C">
              <w:rPr>
                <w:rFonts w:ascii="Times New Roman" w:hAnsi="Times New Roman" w:cs="Times New Roman"/>
                <w:i/>
                <w:sz w:val="28"/>
                <w:szCs w:val="28"/>
              </w:rPr>
              <w:t xml:space="preserve">- Giáo viên: </w:t>
            </w:r>
            <w:r w:rsidRPr="00F3522C">
              <w:rPr>
                <w:rFonts w:ascii="Times New Roman" w:hAnsi="Times New Roman" w:cs="Times New Roman"/>
                <w:sz w:val="28"/>
                <w:szCs w:val="28"/>
              </w:rPr>
              <w:t>Nêu công thức định luật Ôm và rút ra U</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 U</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 xml:space="preserve">  chứng minh công thức (3).</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i/>
                <w:sz w:val="28"/>
                <w:szCs w:val="28"/>
              </w:rPr>
              <w:t xml:space="preserve">- Dự kiến sản phẩm: </w:t>
            </w:r>
            <w:r w:rsidRPr="00F3522C">
              <w:rPr>
                <w:rFonts w:ascii="Times New Roman" w:hAnsi="Times New Roman" w:cs="Times New Roman"/>
                <w:sz w:val="28"/>
                <w:szCs w:val="28"/>
              </w:rPr>
              <w:t>(bên cột nội dung)</w:t>
            </w:r>
          </w:p>
          <w:p w:rsidR="000F198D" w:rsidRPr="00F3522C" w:rsidRDefault="000F198D" w:rsidP="000F198D">
            <w:pPr>
              <w:spacing w:before="120" w:after="120"/>
              <w:jc w:val="both"/>
              <w:rPr>
                <w:rFonts w:ascii="Times New Roman" w:hAnsi="Times New Roman" w:cs="Times New Roman"/>
                <w:iCs/>
                <w:sz w:val="28"/>
                <w:szCs w:val="28"/>
                <w:lang w:val="de-DE"/>
              </w:rPr>
            </w:pPr>
            <w:r w:rsidRPr="00F3522C">
              <w:rPr>
                <w:rFonts w:ascii="Times New Roman" w:hAnsi="Times New Roman" w:cs="Times New Roman"/>
                <w:b/>
                <w:i/>
                <w:sz w:val="28"/>
                <w:szCs w:val="28"/>
              </w:rPr>
              <w:t xml:space="preserve">*Báo cáo kết quả và thảo luận: </w:t>
            </w:r>
            <w:r w:rsidRPr="00F3522C">
              <w:rPr>
                <w:rFonts w:ascii="Times New Roman" w:hAnsi="Times New Roman" w:cs="Times New Roman"/>
                <w:iCs/>
                <w:sz w:val="28"/>
                <w:szCs w:val="28"/>
                <w:lang w:val="de-DE"/>
              </w:rPr>
              <w:t xml:space="preserve">- Đại diện các nhóm HS báo cáo kết quả hoạt động. Trả lời câu C1, C2 </w:t>
            </w:r>
          </w:p>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*Đánh giá kết quả thực hiện nhiệm vụ</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Học sinh nhận xét, bổ sung, đánh giá.</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Giáo viên nhận xét, đánh giá.</w:t>
            </w:r>
          </w:p>
          <w:p w:rsidR="000F198D" w:rsidRPr="00F3522C" w:rsidRDefault="000F198D" w:rsidP="000F198D">
            <w:pPr>
              <w:spacing w:before="120" w:after="120" w:line="240" w:lineRule="auto"/>
              <w:jc w:val="both"/>
              <w:rPr>
                <w:rFonts w:ascii="Times New Roman" w:eastAsia="Calibri" w:hAnsi="Times New Roman" w:cs="Times New Roman"/>
                <w:b/>
                <w:i/>
                <w:color w:val="000000"/>
                <w:sz w:val="28"/>
                <w:szCs w:val="28"/>
              </w:rPr>
            </w:pPr>
            <w:r w:rsidRPr="00F3522C">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lastRenderedPageBreak/>
              <w:t>I. Cường độ dòng điện và hiệu điện thế trong đoạn mạch nối tiếp.</w:t>
            </w: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b/>
                <w:sz w:val="28"/>
                <w:szCs w:val="28"/>
                <w:lang w:val="nl-NL"/>
              </w:rPr>
              <w:t xml:space="preserve">C1: </w:t>
            </w:r>
            <w:r w:rsidRPr="00F3522C">
              <w:rPr>
                <w:rFonts w:ascii="Times New Roman" w:hAnsi="Times New Roman" w:cs="Times New Roman"/>
                <w:sz w:val="28"/>
                <w:szCs w:val="28"/>
                <w:lang w:val="nl-NL"/>
              </w:rPr>
              <w:t xml:space="preserve">Trong mạch điện H4.1 có  </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lastRenderedPageBreak/>
              <w:t xml:space="preserve">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nt R</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nt (A)</w:t>
            </w: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b/>
                <w:sz w:val="28"/>
                <w:szCs w:val="28"/>
                <w:lang w:val="nl-NL"/>
              </w:rPr>
              <w:t xml:space="preserve">C2:  </w:t>
            </w:r>
            <w:r w:rsidRPr="00F3522C">
              <w:rPr>
                <w:rFonts w:ascii="Times New Roman" w:hAnsi="Times New Roman" w:cs="Times New Roman"/>
                <w:position w:val="-24"/>
                <w:sz w:val="28"/>
                <w:szCs w:val="28"/>
              </w:rPr>
              <w:object w:dxaOrig="1740" w:dyaOrig="620">
                <v:shape id="_x0000_i1043" type="#_x0000_t75" style="width:87pt;height:30.75pt" o:ole="">
                  <v:imagedata r:id="rId48" o:title=""/>
                </v:shape>
                <o:OLEObject Type="Embed" ProgID="Equation.DSMT4" ShapeID="_x0000_i1043" DrawAspect="Content" ObjectID="_1690444752" r:id="rId49"/>
              </w:object>
            </w:r>
          </w:p>
          <w:p w:rsidR="000F198D" w:rsidRPr="00F3522C" w:rsidRDefault="000F198D" w:rsidP="000F198D">
            <w:pPr>
              <w:spacing w:before="120" w:after="120" w:line="240" w:lineRule="auto"/>
              <w:jc w:val="both"/>
              <w:rPr>
                <w:rFonts w:ascii="Times New Roman" w:hAnsi="Times New Roman" w:cs="Times New Roman"/>
                <w:sz w:val="28"/>
                <w:szCs w:val="28"/>
              </w:rPr>
            </w:pPr>
            <w:r w:rsidRPr="00F3522C">
              <w:rPr>
                <w:rFonts w:ascii="Times New Roman" w:hAnsi="Times New Roman" w:cs="Times New Roman"/>
                <w:position w:val="-30"/>
                <w:sz w:val="28"/>
                <w:szCs w:val="28"/>
              </w:rPr>
              <w:object w:dxaOrig="1420" w:dyaOrig="680">
                <v:shape id="_x0000_i1044" type="#_x0000_t75" style="width:71.25pt;height:33pt" o:ole="">
                  <v:imagedata r:id="rId50" o:title=""/>
                </v:shape>
                <o:OLEObject Type="Embed" ProgID="Equation.DSMT4" ShapeID="_x0000_i1044" DrawAspect="Content" ObjectID="_1690444753" r:id="rId51"/>
              </w:object>
            </w:r>
          </w:p>
          <w:p w:rsidR="000F198D" w:rsidRPr="00F3522C" w:rsidRDefault="000F198D" w:rsidP="000F198D">
            <w:pPr>
              <w:spacing w:before="120" w:after="120" w:line="240" w:lineRule="auto"/>
              <w:jc w:val="both"/>
              <w:rPr>
                <w:rFonts w:ascii="Times New Roman" w:hAnsi="Times New Roman" w:cs="Times New Roman"/>
                <w:b/>
                <w:sz w:val="28"/>
                <w:szCs w:val="28"/>
                <w:lang w:val="nl-NL"/>
              </w:rPr>
            </w:pPr>
            <w:r w:rsidRPr="00F3522C">
              <w:rPr>
                <w:rFonts w:ascii="Times New Roman" w:hAnsi="Times New Roman" w:cs="Times New Roman"/>
                <w:sz w:val="28"/>
                <w:szCs w:val="28"/>
                <w:lang w:val="nl-NL"/>
              </w:rPr>
              <w:t>Vì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nt R</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nên I</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I</w:t>
            </w:r>
            <w:r w:rsidRPr="00F3522C">
              <w:rPr>
                <w:rFonts w:ascii="Times New Roman" w:hAnsi="Times New Roman" w:cs="Times New Roman"/>
                <w:sz w:val="28"/>
                <w:szCs w:val="28"/>
                <w:vertAlign w:val="subscript"/>
                <w:lang w:val="nl-NL"/>
              </w:rPr>
              <w:t>2</w:t>
            </w:r>
            <w:r w:rsidRPr="00F3522C">
              <w:rPr>
                <w:rFonts w:ascii="Times New Roman" w:hAnsi="Times New Roman" w:cs="Times New Roman"/>
                <w:b/>
                <w:sz w:val="28"/>
                <w:szCs w:val="28"/>
                <w:lang w:val="nl-NL"/>
              </w:rPr>
              <w:t xml:space="preserve"> </w:t>
            </w:r>
          </w:p>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hAnsi="Times New Roman" w:cs="Times New Roman"/>
                <w:position w:val="-30"/>
                <w:sz w:val="28"/>
                <w:szCs w:val="28"/>
              </w:rPr>
              <w:object w:dxaOrig="1180" w:dyaOrig="680">
                <v:shape id="_x0000_i1045" type="#_x0000_t75" style="width:59.25pt;height:33pt" o:ole="">
                  <v:imagedata r:id="rId52" o:title=""/>
                </v:shape>
                <o:OLEObject Type="Embed" ProgID="Equation.DSMT4" ShapeID="_x0000_i1045" DrawAspect="Content" ObjectID="_1690444754" r:id="rId53"/>
              </w:object>
            </w:r>
            <w:r w:rsidRPr="00F3522C">
              <w:rPr>
                <w:rFonts w:ascii="Times New Roman" w:hAnsi="Times New Roman" w:cs="Times New Roman"/>
                <w:b/>
                <w:sz w:val="28"/>
                <w:szCs w:val="28"/>
                <w:lang w:val="nl-NL"/>
              </w:rPr>
              <w:t xml:space="preserve">           </w:t>
            </w:r>
            <w:r w:rsidRPr="00F3522C">
              <w:rPr>
                <w:rFonts w:ascii="Times New Roman" w:hAnsi="Times New Roman" w:cs="Times New Roman"/>
                <w:sz w:val="28"/>
                <w:szCs w:val="28"/>
                <w:lang w:val="nl-NL"/>
              </w:rPr>
              <w:t>(3)</w:t>
            </w:r>
          </w:p>
        </w:tc>
      </w:tr>
      <w:tr w:rsidR="000F198D" w:rsidRPr="00F3522C" w:rsidTr="00C654C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eastAsia="Calibri" w:hAnsi="Times New Roman" w:cs="Times New Roman"/>
                <w:b/>
                <w:color w:val="000000"/>
                <w:sz w:val="28"/>
                <w:szCs w:val="28"/>
              </w:rPr>
              <w:lastRenderedPageBreak/>
              <w:t xml:space="preserve">Hoạt động 2.2: </w:t>
            </w:r>
            <w:r w:rsidRPr="00F3522C">
              <w:rPr>
                <w:rFonts w:ascii="Times New Roman" w:hAnsi="Times New Roman" w:cs="Times New Roman"/>
                <w:b/>
                <w:sz w:val="28"/>
                <w:szCs w:val="28"/>
                <w:lang w:val="nl-NL"/>
              </w:rPr>
              <w:t>Xây dựng công thức tính điện trở tương đương của đoạn mạch nối tiếp.</w:t>
            </w:r>
          </w:p>
        </w:tc>
      </w:tr>
      <w:tr w:rsidR="000F198D" w:rsidRPr="00F3522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*Chuyển giao nhiệm vụ học tập</w:t>
            </w:r>
          </w:p>
          <w:p w:rsidR="000F198D" w:rsidRPr="00F3522C" w:rsidRDefault="000F198D" w:rsidP="000F198D">
            <w:pPr>
              <w:tabs>
                <w:tab w:val="left" w:pos="280"/>
                <w:tab w:val="left" w:pos="560"/>
                <w:tab w:val="left" w:pos="6720"/>
              </w:tabs>
              <w:spacing w:before="120" w:after="120" w:line="0" w:lineRule="atLeast"/>
              <w:jc w:val="both"/>
              <w:rPr>
                <w:rFonts w:ascii="Times New Roman" w:hAnsi="Times New Roman" w:cs="Times New Roman"/>
                <w:b/>
                <w:bCs/>
                <w:sz w:val="28"/>
                <w:szCs w:val="28"/>
                <w:lang w:val="nl-NL"/>
              </w:rPr>
            </w:pPr>
            <w:r w:rsidRPr="00F3522C">
              <w:rPr>
                <w:rFonts w:ascii="Times New Roman" w:hAnsi="Times New Roman" w:cs="Times New Roman"/>
                <w:i/>
                <w:sz w:val="28"/>
                <w:szCs w:val="28"/>
              </w:rPr>
              <w:t>- Giáo viên yêu cầu:</w:t>
            </w:r>
            <w:r w:rsidRPr="00F3522C">
              <w:rPr>
                <w:rFonts w:ascii="Times New Roman" w:hAnsi="Times New Roman" w:cs="Times New Roman"/>
                <w:b/>
                <w:bCs/>
                <w:sz w:val="28"/>
                <w:szCs w:val="28"/>
                <w:lang w:val="nl-NL"/>
              </w:rPr>
              <w:t xml:space="preserve"> </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Đọc SGK để biết thế nào gọi là điện trở tương đương.</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bCs/>
                <w:sz w:val="28"/>
                <w:szCs w:val="28"/>
                <w:lang w:val="nl-NL"/>
              </w:rPr>
              <w:t xml:space="preserve">+ </w:t>
            </w:r>
            <w:r w:rsidRPr="00F3522C">
              <w:rPr>
                <w:rFonts w:ascii="Times New Roman" w:hAnsi="Times New Roman" w:cs="Times New Roman"/>
                <w:sz w:val="28"/>
                <w:szCs w:val="28"/>
                <w:lang w:val="nl-NL"/>
              </w:rPr>
              <w:t>Điện trở tương đương của đoạn mạch gồm hai điện trở nối tiếp được tính như thế nào?</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Hoàn thành câu C3.</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xml:space="preserve">Công thức (4) đã được chứng minh bằng lí thuyết </w:t>
            </w:r>
            <w:r>
              <w:rPr>
                <w:rFonts w:ascii="Times New Roman" w:hAnsi="Times New Roman" w:cs="Times New Roman"/>
                <w:noProof/>
                <w:sz w:val="28"/>
                <w:szCs w:val="28"/>
              </w:rPr>
              <w:drawing>
                <wp:inline distT="0" distB="0" distL="0" distR="0" wp14:anchorId="0D8858E6" wp14:editId="42C7214F">
                  <wp:extent cx="190500" cy="144780"/>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3522C">
              <w:rPr>
                <w:rFonts w:ascii="Times New Roman" w:hAnsi="Times New Roman" w:cs="Times New Roman"/>
                <w:sz w:val="28"/>
                <w:szCs w:val="28"/>
                <w:lang w:val="nl-NL"/>
              </w:rPr>
              <w:t>để khẳng định công thức này chúng ta tiến hành TN kiểm tra.</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Với những dụng cụ TN đã phát cho các nhóm các em hãy nêu cách tiến hành TN kiểm tra.</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xml:space="preserve">- Học sinh tiếp nhận: </w:t>
            </w:r>
          </w:p>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*Thực hiện nhiệm vụ:</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i/>
                <w:sz w:val="28"/>
                <w:szCs w:val="28"/>
              </w:rPr>
              <w:t xml:space="preserve">- Học sinh: </w:t>
            </w:r>
            <w:r w:rsidRPr="00F3522C">
              <w:rPr>
                <w:rFonts w:ascii="Times New Roman" w:hAnsi="Times New Roman" w:cs="Times New Roman"/>
                <w:bCs/>
                <w:sz w:val="28"/>
                <w:szCs w:val="28"/>
                <w:lang w:val="nl-NL"/>
              </w:rPr>
              <w:t xml:space="preserve">Đọc SGK, chứng minh C3. </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bCs/>
                <w:sz w:val="28"/>
                <w:szCs w:val="28"/>
                <w:lang w:val="nl-NL"/>
              </w:rPr>
              <w:t>+ N</w:t>
            </w:r>
            <w:r w:rsidRPr="00F3522C">
              <w:rPr>
                <w:rFonts w:ascii="Times New Roman" w:hAnsi="Times New Roman" w:cs="Times New Roman"/>
                <w:sz w:val="28"/>
                <w:szCs w:val="28"/>
                <w:lang w:val="nl-NL"/>
              </w:rPr>
              <w:t>êu cách kiểm tra, dụng cụ, tiến hành.</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xml:space="preserve">+ Mắc mạch điện theo sơ dồ H4.1 </w:t>
            </w:r>
            <w:r>
              <w:rPr>
                <w:rFonts w:ascii="Times New Roman" w:hAnsi="Times New Roman" w:cs="Times New Roman"/>
                <w:noProof/>
                <w:sz w:val="28"/>
                <w:szCs w:val="28"/>
              </w:rPr>
              <w:drawing>
                <wp:inline distT="0" distB="0" distL="0" distR="0" wp14:anchorId="6C559E8D" wp14:editId="2BB072AC">
                  <wp:extent cx="190500" cy="1447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3522C">
              <w:rPr>
                <w:rFonts w:ascii="Times New Roman" w:hAnsi="Times New Roman" w:cs="Times New Roman"/>
                <w:sz w:val="28"/>
                <w:szCs w:val="28"/>
                <w:lang w:val="nl-NL"/>
              </w:rPr>
              <w:t xml:space="preserve"> Kết luận.</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Nhóm trư</w:t>
            </w:r>
            <w:r w:rsidRPr="00F3522C">
              <w:rPr>
                <w:rFonts w:ascii="Times New Roman" w:hAnsi="Times New Roman" w:cs="Times New Roman"/>
                <w:bCs/>
                <w:sz w:val="28"/>
                <w:szCs w:val="28"/>
                <w:lang w:val="nl-NL"/>
              </w:rPr>
              <w:softHyphen/>
              <w:t>ởng phân công, điều hành hoạt động nhóm.</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lastRenderedPageBreak/>
              <w:t>+ Thảo luận, báo cáo kết quả.</w:t>
            </w:r>
          </w:p>
          <w:p w:rsidR="000F198D" w:rsidRPr="00F3522C" w:rsidRDefault="000F198D" w:rsidP="000F198D">
            <w:pPr>
              <w:tabs>
                <w:tab w:val="left" w:pos="280"/>
                <w:tab w:val="left" w:pos="560"/>
                <w:tab w:val="left" w:pos="6720"/>
              </w:tabs>
              <w:spacing w:before="120" w:after="120" w:line="0" w:lineRule="atLeast"/>
              <w:jc w:val="both"/>
              <w:rPr>
                <w:rFonts w:ascii="Times New Roman" w:hAnsi="Times New Roman" w:cs="Times New Roman"/>
                <w:i/>
                <w:sz w:val="28"/>
                <w:szCs w:val="28"/>
              </w:rPr>
            </w:pPr>
            <w:r w:rsidRPr="00F3522C">
              <w:rPr>
                <w:rFonts w:ascii="Times New Roman" w:hAnsi="Times New Roman" w:cs="Times New Roman"/>
                <w:i/>
                <w:sz w:val="28"/>
                <w:szCs w:val="28"/>
              </w:rPr>
              <w:t xml:space="preserve">- Giáo viên: </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Hướng dẫn HS C3 :</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Viết biểu thức liên hệ giữa U</w:t>
            </w:r>
            <w:r w:rsidRPr="00F3522C">
              <w:rPr>
                <w:rFonts w:ascii="Times New Roman" w:hAnsi="Times New Roman" w:cs="Times New Roman"/>
                <w:sz w:val="28"/>
                <w:szCs w:val="28"/>
                <w:vertAlign w:val="subscript"/>
                <w:lang w:val="nl-NL"/>
              </w:rPr>
              <w:t>AB</w:t>
            </w:r>
            <w:r w:rsidRPr="00F3522C">
              <w:rPr>
                <w:rFonts w:ascii="Times New Roman" w:hAnsi="Times New Roman" w:cs="Times New Roman"/>
                <w:sz w:val="28"/>
                <w:szCs w:val="28"/>
                <w:lang w:val="nl-NL"/>
              </w:rPr>
              <w:t xml:space="preserve"> , U</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và U</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Viết biểu thức tính trên theo I và R tương ứng.</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Theo dõi, h</w:t>
            </w:r>
            <w:r w:rsidRPr="00F3522C">
              <w:rPr>
                <w:rFonts w:ascii="Times New Roman" w:hAnsi="Times New Roman" w:cs="Times New Roman"/>
                <w:bCs/>
                <w:sz w:val="28"/>
                <w:szCs w:val="28"/>
                <w:lang w:val="nl-NL"/>
              </w:rPr>
              <w:softHyphen/>
              <w:t>ướng dẫn các nhóm làm TN.</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Hết thời gian, yêu cầu các nhóm dừng TN, báo cáo kết quả.</w:t>
            </w:r>
          </w:p>
          <w:p w:rsidR="000F198D" w:rsidRPr="00F3522C" w:rsidRDefault="000F198D" w:rsidP="000F198D">
            <w:pPr>
              <w:pBdr>
                <w:bar w:val="single" w:sz="4" w:color="auto"/>
              </w:pBdr>
              <w:spacing w:before="120" w:after="120"/>
              <w:jc w:val="both"/>
              <w:rPr>
                <w:rFonts w:ascii="Times New Roman" w:hAnsi="Times New Roman" w:cs="Times New Roman"/>
                <w:bCs/>
                <w:sz w:val="28"/>
                <w:szCs w:val="28"/>
                <w:lang w:val="nl-NL"/>
              </w:rPr>
            </w:pPr>
            <w:r w:rsidRPr="00F3522C">
              <w:rPr>
                <w:rFonts w:ascii="Times New Roman" w:hAnsi="Times New Roman" w:cs="Times New Roman"/>
                <w:bCs/>
                <w:sz w:val="28"/>
                <w:szCs w:val="28"/>
                <w:lang w:val="nl-NL"/>
              </w:rPr>
              <w:t>+ Tổ chức thảo luận lớp về kết quả của các nhóm.</w:t>
            </w:r>
          </w:p>
          <w:p w:rsidR="000F198D" w:rsidRPr="00F3522C" w:rsidRDefault="000F198D" w:rsidP="000F198D">
            <w:pPr>
              <w:tabs>
                <w:tab w:val="center" w:pos="4320"/>
                <w:tab w:val="right" w:pos="8640"/>
              </w:tabs>
              <w:spacing w:before="120" w:after="120"/>
              <w:jc w:val="both"/>
              <w:rPr>
                <w:rFonts w:ascii="Times New Roman" w:hAnsi="Times New Roman" w:cs="Times New Roman"/>
                <w:sz w:val="28"/>
                <w:szCs w:val="28"/>
              </w:rPr>
            </w:pPr>
            <w:r w:rsidRPr="00F3522C">
              <w:rPr>
                <w:rFonts w:ascii="Times New Roman" w:hAnsi="Times New Roman" w:cs="Times New Roman"/>
                <w:i/>
                <w:sz w:val="28"/>
                <w:szCs w:val="28"/>
              </w:rPr>
              <w:t xml:space="preserve">- Dự kiến sản phẩm: </w:t>
            </w:r>
            <w:r w:rsidRPr="00F3522C">
              <w:rPr>
                <w:rFonts w:ascii="Times New Roman" w:hAnsi="Times New Roman" w:cs="Times New Roman"/>
                <w:sz w:val="28"/>
                <w:szCs w:val="28"/>
              </w:rPr>
              <w:t>(Cột nội dung)</w:t>
            </w:r>
          </w:p>
          <w:p w:rsidR="000F198D" w:rsidRPr="00F3522C" w:rsidRDefault="000F198D" w:rsidP="000F198D">
            <w:pPr>
              <w:tabs>
                <w:tab w:val="center" w:pos="4320"/>
                <w:tab w:val="right" w:pos="8640"/>
              </w:tabs>
              <w:spacing w:before="120" w:after="120"/>
              <w:jc w:val="both"/>
              <w:rPr>
                <w:rFonts w:ascii="Times New Roman" w:hAnsi="Times New Roman" w:cs="Times New Roman"/>
                <w:iCs/>
                <w:sz w:val="28"/>
                <w:szCs w:val="28"/>
                <w:lang w:val="de-DE"/>
              </w:rPr>
            </w:pPr>
            <w:r w:rsidRPr="00F3522C">
              <w:rPr>
                <w:rFonts w:ascii="Times New Roman" w:hAnsi="Times New Roman" w:cs="Times New Roman"/>
                <w:b/>
                <w:i/>
                <w:sz w:val="28"/>
                <w:szCs w:val="28"/>
              </w:rPr>
              <w:t xml:space="preserve">*Báo cáo kết quả và thảo luận: </w:t>
            </w:r>
            <w:r w:rsidRPr="00F3522C">
              <w:rPr>
                <w:rFonts w:ascii="Times New Roman" w:hAnsi="Times New Roman" w:cs="Times New Roman"/>
                <w:iCs/>
                <w:sz w:val="28"/>
                <w:szCs w:val="28"/>
                <w:lang w:val="de-DE"/>
              </w:rPr>
              <w:t>- Đại diện các nhóm HS báo cáo kết quả hoạt động. Trả lời câu C3 và hoàn thành Nhận xét 2.</w:t>
            </w:r>
          </w:p>
          <w:p w:rsidR="000F198D" w:rsidRPr="00F3522C" w:rsidRDefault="000F198D" w:rsidP="000F198D">
            <w:pPr>
              <w:tabs>
                <w:tab w:val="center" w:pos="4320"/>
                <w:tab w:val="right" w:pos="8640"/>
              </w:tabs>
              <w:spacing w:before="120" w:after="120"/>
              <w:jc w:val="both"/>
              <w:rPr>
                <w:rFonts w:ascii="Times New Roman" w:hAnsi="Times New Roman" w:cs="Times New Roman"/>
                <w:sz w:val="28"/>
                <w:szCs w:val="28"/>
              </w:rPr>
            </w:pPr>
            <w:r w:rsidRPr="00F3522C">
              <w:rPr>
                <w:rFonts w:ascii="Times New Roman" w:hAnsi="Times New Roman" w:cs="Times New Roman"/>
                <w:iCs/>
                <w:sz w:val="28"/>
                <w:szCs w:val="28"/>
                <w:lang w:val="de-DE"/>
              </w:rPr>
              <w:t>HS báo cáo kết quả hoạt động. Trả lời câu C4 và hoàn thành Kết luận.</w:t>
            </w:r>
          </w:p>
          <w:p w:rsidR="000F198D" w:rsidRPr="00F3522C" w:rsidRDefault="000F198D" w:rsidP="000F198D">
            <w:pPr>
              <w:spacing w:before="120" w:after="120"/>
              <w:jc w:val="both"/>
              <w:rPr>
                <w:rFonts w:ascii="Times New Roman" w:hAnsi="Times New Roman" w:cs="Times New Roman"/>
                <w:sz w:val="28"/>
                <w:szCs w:val="28"/>
              </w:rPr>
            </w:pPr>
          </w:p>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*Đánh giá kết quả thực hiện nhiệm vụ</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Học sinh nhận xét, bổ sung, đánh giá.</w:t>
            </w:r>
          </w:p>
          <w:p w:rsidR="000F198D" w:rsidRPr="00F3522C" w:rsidRDefault="000F198D" w:rsidP="000F198D">
            <w:pPr>
              <w:spacing w:before="120" w:after="120"/>
              <w:jc w:val="both"/>
              <w:rPr>
                <w:rFonts w:ascii="Times New Roman" w:hAnsi="Times New Roman" w:cs="Times New Roman"/>
                <w:bCs/>
                <w:sz w:val="28"/>
                <w:szCs w:val="28"/>
                <w:lang w:val="nl-NL"/>
              </w:rPr>
            </w:pPr>
            <w:r w:rsidRPr="00F3522C">
              <w:rPr>
                <w:rFonts w:ascii="Times New Roman" w:hAnsi="Times New Roman" w:cs="Times New Roman"/>
                <w:i/>
                <w:sz w:val="28"/>
                <w:szCs w:val="28"/>
              </w:rPr>
              <w:t>- Giáo viên nhận xét, đánh giá.</w:t>
            </w:r>
            <w:r w:rsidRPr="00F3522C">
              <w:rPr>
                <w:rFonts w:ascii="Times New Roman" w:hAnsi="Times New Roman" w:cs="Times New Roman"/>
                <w:b/>
                <w:bCs/>
                <w:sz w:val="28"/>
                <w:szCs w:val="28"/>
                <w:lang w:val="nl-NL"/>
              </w:rPr>
              <w:t xml:space="preserve"> </w:t>
            </w:r>
          </w:p>
          <w:p w:rsidR="000F198D" w:rsidRPr="00F3522C" w:rsidRDefault="000F198D" w:rsidP="000F198D">
            <w:pPr>
              <w:spacing w:before="120" w:after="120"/>
              <w:jc w:val="both"/>
              <w:rPr>
                <w:rFonts w:ascii="Times New Roman" w:hAnsi="Times New Roman" w:cs="Times New Roman"/>
                <w:b/>
                <w:sz w:val="28"/>
                <w:szCs w:val="28"/>
                <w:lang w:val="nl-NL"/>
              </w:rPr>
            </w:pPr>
            <w:r w:rsidRPr="00F3522C">
              <w:rPr>
                <w:rFonts w:ascii="Times New Roman" w:hAnsi="Times New Roman" w:cs="Times New Roman"/>
                <w:i/>
                <w:sz w:val="28"/>
                <w:szCs w:val="28"/>
              </w:rPr>
              <w:t>-&gt;Giáo viên chốt kiến thức và ghi bảng:</w:t>
            </w:r>
            <w:r w:rsidRPr="00F3522C">
              <w:rPr>
                <w:rFonts w:ascii="Times New Roman" w:hAnsi="Times New Roman" w:cs="Times New Roman"/>
                <w:b/>
                <w:sz w:val="28"/>
                <w:szCs w:val="28"/>
                <w:lang w:val="nl-NL"/>
              </w:rPr>
              <w:t xml:space="preserve"> </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xml:space="preserve">GV thông báo: Các thiết bị điện có thể mắc nối tiếp với nhau khi chúng chịu được cùng một cường độ dòng điện. </w:t>
            </w:r>
          </w:p>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hAnsi="Times New Roman" w:cs="Times New Roman"/>
                <w:sz w:val="28"/>
                <w:szCs w:val="28"/>
                <w:lang w:val="nl-NL"/>
              </w:rPr>
              <w:t>GV thông báo khái niệm giá trị cường độ định  mức.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lastRenderedPageBreak/>
              <w:t>II. Điện trở tương đương của đoạn mạch nối tiếp.</w:t>
            </w: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t>1. Điện trở tương đương.</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t>2. Công thức tính điện trở tương đương của đoạn mạch gồm 2 điện trở mắc nt.</w:t>
            </w: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t xml:space="preserve"> C3:</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Vì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nt R</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w:t>
            </w:r>
          </w:p>
          <w:p w:rsidR="000F198D" w:rsidRPr="00F3522C" w:rsidRDefault="000F198D" w:rsidP="000F198D">
            <w:pPr>
              <w:pBdr>
                <w:bar w:val="single" w:sz="4" w:color="auto"/>
              </w:pBdr>
              <w:spacing w:before="120" w:after="120"/>
              <w:jc w:val="both"/>
              <w:rPr>
                <w:rFonts w:ascii="Times New Roman" w:hAnsi="Times New Roman" w:cs="Times New Roman"/>
                <w:sz w:val="28"/>
                <w:szCs w:val="28"/>
                <w:vertAlign w:val="subscript"/>
                <w:lang w:val="nl-NL"/>
              </w:rPr>
            </w:pPr>
            <w:r w:rsidRPr="00F3522C">
              <w:rPr>
                <w:rFonts w:ascii="Times New Roman" w:hAnsi="Times New Roman" w:cs="Times New Roman"/>
                <w:sz w:val="28"/>
                <w:szCs w:val="28"/>
                <w:lang w:val="nl-NL"/>
              </w:rPr>
              <w:lastRenderedPageBreak/>
              <w:t>nên U</w:t>
            </w:r>
            <w:r w:rsidRPr="00F3522C">
              <w:rPr>
                <w:rFonts w:ascii="Times New Roman" w:hAnsi="Times New Roman" w:cs="Times New Roman"/>
                <w:sz w:val="28"/>
                <w:szCs w:val="28"/>
                <w:vertAlign w:val="subscript"/>
                <w:lang w:val="nl-NL"/>
              </w:rPr>
              <w:t>AB</w:t>
            </w:r>
            <w:r w:rsidRPr="00F3522C">
              <w:rPr>
                <w:rFonts w:ascii="Times New Roman" w:hAnsi="Times New Roman" w:cs="Times New Roman"/>
                <w:sz w:val="28"/>
                <w:szCs w:val="28"/>
                <w:lang w:val="nl-NL"/>
              </w:rPr>
              <w:t xml:space="preserve"> = U</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U</w:t>
            </w:r>
            <w:r w:rsidRPr="00F3522C">
              <w:rPr>
                <w:rFonts w:ascii="Times New Roman" w:hAnsi="Times New Roman" w:cs="Times New Roman"/>
                <w:sz w:val="28"/>
                <w:szCs w:val="28"/>
                <w:vertAlign w:val="subscript"/>
                <w:lang w:val="nl-NL"/>
              </w:rPr>
              <w:t>2</w:t>
            </w:r>
          </w:p>
          <w:p w:rsidR="000F198D" w:rsidRPr="00F3522C" w:rsidRDefault="000F198D" w:rsidP="000F198D">
            <w:pPr>
              <w:pBdr>
                <w:bar w:val="single" w:sz="4" w:color="auto"/>
              </w:pBdr>
              <w:spacing w:before="120" w:after="120"/>
              <w:jc w:val="both"/>
              <w:rPr>
                <w:rFonts w:ascii="Times New Roman" w:hAnsi="Times New Roman" w:cs="Times New Roman"/>
                <w:sz w:val="28"/>
                <w:szCs w:val="28"/>
                <w:vertAlign w:val="subscript"/>
                <w:lang w:val="nl-NL"/>
              </w:rPr>
            </w:pPr>
            <w:r>
              <w:rPr>
                <w:rFonts w:ascii="Times New Roman" w:hAnsi="Times New Roman" w:cs="Times New Roman"/>
                <w:noProof/>
                <w:sz w:val="28"/>
                <w:szCs w:val="28"/>
              </w:rPr>
              <w:drawing>
                <wp:inline distT="0" distB="0" distL="0" distR="0" wp14:anchorId="2B2BF63F" wp14:editId="5092867C">
                  <wp:extent cx="190500" cy="144780"/>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3522C">
              <w:rPr>
                <w:rFonts w:ascii="Times New Roman" w:hAnsi="Times New Roman" w:cs="Times New Roman"/>
                <w:sz w:val="28"/>
                <w:szCs w:val="28"/>
                <w:lang w:val="nl-NL"/>
              </w:rPr>
              <w:t>I</w:t>
            </w:r>
            <w:r w:rsidRPr="00F3522C">
              <w:rPr>
                <w:rFonts w:ascii="Times New Roman" w:hAnsi="Times New Roman" w:cs="Times New Roman"/>
                <w:sz w:val="28"/>
                <w:szCs w:val="28"/>
                <w:vertAlign w:val="subscript"/>
                <w:lang w:val="nl-NL"/>
              </w:rPr>
              <w:t>AB</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TĐ</w:t>
            </w:r>
            <w:r w:rsidRPr="00F3522C">
              <w:rPr>
                <w:rFonts w:ascii="Times New Roman" w:hAnsi="Times New Roman" w:cs="Times New Roman"/>
                <w:sz w:val="28"/>
                <w:szCs w:val="28"/>
                <w:lang w:val="nl-NL"/>
              </w:rPr>
              <w:t xml:space="preserve"> = I</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I</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R</w:t>
            </w:r>
            <w:r w:rsidRPr="00F3522C">
              <w:rPr>
                <w:rFonts w:ascii="Times New Roman" w:hAnsi="Times New Roman" w:cs="Times New Roman"/>
                <w:sz w:val="28"/>
                <w:szCs w:val="28"/>
                <w:vertAlign w:val="subscript"/>
                <w:lang w:val="nl-NL"/>
              </w:rPr>
              <w:t>2</w:t>
            </w:r>
          </w:p>
          <w:p w:rsidR="000F198D" w:rsidRPr="00F3522C" w:rsidRDefault="000F198D" w:rsidP="000F198D">
            <w:pPr>
              <w:pBdr>
                <w:bar w:val="single" w:sz="4" w:color="auto"/>
              </w:pBdr>
              <w:spacing w:before="120" w:after="120"/>
              <w:jc w:val="both"/>
              <w:rPr>
                <w:rFonts w:ascii="Times New Roman" w:hAnsi="Times New Roman" w:cs="Times New Roman"/>
                <w:sz w:val="28"/>
                <w:szCs w:val="28"/>
                <w:vertAlign w:val="subscript"/>
                <w:lang w:val="nl-NL"/>
              </w:rPr>
            </w:pPr>
            <w:r w:rsidRPr="00F3522C">
              <w:rPr>
                <w:rFonts w:ascii="Times New Roman" w:hAnsi="Times New Roman" w:cs="Times New Roman"/>
                <w:sz w:val="28"/>
                <w:szCs w:val="28"/>
                <w:lang w:val="nl-NL"/>
              </w:rPr>
              <w:t>Mà I</w:t>
            </w:r>
            <w:r w:rsidRPr="00F3522C">
              <w:rPr>
                <w:rFonts w:ascii="Times New Roman" w:hAnsi="Times New Roman" w:cs="Times New Roman"/>
                <w:sz w:val="28"/>
                <w:szCs w:val="28"/>
                <w:vertAlign w:val="subscript"/>
                <w:lang w:val="nl-NL"/>
              </w:rPr>
              <w:t>AB</w:t>
            </w:r>
            <w:r w:rsidRPr="00F3522C">
              <w:rPr>
                <w:rFonts w:ascii="Times New Roman" w:hAnsi="Times New Roman" w:cs="Times New Roman"/>
                <w:sz w:val="28"/>
                <w:szCs w:val="28"/>
                <w:lang w:val="nl-NL"/>
              </w:rPr>
              <w:t xml:space="preserve"> = I</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I</w:t>
            </w:r>
            <w:r w:rsidRPr="00F3522C">
              <w:rPr>
                <w:rFonts w:ascii="Times New Roman" w:hAnsi="Times New Roman" w:cs="Times New Roman"/>
                <w:sz w:val="28"/>
                <w:szCs w:val="28"/>
                <w:vertAlign w:val="subscript"/>
                <w:lang w:val="nl-NL"/>
              </w:rPr>
              <w:t>2</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203E1459" wp14:editId="089F50E2">
                  <wp:extent cx="190500" cy="14478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3522C">
              <w:rPr>
                <w:rFonts w:ascii="Times New Roman" w:hAnsi="Times New Roman" w:cs="Times New Roman"/>
                <w:sz w:val="28"/>
                <w:szCs w:val="28"/>
                <w:lang w:val="nl-NL"/>
              </w:rPr>
              <w:t>R</w:t>
            </w:r>
            <w:r w:rsidRPr="00F3522C">
              <w:rPr>
                <w:rFonts w:ascii="Times New Roman" w:hAnsi="Times New Roman" w:cs="Times New Roman"/>
                <w:sz w:val="28"/>
                <w:szCs w:val="28"/>
                <w:vertAlign w:val="subscript"/>
                <w:lang w:val="nl-NL"/>
              </w:rPr>
              <w:t>TĐ</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(dpcm)    (4)</w:t>
            </w: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t>3. Thí nghiệm kiểm tra.</w:t>
            </w: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b/>
                <w:sz w:val="28"/>
                <w:szCs w:val="28"/>
                <w:lang w:val="nl-NL"/>
              </w:rPr>
              <w:t>4. Kết luận:</w:t>
            </w:r>
            <w:r w:rsidRPr="00F3522C">
              <w:rPr>
                <w:rFonts w:ascii="Times New Roman" w:hAnsi="Times New Roman" w:cs="Times New Roman"/>
                <w:sz w:val="28"/>
                <w:szCs w:val="28"/>
                <w:lang w:val="nl-NL"/>
              </w:rPr>
              <w:t xml:space="preserve"> Đoạn mạch gồm hai điện trở mắc nối tiếp có điện trở tương đương bằng tổng các điện trở thành phần </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R</w:t>
            </w:r>
            <w:r w:rsidRPr="00F3522C">
              <w:rPr>
                <w:rFonts w:ascii="Times New Roman" w:hAnsi="Times New Roman" w:cs="Times New Roman"/>
                <w:sz w:val="28"/>
                <w:szCs w:val="28"/>
                <w:vertAlign w:val="subscript"/>
                <w:lang w:val="nl-NL"/>
              </w:rPr>
              <w:t>tđ</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w:t>
            </w:r>
          </w:p>
        </w:tc>
      </w:tr>
    </w:tbl>
    <w:p w:rsidR="000F198D" w:rsidRPr="00F3522C" w:rsidRDefault="000F198D" w:rsidP="000F198D">
      <w:pPr>
        <w:spacing w:before="120" w:after="120"/>
        <w:ind w:firstLine="709"/>
        <w:jc w:val="both"/>
        <w:rPr>
          <w:rFonts w:ascii="Times New Roman" w:hAnsi="Times New Roman" w:cs="Times New Roman"/>
          <w:b/>
          <w:sz w:val="28"/>
          <w:szCs w:val="28"/>
        </w:rPr>
      </w:pPr>
      <w:r w:rsidRPr="00F3522C">
        <w:rPr>
          <w:rFonts w:ascii="Times New Roman" w:hAnsi="Times New Roman" w:cs="Times New Roman"/>
          <w:b/>
          <w:sz w:val="28"/>
          <w:szCs w:val="28"/>
        </w:rPr>
        <w:lastRenderedPageBreak/>
        <w:t>3. Hoạt động 3. Luyện tập</w:t>
      </w:r>
    </w:p>
    <w:p w:rsidR="000F198D" w:rsidRPr="00F3522C" w:rsidRDefault="000F198D" w:rsidP="000F198D">
      <w:pPr>
        <w:spacing w:before="120" w:after="120"/>
        <w:ind w:right="-234" w:firstLine="709"/>
        <w:jc w:val="both"/>
        <w:rPr>
          <w:rFonts w:ascii="Times New Roman" w:hAnsi="Times New Roman" w:cs="Times New Roman"/>
          <w:sz w:val="28"/>
          <w:szCs w:val="28"/>
        </w:rPr>
      </w:pPr>
      <w:r w:rsidRPr="00F3522C">
        <w:rPr>
          <w:rFonts w:ascii="Times New Roman" w:hAnsi="Times New Roman" w:cs="Times New Roman"/>
          <w:b/>
          <w:sz w:val="28"/>
          <w:szCs w:val="28"/>
        </w:rPr>
        <w:t xml:space="preserve">a) Mục tiêu: </w:t>
      </w:r>
      <w:r w:rsidRPr="00F3522C">
        <w:rPr>
          <w:rFonts w:ascii="Times New Roman" w:hAnsi="Times New Roman" w:cs="Times New Roman"/>
          <w:sz w:val="28"/>
          <w:szCs w:val="28"/>
        </w:rPr>
        <w:t>Dùng các kiến thức vật lí để Luyện tập củng cố nội dung bài học.</w:t>
      </w:r>
    </w:p>
    <w:p w:rsidR="000F198D" w:rsidRPr="00F3522C" w:rsidRDefault="000F198D" w:rsidP="000F198D">
      <w:pPr>
        <w:pBdr>
          <w:bar w:val="single" w:sz="4" w:color="auto"/>
        </w:pBdr>
        <w:spacing w:before="120" w:after="120"/>
        <w:ind w:firstLine="709"/>
        <w:contextualSpacing/>
        <w:jc w:val="both"/>
        <w:rPr>
          <w:rFonts w:ascii="Times New Roman" w:eastAsia="Calibri" w:hAnsi="Times New Roman" w:cs="Times New Roman"/>
          <w:sz w:val="28"/>
          <w:szCs w:val="28"/>
        </w:rPr>
      </w:pPr>
      <w:r w:rsidRPr="00F3522C">
        <w:rPr>
          <w:rFonts w:ascii="Times New Roman" w:eastAsia="Calibri" w:hAnsi="Times New Roman" w:cs="Times New Roman"/>
          <w:b/>
          <w:sz w:val="28"/>
          <w:szCs w:val="28"/>
          <w:lang w:val="de-DE"/>
        </w:rPr>
        <w:t xml:space="preserve">b) </w:t>
      </w:r>
      <w:r w:rsidRPr="00F3522C">
        <w:rPr>
          <w:rFonts w:ascii="Times New Roman" w:eastAsia="Calibri" w:hAnsi="Times New Roman" w:cs="Times New Roman"/>
          <w:b/>
          <w:sz w:val="28"/>
          <w:szCs w:val="28"/>
          <w:lang w:val="vi-VN"/>
        </w:rPr>
        <w:t xml:space="preserve">Nội dung: </w:t>
      </w:r>
      <w:r w:rsidRPr="00F3522C">
        <w:rPr>
          <w:rFonts w:ascii="Times New Roman" w:eastAsia="Calibri" w:hAnsi="Times New Roman" w:cs="Times New Roman"/>
          <w:sz w:val="28"/>
          <w:szCs w:val="28"/>
        </w:rPr>
        <w:t>Hệ thống BT trắc nghiệm của GV trong phần Phụ lục</w:t>
      </w:r>
    </w:p>
    <w:p w:rsidR="000F198D" w:rsidRPr="00F3522C" w:rsidRDefault="000F198D" w:rsidP="000F198D">
      <w:pPr>
        <w:widowControl w:val="0"/>
        <w:spacing w:before="120" w:after="120"/>
        <w:ind w:firstLine="709"/>
        <w:contextualSpacing/>
        <w:jc w:val="both"/>
        <w:rPr>
          <w:rFonts w:ascii="Times New Roman" w:eastAsia="Calibri" w:hAnsi="Times New Roman" w:cs="Times New Roman"/>
          <w:sz w:val="28"/>
          <w:szCs w:val="28"/>
        </w:rPr>
      </w:pPr>
      <w:r w:rsidRPr="00F3522C">
        <w:rPr>
          <w:rFonts w:ascii="Times New Roman" w:eastAsia="Calibri" w:hAnsi="Times New Roman" w:cs="Times New Roman"/>
          <w:b/>
          <w:sz w:val="28"/>
          <w:szCs w:val="28"/>
          <w:lang w:val="de-DE"/>
        </w:rPr>
        <w:t>c)</w:t>
      </w:r>
      <w:r w:rsidRPr="00F3522C">
        <w:rPr>
          <w:rFonts w:ascii="Times New Roman" w:eastAsia="Calibri" w:hAnsi="Times New Roman" w:cs="Times New Roman"/>
          <w:b/>
          <w:sz w:val="28"/>
          <w:szCs w:val="28"/>
          <w:lang w:val="vi-VN"/>
        </w:rPr>
        <w:t xml:space="preserve"> Sản phẩm: </w:t>
      </w:r>
      <w:r w:rsidRPr="00F3522C">
        <w:rPr>
          <w:rFonts w:ascii="Times New Roman" w:eastAsia="Calibri" w:hAnsi="Times New Roman" w:cs="Times New Roman"/>
          <w:sz w:val="28"/>
          <w:szCs w:val="28"/>
        </w:rPr>
        <w:t>HS hoàn thiện 10 câu hỏi trắc nghiệm</w:t>
      </w:r>
    </w:p>
    <w:p w:rsidR="000F198D" w:rsidRPr="00F3522C" w:rsidRDefault="000F198D" w:rsidP="000F198D">
      <w:pPr>
        <w:widowControl w:val="0"/>
        <w:spacing w:before="120" w:after="120"/>
        <w:ind w:firstLine="709"/>
        <w:contextualSpacing/>
        <w:jc w:val="both"/>
        <w:rPr>
          <w:rFonts w:ascii="Times New Roman" w:eastAsia="Calibri" w:hAnsi="Times New Roman" w:cs="Times New Roman"/>
          <w:b/>
          <w:sz w:val="28"/>
          <w:szCs w:val="28"/>
          <w:lang w:val="vi-VN"/>
        </w:rPr>
      </w:pPr>
      <w:r w:rsidRPr="00F3522C">
        <w:rPr>
          <w:rFonts w:ascii="Times New Roman" w:eastAsia="Calibri" w:hAnsi="Times New Roman" w:cs="Times New Roman"/>
          <w:b/>
          <w:sz w:val="28"/>
          <w:szCs w:val="28"/>
        </w:rPr>
        <w:t>d)</w:t>
      </w:r>
      <w:r w:rsidRPr="00F3522C">
        <w:rPr>
          <w:rFonts w:ascii="Times New Roman" w:eastAsia="Calibri" w:hAnsi="Times New Roman" w:cs="Times New Roman"/>
          <w:b/>
          <w:sz w:val="28"/>
          <w:szCs w:val="28"/>
          <w:lang w:val="vi-VN"/>
        </w:rPr>
        <w:t xml:space="preserve"> </w:t>
      </w:r>
      <w:r w:rsidRPr="00F3522C">
        <w:rPr>
          <w:rFonts w:ascii="Times New Roman" w:eastAsia="Calibri" w:hAnsi="Times New Roman" w:cs="Times New Roman"/>
          <w:b/>
          <w:sz w:val="28"/>
          <w:szCs w:val="28"/>
        </w:rPr>
        <w:t>Tổ chức thực hiện</w:t>
      </w:r>
      <w:r w:rsidRPr="00F3522C">
        <w:rPr>
          <w:rFonts w:ascii="Times New Roman" w:eastAsia="Calibri" w:hAnsi="Times New Roman" w:cs="Times New Roman"/>
          <w:b/>
          <w:sz w:val="28"/>
          <w:szCs w:val="28"/>
          <w:lang w:val="vi-VN"/>
        </w:rPr>
        <w:t xml:space="preserve">: </w:t>
      </w:r>
    </w:p>
    <w:p w:rsidR="000F198D" w:rsidRPr="00F3522C" w:rsidRDefault="000F198D" w:rsidP="000F198D">
      <w:pPr>
        <w:widowControl w:val="0"/>
        <w:spacing w:before="120" w:after="120"/>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F198D" w:rsidRPr="00F3522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Nội dung</w:t>
            </w:r>
          </w:p>
        </w:tc>
      </w:tr>
      <w:tr w:rsidR="000F198D" w:rsidRPr="00F3522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eastAsia="Calibri" w:hAnsi="Times New Roman" w:cs="Times New Roman"/>
                <w:b/>
                <w:bCs/>
                <w:i/>
                <w:iCs/>
                <w:sz w:val="28"/>
                <w:szCs w:val="28"/>
              </w:rPr>
            </w:pPr>
            <w:r w:rsidRPr="00F3522C">
              <w:rPr>
                <w:rFonts w:ascii="Times New Roman" w:eastAsia="Calibri" w:hAnsi="Times New Roman" w:cs="Times New Roman"/>
                <w:b/>
                <w:bCs/>
                <w:i/>
                <w:iCs/>
                <w:sz w:val="28"/>
                <w:szCs w:val="28"/>
              </w:rPr>
              <w:t>*</w:t>
            </w:r>
            <w:r w:rsidRPr="00F3522C">
              <w:rPr>
                <w:rFonts w:ascii="Times New Roman" w:eastAsia="Calibri" w:hAnsi="Times New Roman" w:cs="Times New Roman"/>
                <w:b/>
                <w:bCs/>
                <w:i/>
                <w:iCs/>
                <w:sz w:val="28"/>
                <w:szCs w:val="28"/>
                <w:lang w:val="vi-VN"/>
              </w:rPr>
              <w:t xml:space="preserve"> Chuyển giao nhiệm vụ</w:t>
            </w:r>
            <w:r w:rsidRPr="00F3522C">
              <w:rPr>
                <w:rFonts w:ascii="Times New Roman" w:eastAsia="Calibri" w:hAnsi="Times New Roman" w:cs="Times New Roman"/>
                <w:b/>
                <w:bCs/>
                <w:i/>
                <w:iCs/>
                <w:sz w:val="28"/>
                <w:szCs w:val="28"/>
              </w:rPr>
              <w:t xml:space="preserve"> học tập</w:t>
            </w:r>
          </w:p>
          <w:p w:rsidR="000F198D" w:rsidRPr="00F3522C" w:rsidRDefault="000F198D" w:rsidP="000F198D">
            <w:pPr>
              <w:spacing w:before="120" w:after="120"/>
              <w:jc w:val="both"/>
              <w:rPr>
                <w:rFonts w:ascii="Times New Roman" w:eastAsia="Calibri" w:hAnsi="Times New Roman" w:cs="Times New Roman"/>
                <w:bCs/>
                <w:iCs/>
                <w:sz w:val="28"/>
                <w:szCs w:val="28"/>
              </w:rPr>
            </w:pPr>
            <w:r w:rsidRPr="00F3522C">
              <w:rPr>
                <w:rFonts w:ascii="Times New Roman" w:eastAsia="Calibri" w:hAnsi="Times New Roman" w:cs="Times New Roman"/>
                <w:bCs/>
                <w:iCs/>
                <w:sz w:val="28"/>
                <w:szCs w:val="28"/>
              </w:rPr>
              <w:lastRenderedPageBreak/>
              <w:t>GV yêu cầu HS làm việc theo nhóm trả lời vào phiếu học tập cho các nhóm</w:t>
            </w:r>
          </w:p>
          <w:p w:rsidR="000F198D" w:rsidRPr="00F3522C" w:rsidRDefault="000F198D" w:rsidP="000F198D">
            <w:pPr>
              <w:spacing w:before="120" w:after="120"/>
              <w:jc w:val="both"/>
              <w:rPr>
                <w:rFonts w:ascii="Times New Roman" w:hAnsi="Times New Roman" w:cs="Times New Roman"/>
                <w:b/>
                <w:i/>
                <w:iCs/>
                <w:sz w:val="28"/>
                <w:szCs w:val="28"/>
                <w:lang w:val="de-DE"/>
              </w:rPr>
            </w:pPr>
            <w:r w:rsidRPr="00F3522C">
              <w:rPr>
                <w:rFonts w:ascii="Times New Roman" w:hAnsi="Times New Roman" w:cs="Times New Roman"/>
                <w:b/>
                <w:i/>
                <w:iCs/>
                <w:sz w:val="28"/>
                <w:szCs w:val="28"/>
                <w:lang w:val="de-DE"/>
              </w:rPr>
              <w:t>*Thực hiện nhiệm vụ</w:t>
            </w:r>
          </w:p>
          <w:p w:rsidR="000F198D" w:rsidRPr="00F3522C" w:rsidRDefault="000F198D" w:rsidP="000F198D">
            <w:pPr>
              <w:spacing w:before="120" w:after="120"/>
              <w:jc w:val="both"/>
              <w:rPr>
                <w:rFonts w:ascii="Times New Roman" w:hAnsi="Times New Roman" w:cs="Times New Roman"/>
                <w:iCs/>
                <w:sz w:val="28"/>
                <w:szCs w:val="28"/>
                <w:lang w:val="de-DE"/>
              </w:rPr>
            </w:pPr>
            <w:r w:rsidRPr="00F3522C">
              <w:rPr>
                <w:rFonts w:ascii="Times New Roman" w:hAnsi="Times New Roman" w:cs="Times New Roman"/>
                <w:iCs/>
                <w:sz w:val="28"/>
                <w:szCs w:val="28"/>
                <w:lang w:val="de-DE"/>
              </w:rPr>
              <w:t>Thảo luận nhóm. Trả lời BT trắc nghiệm</w:t>
            </w:r>
          </w:p>
          <w:p w:rsidR="000F198D" w:rsidRPr="00F3522C" w:rsidRDefault="000F198D" w:rsidP="000F198D">
            <w:pPr>
              <w:spacing w:before="120" w:after="120"/>
              <w:jc w:val="both"/>
              <w:rPr>
                <w:rFonts w:ascii="Times New Roman" w:hAnsi="Times New Roman" w:cs="Times New Roman"/>
                <w:b/>
                <w:i/>
                <w:iCs/>
                <w:sz w:val="28"/>
                <w:szCs w:val="28"/>
                <w:lang w:val="de-DE"/>
              </w:rPr>
            </w:pPr>
            <w:r w:rsidRPr="00F3522C">
              <w:rPr>
                <w:rFonts w:ascii="Times New Roman" w:hAnsi="Times New Roman" w:cs="Times New Roman"/>
                <w:b/>
                <w:i/>
                <w:iCs/>
                <w:sz w:val="28"/>
                <w:szCs w:val="28"/>
                <w:lang w:val="de-DE"/>
              </w:rPr>
              <w:t>*Báo cáo kết quả và thảo luận</w:t>
            </w:r>
          </w:p>
          <w:p w:rsidR="000F198D" w:rsidRPr="00F3522C" w:rsidRDefault="000F198D" w:rsidP="000F198D">
            <w:pPr>
              <w:tabs>
                <w:tab w:val="center" w:pos="4320"/>
                <w:tab w:val="right" w:pos="8640"/>
              </w:tabs>
              <w:spacing w:before="120" w:after="120"/>
              <w:jc w:val="both"/>
              <w:rPr>
                <w:rFonts w:ascii="Times New Roman" w:hAnsi="Times New Roman" w:cs="Times New Roman"/>
                <w:iCs/>
                <w:sz w:val="28"/>
                <w:szCs w:val="28"/>
                <w:lang w:val="de-DE"/>
              </w:rPr>
            </w:pPr>
            <w:r w:rsidRPr="00F3522C">
              <w:rPr>
                <w:rFonts w:ascii="Times New Roman" w:hAnsi="Times New Roman" w:cs="Times New Roman"/>
                <w:iCs/>
                <w:sz w:val="28"/>
                <w:szCs w:val="28"/>
                <w:lang w:val="de-DE"/>
              </w:rPr>
              <w:t>- Đại diện các nhóm HS báo cáo kết quả hoạt động. Trả lời câu hỏi trắc nghiệm trong phiếu học tập.</w:t>
            </w:r>
          </w:p>
          <w:p w:rsidR="000F198D" w:rsidRPr="00F3522C" w:rsidRDefault="000F198D" w:rsidP="000F198D">
            <w:pPr>
              <w:spacing w:before="120" w:after="120"/>
              <w:jc w:val="both"/>
              <w:rPr>
                <w:rFonts w:ascii="Times New Roman" w:hAnsi="Times New Roman" w:cs="Times New Roman"/>
                <w:b/>
                <w:i/>
                <w:iCs/>
                <w:sz w:val="28"/>
                <w:szCs w:val="28"/>
                <w:lang w:val="de-DE"/>
              </w:rPr>
            </w:pPr>
            <w:r w:rsidRPr="00F3522C">
              <w:rPr>
                <w:rFonts w:ascii="Times New Roman" w:hAnsi="Times New Roman" w:cs="Times New Roman"/>
                <w:b/>
                <w:i/>
                <w:iCs/>
                <w:sz w:val="28"/>
                <w:szCs w:val="28"/>
                <w:lang w:val="de-DE"/>
              </w:rPr>
              <w:t>* Đánh giá kết quả thực hiện nhiệm vụ</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 Học sinh nhận xét, bổ sung, đánh giá.</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lastRenderedPageBreak/>
              <w:t>Phụ lục (BT trắc nghiệm)</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lastRenderedPageBreak/>
              <w:t xml:space="preserve">Câu 1: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2: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3: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4: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5: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6: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7: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8: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9: </w:t>
            </w:r>
          </w:p>
          <w:p w:rsidR="000F198D" w:rsidRPr="00F3522C" w:rsidRDefault="000F198D" w:rsidP="000F198D">
            <w:pPr>
              <w:spacing w:before="120" w:after="120"/>
              <w:jc w:val="both"/>
              <w:rPr>
                <w:rFonts w:ascii="Times New Roman" w:eastAsia="Calibri" w:hAnsi="Times New Roman" w:cs="Times New Roman"/>
                <w:b/>
                <w:sz w:val="28"/>
                <w:szCs w:val="28"/>
              </w:rPr>
            </w:pPr>
            <w:r w:rsidRPr="00F3522C">
              <w:rPr>
                <w:rFonts w:ascii="Times New Roman" w:eastAsia="Calibri" w:hAnsi="Times New Roman" w:cs="Times New Roman"/>
                <w:b/>
                <w:sz w:val="28"/>
                <w:szCs w:val="28"/>
              </w:rPr>
              <w:t xml:space="preserve">Câu 10: </w:t>
            </w:r>
          </w:p>
        </w:tc>
      </w:tr>
    </w:tbl>
    <w:p w:rsidR="000F198D" w:rsidRPr="00F3522C" w:rsidRDefault="000F198D" w:rsidP="000F198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rsidR="000F198D" w:rsidRPr="00F3522C" w:rsidRDefault="000F198D" w:rsidP="000F198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F3522C">
        <w:rPr>
          <w:rFonts w:ascii="Times New Roman" w:eastAsia="Times New Roman" w:hAnsi="Times New Roman" w:cs="Times New Roman"/>
          <w:b/>
          <w:bCs/>
          <w:color w:val="000000"/>
          <w:sz w:val="28"/>
          <w:szCs w:val="28"/>
          <w:shd w:val="clear" w:color="auto" w:fill="FFFFFF"/>
          <w:lang w:val="de-DE"/>
        </w:rPr>
        <w:t>4. Hoạt động 4: Vận dụng</w:t>
      </w:r>
    </w:p>
    <w:p w:rsidR="000F198D" w:rsidRPr="00F3522C" w:rsidRDefault="000F198D" w:rsidP="000F198D">
      <w:pPr>
        <w:spacing w:before="120" w:after="120"/>
        <w:ind w:firstLine="709"/>
        <w:jc w:val="both"/>
        <w:rPr>
          <w:rFonts w:ascii="Times New Roman" w:hAnsi="Times New Roman" w:cs="Times New Roman"/>
          <w:sz w:val="28"/>
          <w:szCs w:val="28"/>
        </w:rPr>
      </w:pPr>
      <w:r w:rsidRPr="00F3522C">
        <w:rPr>
          <w:rFonts w:ascii="Times New Roman" w:eastAsia="Calibri" w:hAnsi="Times New Roman" w:cs="Times New Roman"/>
          <w:b/>
          <w:sz w:val="28"/>
          <w:szCs w:val="28"/>
          <w:lang w:val="de-DE"/>
        </w:rPr>
        <w:t xml:space="preserve">a) Mục tiêu: </w:t>
      </w:r>
      <w:r w:rsidRPr="00F3522C">
        <w:rPr>
          <w:rFonts w:ascii="Times New Roman" w:hAnsi="Times New Roman" w:cs="Times New Roman"/>
          <w:sz w:val="28"/>
          <w:szCs w:val="28"/>
        </w:rPr>
        <w:t>HS vận dụng các kiến thức vừa học để làm bài tập. Yêu thích môn học hơn.</w:t>
      </w:r>
    </w:p>
    <w:p w:rsidR="000F198D" w:rsidRPr="00F3522C" w:rsidRDefault="000F198D" w:rsidP="000F198D">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lang w:val="vi-VN"/>
        </w:rPr>
      </w:pPr>
      <w:r w:rsidRPr="00F3522C">
        <w:rPr>
          <w:rFonts w:ascii="Times New Roman" w:eastAsia="Calibri" w:hAnsi="Times New Roman" w:cs="Times New Roman"/>
          <w:b/>
          <w:sz w:val="28"/>
          <w:szCs w:val="28"/>
          <w:lang w:val="de-DE"/>
        </w:rPr>
        <w:t xml:space="preserve">b) </w:t>
      </w:r>
      <w:r w:rsidRPr="00F3522C">
        <w:rPr>
          <w:rFonts w:ascii="Times New Roman" w:eastAsia="Calibri" w:hAnsi="Times New Roman" w:cs="Times New Roman"/>
          <w:b/>
          <w:sz w:val="28"/>
          <w:szCs w:val="28"/>
          <w:lang w:val="vi-VN"/>
        </w:rPr>
        <w:t xml:space="preserve">Nội dung: </w:t>
      </w:r>
      <w:r w:rsidRPr="00F3522C">
        <w:rPr>
          <w:rFonts w:ascii="Times New Roman" w:hAnsi="Times New Roman" w:cs="Times New Roman"/>
          <w:sz w:val="28"/>
          <w:szCs w:val="28"/>
        </w:rPr>
        <w:t>Vận dụng làm bài tập</w:t>
      </w:r>
    </w:p>
    <w:p w:rsidR="000F198D" w:rsidRPr="00F3522C" w:rsidRDefault="000F198D" w:rsidP="000F198D">
      <w:pPr>
        <w:pBdr>
          <w:bar w:val="single" w:sz="4" w:color="auto"/>
        </w:pBdr>
        <w:spacing w:before="120" w:after="120"/>
        <w:ind w:firstLine="709"/>
        <w:contextualSpacing/>
        <w:jc w:val="both"/>
        <w:rPr>
          <w:rFonts w:ascii="Times New Roman" w:hAnsi="Times New Roman" w:cs="Times New Roman"/>
          <w:sz w:val="28"/>
          <w:szCs w:val="28"/>
          <w:shd w:val="clear" w:color="auto" w:fill="FFFFFF"/>
        </w:rPr>
      </w:pPr>
      <w:r w:rsidRPr="00F3522C">
        <w:rPr>
          <w:rFonts w:ascii="Times New Roman" w:eastAsia="Calibri" w:hAnsi="Times New Roman" w:cs="Times New Roman"/>
          <w:b/>
          <w:sz w:val="28"/>
          <w:szCs w:val="28"/>
        </w:rPr>
        <w:t>c)</w:t>
      </w:r>
      <w:r w:rsidRPr="00F3522C">
        <w:rPr>
          <w:rFonts w:ascii="Times New Roman" w:eastAsia="Calibri" w:hAnsi="Times New Roman" w:cs="Times New Roman"/>
          <w:b/>
          <w:sz w:val="28"/>
          <w:szCs w:val="28"/>
          <w:lang w:val="vi-VN"/>
        </w:rPr>
        <w:t xml:space="preserve"> Sản phẩm: </w:t>
      </w:r>
      <w:r w:rsidRPr="00F3522C">
        <w:rPr>
          <w:rFonts w:ascii="Times New Roman" w:eastAsia="Calibri" w:hAnsi="Times New Roman" w:cs="Times New Roman"/>
          <w:sz w:val="28"/>
          <w:szCs w:val="28"/>
        </w:rPr>
        <w:t>Bài làm của HS câu C4, C5</w:t>
      </w:r>
    </w:p>
    <w:p w:rsidR="000F198D" w:rsidRPr="00F3522C" w:rsidRDefault="000F198D" w:rsidP="000F198D">
      <w:pPr>
        <w:pBdr>
          <w:bar w:val="single" w:sz="4" w:color="auto"/>
        </w:pBdr>
        <w:spacing w:before="120" w:after="120"/>
        <w:ind w:firstLine="709"/>
        <w:contextualSpacing/>
        <w:jc w:val="both"/>
        <w:rPr>
          <w:rFonts w:ascii="Times New Roman" w:eastAsia="Calibri" w:hAnsi="Times New Roman" w:cs="Times New Roman"/>
          <w:b/>
          <w:sz w:val="28"/>
          <w:szCs w:val="28"/>
          <w:lang w:val="vi-VN"/>
        </w:rPr>
      </w:pPr>
      <w:r w:rsidRPr="00F3522C">
        <w:rPr>
          <w:rFonts w:ascii="Times New Roman" w:eastAsia="Calibri" w:hAnsi="Times New Roman" w:cs="Times New Roman"/>
          <w:b/>
          <w:sz w:val="28"/>
          <w:szCs w:val="28"/>
          <w:lang w:val="vi-VN"/>
        </w:rPr>
        <w:t>d</w:t>
      </w:r>
      <w:r w:rsidRPr="00F3522C">
        <w:rPr>
          <w:rFonts w:ascii="Times New Roman" w:eastAsia="Calibri" w:hAnsi="Times New Roman" w:cs="Times New Roman"/>
          <w:b/>
          <w:sz w:val="28"/>
          <w:szCs w:val="28"/>
        </w:rPr>
        <w:t>)</w:t>
      </w:r>
      <w:r w:rsidRPr="00F3522C">
        <w:rPr>
          <w:rFonts w:ascii="Times New Roman" w:eastAsia="Calibri" w:hAnsi="Times New Roman" w:cs="Times New Roman"/>
          <w:b/>
          <w:sz w:val="28"/>
          <w:szCs w:val="28"/>
          <w:lang w:val="vi-VN"/>
        </w:rPr>
        <w:t xml:space="preserve"> Tổ chức thực hiện: </w:t>
      </w:r>
    </w:p>
    <w:p w:rsidR="000F198D" w:rsidRPr="00F3522C" w:rsidRDefault="000F198D" w:rsidP="000F198D">
      <w:pPr>
        <w:spacing w:before="120" w:after="120" w:line="240" w:lineRule="auto"/>
        <w:ind w:right="255" w:firstLine="709"/>
        <w:jc w:val="both"/>
        <w:rPr>
          <w:rFonts w:ascii="Times New Roman" w:eastAsia="Times New Roman" w:hAnsi="Times New Roman" w:cs="Times New Roman"/>
          <w:b/>
          <w:sz w:val="28"/>
          <w:szCs w:val="28"/>
        </w:rPr>
      </w:pPr>
    </w:p>
    <w:tbl>
      <w:tblPr>
        <w:tblW w:w="9776" w:type="dxa"/>
        <w:tblLook w:val="04A0" w:firstRow="1" w:lastRow="0" w:firstColumn="1" w:lastColumn="0" w:noHBand="0" w:noVBand="1"/>
      </w:tblPr>
      <w:tblGrid>
        <w:gridCol w:w="5807"/>
        <w:gridCol w:w="3969"/>
      </w:tblGrid>
      <w:tr w:rsidR="000F198D" w:rsidRPr="00F3522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r w:rsidRPr="00F3522C">
              <w:rPr>
                <w:rFonts w:ascii="Times New Roman" w:eastAsia="Calibri" w:hAnsi="Times New Roman" w:cs="Times New Roman"/>
                <w:b/>
                <w:color w:val="000000"/>
                <w:sz w:val="28"/>
                <w:szCs w:val="28"/>
              </w:rPr>
              <w:t>Nội dung</w:t>
            </w:r>
          </w:p>
        </w:tc>
      </w:tr>
      <w:tr w:rsidR="000F198D" w:rsidRPr="00F3522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*Chuyển giao nhiệm vụ học tập</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Giáo viên yêu cầu:</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bCs/>
                <w:sz w:val="28"/>
                <w:szCs w:val="28"/>
                <w:lang w:val="nl-NL"/>
              </w:rPr>
              <w:t>+ Đọc phần ghi nhớ trong SGK</w:t>
            </w:r>
            <w:r w:rsidRPr="00F3522C">
              <w:rPr>
                <w:rFonts w:ascii="Times New Roman" w:hAnsi="Times New Roman" w:cs="Times New Roman"/>
                <w:sz w:val="28"/>
                <w:szCs w:val="28"/>
                <w:lang w:val="nl-NL"/>
              </w:rPr>
              <w:t>.</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rPr>
              <w:t>+ Trả lời C4, C5/SGK</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i/>
                <w:sz w:val="28"/>
                <w:szCs w:val="28"/>
              </w:rPr>
              <w:t xml:space="preserve">- Học sinh tiếp nhận: </w:t>
            </w:r>
            <w:r w:rsidRPr="00F3522C">
              <w:rPr>
                <w:rFonts w:ascii="Times New Roman" w:hAnsi="Times New Roman" w:cs="Times New Roman"/>
                <w:sz w:val="28"/>
                <w:szCs w:val="28"/>
              </w:rPr>
              <w:t>Nghiên cứu nội dung bài học để trả lời.</w:t>
            </w:r>
          </w:p>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*Học sinh thực hiện nhiệm vụ:</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i/>
                <w:sz w:val="28"/>
                <w:szCs w:val="28"/>
              </w:rPr>
              <w:t xml:space="preserve">- Học sinh: </w:t>
            </w:r>
            <w:r w:rsidRPr="00F3522C">
              <w:rPr>
                <w:rFonts w:ascii="Times New Roman" w:hAnsi="Times New Roman" w:cs="Times New Roman"/>
                <w:sz w:val="28"/>
                <w:szCs w:val="28"/>
              </w:rPr>
              <w:t>Thảo luận cặp đôi</w:t>
            </w:r>
            <w:r w:rsidRPr="00F3522C">
              <w:rPr>
                <w:rFonts w:ascii="Times New Roman" w:hAnsi="Times New Roman" w:cs="Times New Roman"/>
                <w:i/>
                <w:sz w:val="28"/>
                <w:szCs w:val="28"/>
              </w:rPr>
              <w:t xml:space="preserve">, </w:t>
            </w:r>
            <w:r w:rsidRPr="00F3522C">
              <w:rPr>
                <w:rFonts w:ascii="Times New Roman" w:hAnsi="Times New Roman" w:cs="Times New Roman"/>
                <w:sz w:val="28"/>
                <w:szCs w:val="28"/>
              </w:rPr>
              <w:t xml:space="preserve">nghiên cứu trả lời C4, C5/SGK </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i/>
                <w:sz w:val="28"/>
                <w:szCs w:val="28"/>
              </w:rPr>
              <w:t xml:space="preserve">- Giáo viên: </w:t>
            </w:r>
            <w:r w:rsidRPr="00F3522C">
              <w:rPr>
                <w:rFonts w:ascii="Times New Roman" w:hAnsi="Times New Roman" w:cs="Times New Roman"/>
                <w:sz w:val="28"/>
                <w:szCs w:val="28"/>
              </w:rPr>
              <w:t>Điều khiển lớp thảo luận theo cặp đôi. Làm TN kiểm tra C4.</w:t>
            </w:r>
          </w:p>
          <w:p w:rsidR="000F198D" w:rsidRPr="00F3522C" w:rsidRDefault="000F198D" w:rsidP="000F198D">
            <w:pPr>
              <w:tabs>
                <w:tab w:val="center" w:pos="4320"/>
                <w:tab w:val="right" w:pos="8640"/>
              </w:tabs>
              <w:spacing w:before="120" w:after="120"/>
              <w:jc w:val="both"/>
              <w:rPr>
                <w:rFonts w:ascii="Times New Roman" w:hAnsi="Times New Roman" w:cs="Times New Roman"/>
                <w:sz w:val="28"/>
                <w:szCs w:val="28"/>
              </w:rPr>
            </w:pPr>
            <w:r w:rsidRPr="00F3522C">
              <w:rPr>
                <w:rFonts w:ascii="Times New Roman" w:hAnsi="Times New Roman" w:cs="Times New Roman"/>
                <w:i/>
                <w:sz w:val="28"/>
                <w:szCs w:val="28"/>
              </w:rPr>
              <w:t xml:space="preserve">- Dự kiến sản phẩm: </w:t>
            </w:r>
            <w:r w:rsidRPr="00F3522C">
              <w:rPr>
                <w:rFonts w:ascii="Times New Roman" w:hAnsi="Times New Roman" w:cs="Times New Roman"/>
                <w:sz w:val="28"/>
                <w:szCs w:val="28"/>
              </w:rPr>
              <w:t>(Cột nội dung)</w:t>
            </w:r>
          </w:p>
          <w:p w:rsidR="000F198D" w:rsidRPr="00F3522C" w:rsidRDefault="000F198D" w:rsidP="000F198D">
            <w:pPr>
              <w:tabs>
                <w:tab w:val="center" w:pos="4320"/>
                <w:tab w:val="right" w:pos="8640"/>
              </w:tabs>
              <w:spacing w:before="120" w:after="120"/>
              <w:jc w:val="both"/>
              <w:rPr>
                <w:rFonts w:ascii="Times New Roman" w:hAnsi="Times New Roman" w:cs="Times New Roman"/>
                <w:iCs/>
                <w:sz w:val="28"/>
                <w:szCs w:val="28"/>
                <w:lang w:val="de-DE"/>
              </w:rPr>
            </w:pPr>
            <w:r w:rsidRPr="00F3522C">
              <w:rPr>
                <w:rFonts w:ascii="Times New Roman" w:hAnsi="Times New Roman" w:cs="Times New Roman"/>
                <w:b/>
                <w:i/>
                <w:sz w:val="28"/>
                <w:szCs w:val="28"/>
              </w:rPr>
              <w:t>*Báo cáo kết quả và thảo luận:</w:t>
            </w:r>
            <w:r w:rsidRPr="00F3522C">
              <w:rPr>
                <w:rFonts w:ascii="Times New Roman" w:hAnsi="Times New Roman" w:cs="Times New Roman"/>
                <w:bCs/>
                <w:sz w:val="28"/>
                <w:szCs w:val="28"/>
                <w:lang w:val="nl-NL"/>
              </w:rPr>
              <w:t xml:space="preserve"> </w:t>
            </w:r>
            <w:r w:rsidRPr="00F3522C">
              <w:rPr>
                <w:rFonts w:ascii="Times New Roman" w:hAnsi="Times New Roman" w:cs="Times New Roman"/>
                <w:iCs/>
                <w:sz w:val="28"/>
                <w:szCs w:val="28"/>
                <w:lang w:val="de-DE"/>
              </w:rPr>
              <w:t xml:space="preserve">- Đại diện các </w:t>
            </w:r>
            <w:r w:rsidRPr="00F3522C">
              <w:rPr>
                <w:rFonts w:ascii="Times New Roman" w:hAnsi="Times New Roman" w:cs="Times New Roman"/>
                <w:iCs/>
                <w:sz w:val="28"/>
                <w:szCs w:val="28"/>
                <w:lang w:val="de-DE"/>
              </w:rPr>
              <w:lastRenderedPageBreak/>
              <w:t>cặp đôi HS báo cáo kết quả hoạt động. Trả lời C4, C5</w:t>
            </w:r>
          </w:p>
          <w:p w:rsidR="000F198D" w:rsidRPr="00F3522C" w:rsidRDefault="000F198D" w:rsidP="000F198D">
            <w:pPr>
              <w:spacing w:before="120" w:after="120"/>
              <w:jc w:val="both"/>
              <w:rPr>
                <w:rFonts w:ascii="Times New Roman" w:hAnsi="Times New Roman" w:cs="Times New Roman"/>
                <w:b/>
                <w:i/>
                <w:sz w:val="28"/>
                <w:szCs w:val="28"/>
              </w:rPr>
            </w:pPr>
            <w:r w:rsidRPr="00F3522C">
              <w:rPr>
                <w:rFonts w:ascii="Times New Roman" w:hAnsi="Times New Roman" w:cs="Times New Roman"/>
                <w:b/>
                <w:i/>
                <w:sz w:val="28"/>
                <w:szCs w:val="28"/>
              </w:rPr>
              <w:t>*Đánh giá kết quả thực hiện nhiệm vụ</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Học sinh nhận xét, bổ sung, đánh giá.</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Giáo viên nhận xét, đánh giá.</w:t>
            </w:r>
          </w:p>
          <w:p w:rsidR="000F198D" w:rsidRPr="00F3522C" w:rsidRDefault="000F198D" w:rsidP="000F198D">
            <w:pPr>
              <w:spacing w:before="120" w:after="120"/>
              <w:jc w:val="both"/>
              <w:rPr>
                <w:rFonts w:ascii="Times New Roman" w:hAnsi="Times New Roman" w:cs="Times New Roman"/>
                <w:i/>
                <w:sz w:val="28"/>
                <w:szCs w:val="28"/>
              </w:rPr>
            </w:pPr>
            <w:r w:rsidRPr="00F3522C">
              <w:rPr>
                <w:rFonts w:ascii="Times New Roman" w:hAnsi="Times New Roman" w:cs="Times New Roman"/>
                <w:i/>
                <w:sz w:val="28"/>
                <w:szCs w:val="28"/>
              </w:rPr>
              <w:t xml:space="preserve">-&gt;Giáo viên chốt kiến thức và ghi bảng. </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Qua C4 GV mở rộng, chỉ cần 1 công tắc điền khiển đoạn mạch mắc nối tiếp.</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xml:space="preserve">+ Từ kết quả C5, mở rộng: </w:t>
            </w:r>
          </w:p>
          <w:p w:rsidR="000F198D" w:rsidRPr="00F3522C" w:rsidRDefault="000F198D" w:rsidP="000F198D">
            <w:pPr>
              <w:spacing w:before="120" w:after="120" w:line="240" w:lineRule="auto"/>
              <w:jc w:val="both"/>
              <w:rPr>
                <w:rFonts w:ascii="Times New Roman" w:eastAsia="Calibri" w:hAnsi="Times New Roman" w:cs="Times New Roman"/>
                <w:b/>
                <w:i/>
                <w:color w:val="000000"/>
                <w:sz w:val="28"/>
                <w:szCs w:val="28"/>
              </w:rPr>
            </w:pPr>
            <w:r w:rsidRPr="00F3522C">
              <w:rPr>
                <w:rFonts w:ascii="Times New Roman" w:hAnsi="Times New Roman" w:cs="Times New Roman"/>
                <w:sz w:val="28"/>
                <w:szCs w:val="28"/>
                <w:lang w:val="nl-NL"/>
              </w:rPr>
              <w:t>Điện trở tương đương của đoạn mạch gồm 3 điện trở nối tiếp bằng tổng các điện trở.</w:t>
            </w:r>
            <w:r>
              <w:rPr>
                <w:rFonts w:ascii="Times New Roman" w:hAnsi="Times New Roman" w:cs="Times New Roman"/>
                <w:noProof/>
                <w:sz w:val="28"/>
                <w:szCs w:val="28"/>
              </w:rPr>
              <w:drawing>
                <wp:inline distT="0" distB="0" distL="0" distR="0" wp14:anchorId="62EEAA91" wp14:editId="79126CEA">
                  <wp:extent cx="190500" cy="144780"/>
                  <wp:effectExtent l="0" t="0" r="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F3522C">
              <w:rPr>
                <w:rFonts w:ascii="Times New Roman" w:hAnsi="Times New Roman" w:cs="Times New Roman"/>
                <w:sz w:val="28"/>
                <w:szCs w:val="28"/>
                <w:lang w:val="nl-NL"/>
              </w:rPr>
              <w:t>Trong đoạn mạch có n điện trở nối tiếp thì điện trở tương đương bằng n.R.</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F198D" w:rsidRPr="00F3522C" w:rsidRDefault="000F198D" w:rsidP="000F198D">
            <w:pPr>
              <w:spacing w:before="120" w:after="120"/>
              <w:jc w:val="both"/>
              <w:rPr>
                <w:rFonts w:ascii="Times New Roman" w:hAnsi="Times New Roman" w:cs="Times New Roman"/>
                <w:b/>
                <w:sz w:val="28"/>
                <w:szCs w:val="28"/>
              </w:rPr>
            </w:pPr>
            <w:r w:rsidRPr="00F3522C">
              <w:rPr>
                <w:rFonts w:ascii="Times New Roman" w:hAnsi="Times New Roman" w:cs="Times New Roman"/>
                <w:b/>
                <w:sz w:val="28"/>
                <w:szCs w:val="28"/>
              </w:rPr>
              <w:lastRenderedPageBreak/>
              <w:t>III.Vận dụng:</w:t>
            </w:r>
          </w:p>
          <w:p w:rsidR="000F198D" w:rsidRPr="00F3522C" w:rsidRDefault="000F198D" w:rsidP="000F198D">
            <w:pPr>
              <w:tabs>
                <w:tab w:val="left" w:pos="3052"/>
              </w:tabs>
              <w:spacing w:before="120" w:after="120"/>
              <w:jc w:val="both"/>
              <w:rPr>
                <w:rFonts w:ascii="Times New Roman" w:hAnsi="Times New Roman" w:cs="Times New Roman"/>
                <w:sz w:val="28"/>
                <w:szCs w:val="28"/>
                <w:lang w:val="nl-NL"/>
              </w:rPr>
            </w:pPr>
            <w:r w:rsidRPr="00F3522C">
              <w:rPr>
                <w:rFonts w:ascii="Times New Roman" w:eastAsia="Times New Roman" w:hAnsi="Times New Roman" w:cs="Times New Roman"/>
                <w:color w:val="000000"/>
                <w:position w:val="-10"/>
                <w:sz w:val="28"/>
                <w:szCs w:val="28"/>
                <w:lang w:val="vi-VN" w:eastAsia="vi-VN"/>
              </w:rPr>
              <w:object w:dxaOrig="465" w:dyaOrig="375">
                <v:shape id="_x0000_i1046" type="#_x0000_t75" style="width:24pt;height:18.75pt" o:ole="">
                  <v:imagedata r:id="rId54" o:title=""/>
                </v:shape>
                <o:OLEObject Type="Embed" ProgID="Equation.DSMT4" ShapeID="_x0000_i1046" DrawAspect="Content" ObjectID="_1690444755" r:id="rId55"/>
              </w:object>
            </w:r>
            <w:r w:rsidRPr="00F3522C">
              <w:rPr>
                <w:rFonts w:ascii="Times New Roman" w:hAnsi="Times New Roman" w:cs="Times New Roman"/>
                <w:sz w:val="28"/>
                <w:szCs w:val="28"/>
                <w:lang w:val="nl-NL"/>
              </w:rPr>
              <w:t>+ Khi công tắc K mở hai đèn không hoạt động vì mạch hở.</w:t>
            </w:r>
          </w:p>
          <w:p w:rsidR="000F198D" w:rsidRPr="00F3522C" w:rsidRDefault="000F198D" w:rsidP="000F198D">
            <w:pPr>
              <w:tabs>
                <w:tab w:val="left" w:pos="3052"/>
              </w:tabs>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xml:space="preserve">   </w:t>
            </w:r>
          </w:p>
          <w:p w:rsidR="000F198D" w:rsidRPr="00F3522C" w:rsidRDefault="000F198D" w:rsidP="000F198D">
            <w:pPr>
              <w:tabs>
                <w:tab w:val="left" w:pos="3052"/>
              </w:tabs>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Khi công tắc đóng cầu chì bị đứt, hai đèn cũng không hoạt động vì mạch hở.</w:t>
            </w:r>
          </w:p>
          <w:p w:rsidR="000F198D" w:rsidRPr="00F3522C" w:rsidRDefault="000F198D" w:rsidP="000F198D">
            <w:pPr>
              <w:tabs>
                <w:tab w:val="left" w:pos="3052"/>
              </w:tabs>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xml:space="preserve">    </w:t>
            </w:r>
          </w:p>
          <w:p w:rsidR="000F198D" w:rsidRPr="00F3522C" w:rsidRDefault="000F198D" w:rsidP="000F198D">
            <w:pPr>
              <w:tabs>
                <w:tab w:val="left" w:pos="3052"/>
              </w:tabs>
              <w:spacing w:before="120" w:after="120"/>
              <w:jc w:val="both"/>
              <w:rPr>
                <w:rFonts w:ascii="Times New Roman" w:hAnsi="Times New Roman" w:cs="Times New Roman"/>
                <w:sz w:val="28"/>
                <w:szCs w:val="28"/>
              </w:rPr>
            </w:pPr>
            <w:r w:rsidRPr="00F3522C">
              <w:rPr>
                <w:rFonts w:ascii="Times New Roman" w:hAnsi="Times New Roman" w:cs="Times New Roman"/>
                <w:sz w:val="28"/>
                <w:szCs w:val="28"/>
                <w:lang w:val="nl-NL"/>
              </w:rPr>
              <w:t xml:space="preserve"> </w:t>
            </w:r>
            <w:r w:rsidRPr="00F3522C">
              <w:rPr>
                <w:rFonts w:ascii="Times New Roman" w:hAnsi="Times New Roman" w:cs="Times New Roman"/>
                <w:sz w:val="28"/>
                <w:szCs w:val="28"/>
              </w:rPr>
              <w:t>+ Khi công tắc đóng, dây tóc Đ</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bị đứt thì Đ</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 xml:space="preserve"> cũng không sáng vì mạch hở.</w:t>
            </w:r>
          </w:p>
          <w:p w:rsidR="000F198D" w:rsidRPr="00F3522C" w:rsidRDefault="000F198D" w:rsidP="000F198D">
            <w:pPr>
              <w:spacing w:before="120" w:after="120"/>
              <w:jc w:val="both"/>
              <w:rPr>
                <w:rFonts w:ascii="Times New Roman" w:hAnsi="Times New Roman" w:cs="Times New Roman"/>
                <w:b/>
                <w:sz w:val="28"/>
                <w:szCs w:val="28"/>
              </w:rPr>
            </w:pPr>
          </w:p>
          <w:p w:rsidR="000F198D" w:rsidRPr="00F3522C" w:rsidRDefault="000F198D" w:rsidP="000F198D">
            <w:pPr>
              <w:spacing w:before="120" w:after="120"/>
              <w:jc w:val="both"/>
              <w:rPr>
                <w:rFonts w:ascii="Times New Roman" w:hAnsi="Times New Roman" w:cs="Times New Roman"/>
                <w:b/>
                <w:sz w:val="28"/>
                <w:szCs w:val="28"/>
              </w:rPr>
            </w:pPr>
          </w:p>
          <w:p w:rsidR="000F198D" w:rsidRPr="00F3522C" w:rsidRDefault="000F198D" w:rsidP="000F198D">
            <w:pPr>
              <w:pBdr>
                <w:bar w:val="single" w:sz="4" w:color="auto"/>
              </w:pBdr>
              <w:spacing w:before="120" w:after="120"/>
              <w:jc w:val="both"/>
              <w:rPr>
                <w:rFonts w:ascii="Times New Roman" w:hAnsi="Times New Roman" w:cs="Times New Roman"/>
                <w:b/>
                <w:sz w:val="28"/>
                <w:szCs w:val="28"/>
                <w:lang w:val="nl-NL"/>
              </w:rPr>
            </w:pPr>
            <w:r w:rsidRPr="00F3522C">
              <w:rPr>
                <w:rFonts w:ascii="Times New Roman" w:hAnsi="Times New Roman" w:cs="Times New Roman"/>
                <w:b/>
                <w:sz w:val="28"/>
                <w:szCs w:val="28"/>
                <w:lang w:val="nl-NL"/>
              </w:rPr>
              <w:lastRenderedPageBreak/>
              <w:t>C5:</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 Vì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nt R</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do đó điện trở tương đương R</w:t>
            </w:r>
            <w:r w:rsidRPr="00F3522C">
              <w:rPr>
                <w:rFonts w:ascii="Times New Roman" w:hAnsi="Times New Roman" w:cs="Times New Roman"/>
                <w:sz w:val="28"/>
                <w:szCs w:val="28"/>
                <w:vertAlign w:val="subscript"/>
                <w:lang w:val="nl-NL"/>
              </w:rPr>
              <w:t>12</w:t>
            </w:r>
            <w:r w:rsidRPr="00F3522C">
              <w:rPr>
                <w:rFonts w:ascii="Times New Roman" w:hAnsi="Times New Roman" w:cs="Times New Roman"/>
                <w:sz w:val="28"/>
                <w:szCs w:val="28"/>
                <w:lang w:val="nl-NL"/>
              </w:rPr>
              <w:t>:</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R</w:t>
            </w:r>
            <w:r w:rsidRPr="00F3522C">
              <w:rPr>
                <w:rFonts w:ascii="Times New Roman" w:hAnsi="Times New Roman" w:cs="Times New Roman"/>
                <w:sz w:val="28"/>
                <w:szCs w:val="28"/>
                <w:vertAlign w:val="subscript"/>
                <w:lang w:val="nl-NL"/>
              </w:rPr>
              <w:t>12</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1</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2</w:t>
            </w:r>
            <w:r w:rsidRPr="00F3522C">
              <w:rPr>
                <w:rFonts w:ascii="Times New Roman" w:hAnsi="Times New Roman" w:cs="Times New Roman"/>
                <w:sz w:val="28"/>
                <w:szCs w:val="28"/>
                <w:lang w:val="nl-NL"/>
              </w:rPr>
              <w:t xml:space="preserve"> = 20 + 20 = 40 </w:t>
            </w:r>
            <w:r>
              <w:rPr>
                <w:rFonts w:ascii="Times New Roman" w:hAnsi="Times New Roman" w:cs="Times New Roman"/>
                <w:noProof/>
                <w:sz w:val="28"/>
                <w:szCs w:val="28"/>
              </w:rPr>
              <w:drawing>
                <wp:inline distT="0" distB="0" distL="0" distR="0" wp14:anchorId="52E950F5" wp14:editId="5BD39BE5">
                  <wp:extent cx="160020" cy="1600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F3522C">
              <w:rPr>
                <w:rFonts w:ascii="Times New Roman" w:hAnsi="Times New Roman" w:cs="Times New Roman"/>
                <w:sz w:val="28"/>
                <w:szCs w:val="28"/>
                <w:lang w:val="nl-NL"/>
              </w:rPr>
              <w:t>. Mắc thêm R</w:t>
            </w:r>
            <w:r w:rsidRPr="00F3522C">
              <w:rPr>
                <w:rFonts w:ascii="Times New Roman" w:hAnsi="Times New Roman" w:cs="Times New Roman"/>
                <w:sz w:val="28"/>
                <w:szCs w:val="28"/>
                <w:vertAlign w:val="subscript"/>
                <w:lang w:val="nl-NL"/>
              </w:rPr>
              <w:t>3</w:t>
            </w:r>
            <w:r w:rsidRPr="00F3522C">
              <w:rPr>
                <w:rFonts w:ascii="Times New Roman" w:hAnsi="Times New Roman" w:cs="Times New Roman"/>
                <w:sz w:val="28"/>
                <w:szCs w:val="28"/>
                <w:lang w:val="nl-NL"/>
              </w:rPr>
              <w:t xml:space="preserve"> vào đoạn mạch trên thì điện trở tương đương R</w:t>
            </w:r>
            <w:r w:rsidRPr="00F3522C">
              <w:rPr>
                <w:rFonts w:ascii="Times New Roman" w:hAnsi="Times New Roman" w:cs="Times New Roman"/>
                <w:sz w:val="28"/>
                <w:szCs w:val="28"/>
                <w:vertAlign w:val="subscript"/>
                <w:lang w:val="nl-NL"/>
              </w:rPr>
              <w:t>AC</w:t>
            </w:r>
            <w:r w:rsidRPr="00F3522C">
              <w:rPr>
                <w:rFonts w:ascii="Times New Roman" w:hAnsi="Times New Roman" w:cs="Times New Roman"/>
                <w:sz w:val="28"/>
                <w:szCs w:val="28"/>
                <w:lang w:val="nl-NL"/>
              </w:rPr>
              <w:t xml:space="preserve"> của đoạn mạch mới là:</w:t>
            </w:r>
          </w:p>
          <w:p w:rsidR="000F198D" w:rsidRPr="00F3522C" w:rsidRDefault="000F198D" w:rsidP="000F198D">
            <w:pPr>
              <w:pBdr>
                <w:bar w:val="single" w:sz="4" w:color="auto"/>
              </w:pBdr>
              <w:spacing w:before="120" w:after="120"/>
              <w:jc w:val="both"/>
              <w:rPr>
                <w:rFonts w:ascii="Times New Roman" w:hAnsi="Times New Roman" w:cs="Times New Roman"/>
                <w:sz w:val="28"/>
                <w:szCs w:val="28"/>
                <w:lang w:val="nl-NL"/>
              </w:rPr>
            </w:pPr>
            <w:r w:rsidRPr="00F3522C">
              <w:rPr>
                <w:rFonts w:ascii="Times New Roman" w:hAnsi="Times New Roman" w:cs="Times New Roman"/>
                <w:sz w:val="28"/>
                <w:szCs w:val="28"/>
                <w:lang w:val="nl-NL"/>
              </w:rPr>
              <w:t>R</w:t>
            </w:r>
            <w:r w:rsidRPr="00F3522C">
              <w:rPr>
                <w:rFonts w:ascii="Times New Roman" w:hAnsi="Times New Roman" w:cs="Times New Roman"/>
                <w:sz w:val="28"/>
                <w:szCs w:val="28"/>
                <w:vertAlign w:val="subscript"/>
                <w:lang w:val="nl-NL"/>
              </w:rPr>
              <w:t>AC</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12</w:t>
            </w:r>
            <w:r w:rsidRPr="00F3522C">
              <w:rPr>
                <w:rFonts w:ascii="Times New Roman" w:hAnsi="Times New Roman" w:cs="Times New Roman"/>
                <w:sz w:val="28"/>
                <w:szCs w:val="28"/>
                <w:lang w:val="nl-NL"/>
              </w:rPr>
              <w:t xml:space="preserve"> + R</w:t>
            </w:r>
            <w:r w:rsidRPr="00F3522C">
              <w:rPr>
                <w:rFonts w:ascii="Times New Roman" w:hAnsi="Times New Roman" w:cs="Times New Roman"/>
                <w:sz w:val="28"/>
                <w:szCs w:val="28"/>
                <w:vertAlign w:val="subscript"/>
                <w:lang w:val="nl-NL"/>
              </w:rPr>
              <w:t>3</w:t>
            </w:r>
            <w:r w:rsidRPr="00F3522C">
              <w:rPr>
                <w:rFonts w:ascii="Times New Roman" w:hAnsi="Times New Roman" w:cs="Times New Roman"/>
                <w:sz w:val="28"/>
                <w:szCs w:val="28"/>
                <w:lang w:val="nl-NL"/>
              </w:rPr>
              <w:t xml:space="preserve"> = 40 + 20 = 60 </w:t>
            </w:r>
            <w:r>
              <w:rPr>
                <w:rFonts w:ascii="Times New Roman" w:hAnsi="Times New Roman" w:cs="Times New Roman"/>
                <w:noProof/>
                <w:sz w:val="28"/>
                <w:szCs w:val="28"/>
              </w:rPr>
              <w:drawing>
                <wp:inline distT="0" distB="0" distL="0" distR="0" wp14:anchorId="601098AD" wp14:editId="77BE01AE">
                  <wp:extent cx="160020" cy="1600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F3522C">
              <w:rPr>
                <w:rFonts w:ascii="Times New Roman" w:hAnsi="Times New Roman" w:cs="Times New Roman"/>
                <w:sz w:val="28"/>
                <w:szCs w:val="28"/>
                <w:lang w:val="nl-NL"/>
              </w:rPr>
              <w:t>.</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lang w:val="nl-NL"/>
              </w:rPr>
              <w:t>+ R</w:t>
            </w:r>
            <w:r w:rsidRPr="00F3522C">
              <w:rPr>
                <w:rFonts w:ascii="Times New Roman" w:hAnsi="Times New Roman" w:cs="Times New Roman"/>
                <w:sz w:val="28"/>
                <w:szCs w:val="28"/>
                <w:vertAlign w:val="subscript"/>
                <w:lang w:val="nl-NL"/>
              </w:rPr>
              <w:t>AC</w:t>
            </w:r>
            <w:r w:rsidRPr="00F3522C">
              <w:rPr>
                <w:rFonts w:ascii="Times New Roman" w:hAnsi="Times New Roman" w:cs="Times New Roman"/>
                <w:sz w:val="28"/>
                <w:szCs w:val="28"/>
                <w:lang w:val="nl-NL"/>
              </w:rPr>
              <w:t xml:space="preserve"> lớn hơn mỗi điện trở thành phần.</w:t>
            </w:r>
          </w:p>
          <w:p w:rsidR="000F198D" w:rsidRPr="00F3522C" w:rsidRDefault="000F198D" w:rsidP="000F198D">
            <w:pPr>
              <w:spacing w:before="120" w:after="120" w:line="240" w:lineRule="auto"/>
              <w:jc w:val="both"/>
              <w:rPr>
                <w:rFonts w:ascii="Times New Roman" w:eastAsia="Calibri" w:hAnsi="Times New Roman" w:cs="Times New Roman"/>
                <w:b/>
                <w:color w:val="000000"/>
                <w:sz w:val="28"/>
                <w:szCs w:val="28"/>
              </w:rPr>
            </w:pPr>
          </w:p>
        </w:tc>
      </w:tr>
    </w:tbl>
    <w:p w:rsidR="000F198D" w:rsidRPr="00F3522C" w:rsidRDefault="000F198D" w:rsidP="000F198D">
      <w:pPr>
        <w:spacing w:before="120" w:after="120"/>
        <w:ind w:firstLine="709"/>
        <w:jc w:val="both"/>
        <w:rPr>
          <w:rFonts w:ascii="Times New Roman" w:hAnsi="Times New Roman" w:cs="Times New Roman"/>
          <w:b/>
          <w:sz w:val="28"/>
          <w:szCs w:val="28"/>
        </w:rPr>
      </w:pPr>
    </w:p>
    <w:p w:rsidR="000F198D" w:rsidRPr="00F3522C" w:rsidRDefault="000F198D" w:rsidP="000F198D">
      <w:pPr>
        <w:spacing w:before="120" w:after="120"/>
        <w:ind w:firstLine="709"/>
        <w:jc w:val="both"/>
        <w:rPr>
          <w:rFonts w:ascii="Times New Roman" w:hAnsi="Times New Roman" w:cs="Times New Roman"/>
          <w:b/>
          <w:sz w:val="28"/>
          <w:szCs w:val="28"/>
        </w:rPr>
      </w:pPr>
      <w:r w:rsidRPr="00F3522C">
        <w:rPr>
          <w:rFonts w:ascii="Times New Roman" w:hAnsi="Times New Roman" w:cs="Times New Roman"/>
          <w:b/>
          <w:sz w:val="28"/>
          <w:szCs w:val="28"/>
        </w:rPr>
        <w:t>PHỤ LỤC: (BT TRẮC NGHIỆM)</w:t>
      </w:r>
    </w:p>
    <w:p w:rsidR="000F198D" w:rsidRPr="00F3522C" w:rsidRDefault="000F198D" w:rsidP="000F198D">
      <w:pPr>
        <w:spacing w:before="120" w:after="120"/>
        <w:jc w:val="both"/>
        <w:rPr>
          <w:rFonts w:ascii="Times New Roman" w:hAnsi="Times New Roman" w:cs="Times New Roman"/>
          <w:b/>
          <w:sz w:val="28"/>
          <w:szCs w:val="28"/>
        </w:rPr>
      </w:pPr>
      <w:r w:rsidRPr="00F3522C">
        <w:rPr>
          <w:rFonts w:ascii="Times New Roman" w:hAnsi="Times New Roman" w:cs="Times New Roman"/>
          <w:b/>
          <w:sz w:val="28"/>
          <w:szCs w:val="28"/>
        </w:rPr>
        <w:t>Em hãy chọn đáp án mà em cho là đúng nhất trong các câu sau</w:t>
      </w:r>
    </w:p>
    <w:p w:rsidR="000F198D" w:rsidRPr="00F3522C" w:rsidRDefault="000F198D" w:rsidP="000F198D">
      <w:pPr>
        <w:spacing w:before="120" w:after="120"/>
        <w:jc w:val="both"/>
        <w:rPr>
          <w:rFonts w:ascii="Times New Roman" w:hAnsi="Times New Roman" w:cs="Times New Roman"/>
          <w:sz w:val="28"/>
          <w:szCs w:val="28"/>
          <w:lang w:val="vi-VN"/>
        </w:rPr>
      </w:pPr>
      <w:r w:rsidRPr="00F3522C">
        <w:rPr>
          <w:rFonts w:ascii="Times New Roman" w:hAnsi="Times New Roman" w:cs="Times New Roman"/>
          <w:b/>
          <w:sz w:val="28"/>
          <w:szCs w:val="28"/>
          <w:lang w:val="vi-VN"/>
        </w:rPr>
        <w:t xml:space="preserve">Câu </w:t>
      </w:r>
      <w:r w:rsidRPr="00F3522C">
        <w:rPr>
          <w:rFonts w:ascii="Times New Roman" w:hAnsi="Times New Roman" w:cs="Times New Roman"/>
          <w:b/>
          <w:sz w:val="28"/>
          <w:szCs w:val="28"/>
          <w:lang w:val="nl-NL"/>
        </w:rPr>
        <w:t xml:space="preserve">1: </w:t>
      </w:r>
      <w:r w:rsidRPr="00F3522C">
        <w:rPr>
          <w:rFonts w:ascii="Times New Roman" w:hAnsi="Times New Roman" w:cs="Times New Roman"/>
          <w:sz w:val="28"/>
          <w:szCs w:val="28"/>
          <w:lang w:val="vi-VN"/>
        </w:rPr>
        <w:t>Mạch điện kín gồm hai bóng đèn được mắc nối tiếp, khi một trong hai bóng đèn bị hỏng thì bóng đèn còn lại sẽ</w:t>
      </w:r>
    </w:p>
    <w:p w:rsidR="000F198D" w:rsidRPr="00F3522C" w:rsidRDefault="000F198D" w:rsidP="000F198D">
      <w:pPr>
        <w:spacing w:before="120" w:after="120"/>
        <w:ind w:firstLine="720"/>
        <w:jc w:val="both"/>
        <w:rPr>
          <w:rFonts w:ascii="Times New Roman" w:hAnsi="Times New Roman" w:cs="Times New Roman"/>
          <w:sz w:val="28"/>
          <w:szCs w:val="28"/>
          <w:lang w:val="vi-VN"/>
        </w:rPr>
      </w:pPr>
      <w:r w:rsidRPr="00F3522C">
        <w:rPr>
          <w:rFonts w:ascii="Times New Roman" w:hAnsi="Times New Roman" w:cs="Times New Roman"/>
          <w:sz w:val="28"/>
          <w:szCs w:val="28"/>
          <w:lang w:val="vi-VN"/>
        </w:rPr>
        <w:t xml:space="preserve">A. sáng hơn.                                                     B. vẫn sáng như cũ. </w:t>
      </w:r>
    </w:p>
    <w:p w:rsidR="000F198D" w:rsidRPr="00F3522C" w:rsidRDefault="000F198D" w:rsidP="000F198D">
      <w:pPr>
        <w:spacing w:before="120" w:after="120"/>
        <w:ind w:firstLine="720"/>
        <w:jc w:val="both"/>
        <w:rPr>
          <w:rFonts w:ascii="Times New Roman" w:hAnsi="Times New Roman" w:cs="Times New Roman"/>
          <w:sz w:val="28"/>
          <w:szCs w:val="28"/>
          <w:lang w:val="vi-VN"/>
        </w:rPr>
      </w:pPr>
      <w:r w:rsidRPr="00F3522C">
        <w:rPr>
          <w:rFonts w:ascii="Times New Roman" w:hAnsi="Times New Roman" w:cs="Times New Roman"/>
          <w:sz w:val="28"/>
          <w:szCs w:val="28"/>
          <w:lang w:val="vi-VN"/>
        </w:rPr>
        <w:t xml:space="preserve">C. không hoạt động.                                         D. tối hơn. </w:t>
      </w:r>
    </w:p>
    <w:p w:rsidR="000F198D" w:rsidRPr="00F3522C" w:rsidRDefault="000F198D" w:rsidP="000F198D">
      <w:pPr>
        <w:spacing w:before="120" w:after="120"/>
        <w:jc w:val="both"/>
        <w:rPr>
          <w:rFonts w:ascii="Times New Roman" w:hAnsi="Times New Roman" w:cs="Times New Roman"/>
          <w:sz w:val="28"/>
          <w:szCs w:val="28"/>
          <w:lang w:val="vi-VN"/>
        </w:rPr>
      </w:pPr>
      <w:r w:rsidRPr="00F3522C">
        <w:rPr>
          <w:rFonts w:ascii="Times New Roman" w:hAnsi="Times New Roman" w:cs="Times New Roman"/>
          <w:b/>
          <w:sz w:val="28"/>
          <w:szCs w:val="28"/>
          <w:lang w:val="vi-VN"/>
        </w:rPr>
        <w:t>Câu 2</w:t>
      </w:r>
      <w:r w:rsidRPr="00F3522C">
        <w:rPr>
          <w:rFonts w:ascii="Times New Roman" w:hAnsi="Times New Roman" w:cs="Times New Roman"/>
          <w:b/>
          <w:sz w:val="28"/>
          <w:szCs w:val="28"/>
        </w:rPr>
        <w:t xml:space="preserve">: </w:t>
      </w:r>
      <w:r w:rsidRPr="00F3522C">
        <w:rPr>
          <w:rFonts w:ascii="Times New Roman" w:hAnsi="Times New Roman" w:cs="Times New Roman"/>
          <w:sz w:val="28"/>
          <w:szCs w:val="28"/>
          <w:lang w:val="vi-VN"/>
        </w:rPr>
        <w:t>Cho hai điện trở R</w:t>
      </w:r>
      <w:r w:rsidRPr="00F3522C">
        <w:rPr>
          <w:rFonts w:ascii="Times New Roman" w:hAnsi="Times New Roman" w:cs="Times New Roman"/>
          <w:sz w:val="28"/>
          <w:szCs w:val="28"/>
          <w:vertAlign w:val="subscript"/>
          <w:lang w:val="vi-VN"/>
        </w:rPr>
        <w:t xml:space="preserve">1 </w:t>
      </w:r>
      <w:r w:rsidRPr="00F3522C">
        <w:rPr>
          <w:rFonts w:ascii="Times New Roman" w:hAnsi="Times New Roman" w:cs="Times New Roman"/>
          <w:sz w:val="28"/>
          <w:szCs w:val="28"/>
          <w:lang w:val="vi-VN"/>
        </w:rPr>
        <w:t>= 12Ω và R</w:t>
      </w:r>
      <w:r w:rsidRPr="00F3522C">
        <w:rPr>
          <w:rFonts w:ascii="Times New Roman" w:hAnsi="Times New Roman" w:cs="Times New Roman"/>
          <w:sz w:val="28"/>
          <w:szCs w:val="28"/>
          <w:vertAlign w:val="subscript"/>
          <w:lang w:val="vi-VN"/>
        </w:rPr>
        <w:t xml:space="preserve">2 </w:t>
      </w:r>
      <w:r w:rsidRPr="00F3522C">
        <w:rPr>
          <w:rFonts w:ascii="Times New Roman" w:hAnsi="Times New Roman" w:cs="Times New Roman"/>
          <w:sz w:val="28"/>
          <w:szCs w:val="28"/>
          <w:lang w:val="vi-VN"/>
        </w:rPr>
        <w:t>= 18Ω được mắc nối tiếp nhau. Điện trở tương R</w:t>
      </w:r>
      <w:r w:rsidRPr="00F3522C">
        <w:rPr>
          <w:rFonts w:ascii="Times New Roman" w:hAnsi="Times New Roman" w:cs="Times New Roman"/>
          <w:sz w:val="28"/>
          <w:szCs w:val="28"/>
          <w:vertAlign w:val="subscript"/>
          <w:lang w:val="vi-VN"/>
        </w:rPr>
        <w:t>12</w:t>
      </w:r>
      <w:r w:rsidRPr="00F3522C">
        <w:rPr>
          <w:rFonts w:ascii="Times New Roman" w:hAnsi="Times New Roman" w:cs="Times New Roman"/>
          <w:sz w:val="28"/>
          <w:szCs w:val="28"/>
          <w:lang w:val="vi-VN"/>
        </w:rPr>
        <w:t xml:space="preserve"> của đoạn mạch có thể nhận giá trị nào trong các giá trị </w:t>
      </w:r>
    </w:p>
    <w:p w:rsidR="000F198D" w:rsidRPr="00F3522C" w:rsidRDefault="000F198D" w:rsidP="000F198D">
      <w:pPr>
        <w:spacing w:before="120" w:after="120"/>
        <w:ind w:firstLine="720"/>
        <w:jc w:val="both"/>
        <w:rPr>
          <w:rFonts w:ascii="Times New Roman" w:hAnsi="Times New Roman" w:cs="Times New Roman"/>
          <w:sz w:val="28"/>
          <w:szCs w:val="28"/>
          <w:lang w:val="vi-VN"/>
        </w:rPr>
      </w:pPr>
      <w:r w:rsidRPr="00F3522C">
        <w:rPr>
          <w:rFonts w:ascii="Times New Roman" w:hAnsi="Times New Roman" w:cs="Times New Roman"/>
          <w:sz w:val="28"/>
          <w:szCs w:val="28"/>
          <w:lang w:val="vi-VN"/>
        </w:rPr>
        <w:t>A. R</w:t>
      </w:r>
      <w:r w:rsidRPr="00F3522C">
        <w:rPr>
          <w:rFonts w:ascii="Times New Roman" w:hAnsi="Times New Roman" w:cs="Times New Roman"/>
          <w:sz w:val="28"/>
          <w:szCs w:val="28"/>
          <w:vertAlign w:val="subscript"/>
          <w:lang w:val="vi-VN"/>
        </w:rPr>
        <w:t xml:space="preserve">12 </w:t>
      </w:r>
      <w:r w:rsidRPr="00F3522C">
        <w:rPr>
          <w:rFonts w:ascii="Times New Roman" w:hAnsi="Times New Roman" w:cs="Times New Roman"/>
          <w:sz w:val="28"/>
          <w:szCs w:val="28"/>
          <w:lang w:val="vi-VN"/>
        </w:rPr>
        <w:t>= 1,5Ω.     B. R</w:t>
      </w:r>
      <w:r w:rsidRPr="00F3522C">
        <w:rPr>
          <w:rFonts w:ascii="Times New Roman" w:hAnsi="Times New Roman" w:cs="Times New Roman"/>
          <w:sz w:val="28"/>
          <w:szCs w:val="28"/>
          <w:vertAlign w:val="subscript"/>
          <w:lang w:val="vi-VN"/>
        </w:rPr>
        <w:t xml:space="preserve">12 </w:t>
      </w:r>
      <w:r w:rsidRPr="00F3522C">
        <w:rPr>
          <w:rFonts w:ascii="Times New Roman" w:hAnsi="Times New Roman" w:cs="Times New Roman"/>
          <w:sz w:val="28"/>
          <w:szCs w:val="28"/>
          <w:lang w:val="vi-VN"/>
        </w:rPr>
        <w:t>= 216Ω.          C. R</w:t>
      </w:r>
      <w:r w:rsidRPr="00F3522C">
        <w:rPr>
          <w:rFonts w:ascii="Times New Roman" w:hAnsi="Times New Roman" w:cs="Times New Roman"/>
          <w:sz w:val="28"/>
          <w:szCs w:val="28"/>
          <w:vertAlign w:val="subscript"/>
          <w:lang w:val="vi-VN"/>
        </w:rPr>
        <w:t xml:space="preserve">12 </w:t>
      </w:r>
      <w:r w:rsidRPr="00F3522C">
        <w:rPr>
          <w:rFonts w:ascii="Times New Roman" w:hAnsi="Times New Roman" w:cs="Times New Roman"/>
          <w:sz w:val="28"/>
          <w:szCs w:val="28"/>
          <w:lang w:val="vi-VN"/>
        </w:rPr>
        <w:t>= 6Ω.             D. R</w:t>
      </w:r>
      <w:r w:rsidRPr="00F3522C">
        <w:rPr>
          <w:rFonts w:ascii="Times New Roman" w:hAnsi="Times New Roman" w:cs="Times New Roman"/>
          <w:sz w:val="28"/>
          <w:szCs w:val="28"/>
          <w:vertAlign w:val="subscript"/>
          <w:lang w:val="vi-VN"/>
        </w:rPr>
        <w:t xml:space="preserve">12 </w:t>
      </w:r>
      <w:r w:rsidRPr="00F3522C">
        <w:rPr>
          <w:rFonts w:ascii="Times New Roman" w:hAnsi="Times New Roman" w:cs="Times New Roman"/>
          <w:sz w:val="28"/>
          <w:szCs w:val="28"/>
          <w:lang w:val="vi-VN"/>
        </w:rPr>
        <w:t>= 30Ω.</w:t>
      </w:r>
    </w:p>
    <w:p w:rsidR="000F198D" w:rsidRPr="00F3522C" w:rsidRDefault="000F198D" w:rsidP="000F198D">
      <w:pPr>
        <w:spacing w:before="120" w:after="120"/>
        <w:jc w:val="both"/>
        <w:rPr>
          <w:rFonts w:ascii="Times New Roman" w:hAnsi="Times New Roman" w:cs="Times New Roman"/>
          <w:sz w:val="28"/>
          <w:szCs w:val="28"/>
          <w:lang w:val="vi-VN"/>
        </w:rPr>
      </w:pPr>
      <w:r w:rsidRPr="00F3522C">
        <w:rPr>
          <w:rFonts w:ascii="Times New Roman" w:hAnsi="Times New Roman" w:cs="Times New Roman"/>
          <w:b/>
          <w:sz w:val="28"/>
          <w:szCs w:val="28"/>
          <w:lang w:val="vi-VN"/>
        </w:rPr>
        <w:t>Câu 3</w:t>
      </w:r>
      <w:r w:rsidRPr="00F3522C">
        <w:rPr>
          <w:rFonts w:ascii="Times New Roman" w:hAnsi="Times New Roman" w:cs="Times New Roman"/>
          <w:sz w:val="28"/>
          <w:szCs w:val="28"/>
        </w:rPr>
        <w:t xml:space="preserve">: </w:t>
      </w:r>
      <w:r w:rsidRPr="00F3522C">
        <w:rPr>
          <w:rFonts w:ascii="Times New Roman" w:hAnsi="Times New Roman" w:cs="Times New Roman"/>
          <w:sz w:val="28"/>
          <w:szCs w:val="28"/>
          <w:lang w:val="vi-VN"/>
        </w:rPr>
        <w:t>Mắc nối tiếp R</w:t>
      </w:r>
      <w:r w:rsidRPr="00F3522C">
        <w:rPr>
          <w:rFonts w:ascii="Times New Roman" w:hAnsi="Times New Roman" w:cs="Times New Roman"/>
          <w:sz w:val="28"/>
          <w:szCs w:val="28"/>
          <w:vertAlign w:val="subscript"/>
          <w:lang w:val="vi-VN"/>
        </w:rPr>
        <w:t xml:space="preserve">1 </w:t>
      </w:r>
      <w:r w:rsidRPr="00F3522C">
        <w:rPr>
          <w:rFonts w:ascii="Times New Roman" w:hAnsi="Times New Roman" w:cs="Times New Roman"/>
          <w:sz w:val="28"/>
          <w:szCs w:val="28"/>
          <w:lang w:val="vi-VN"/>
        </w:rPr>
        <w:t>= 40Ω và R</w:t>
      </w:r>
      <w:r w:rsidRPr="00F3522C">
        <w:rPr>
          <w:rFonts w:ascii="Times New Roman" w:hAnsi="Times New Roman" w:cs="Times New Roman"/>
          <w:sz w:val="28"/>
          <w:szCs w:val="28"/>
          <w:vertAlign w:val="subscript"/>
          <w:lang w:val="vi-VN"/>
        </w:rPr>
        <w:t xml:space="preserve">2 </w:t>
      </w:r>
      <w:r w:rsidRPr="00F3522C">
        <w:rPr>
          <w:rFonts w:ascii="Times New Roman" w:hAnsi="Times New Roman" w:cs="Times New Roman"/>
          <w:sz w:val="28"/>
          <w:szCs w:val="28"/>
          <w:lang w:val="vi-VN"/>
        </w:rPr>
        <w:t>= 80Ω vào hiệu điện thế không đổi 12V, Cường độ dòng điện chạy qua điện trở R</w:t>
      </w:r>
      <w:r w:rsidRPr="00F3522C">
        <w:rPr>
          <w:rFonts w:ascii="Times New Roman" w:hAnsi="Times New Roman" w:cs="Times New Roman"/>
          <w:sz w:val="28"/>
          <w:szCs w:val="28"/>
          <w:vertAlign w:val="subscript"/>
          <w:lang w:val="vi-VN"/>
        </w:rPr>
        <w:t>1</w:t>
      </w:r>
      <w:r w:rsidRPr="00F3522C">
        <w:rPr>
          <w:rFonts w:ascii="Times New Roman" w:hAnsi="Times New Roman" w:cs="Times New Roman"/>
          <w:sz w:val="28"/>
          <w:szCs w:val="28"/>
          <w:lang w:val="vi-VN"/>
        </w:rPr>
        <w:t xml:space="preserve"> là</w:t>
      </w:r>
    </w:p>
    <w:p w:rsidR="000F198D" w:rsidRPr="00F3522C" w:rsidRDefault="000F198D" w:rsidP="000F198D">
      <w:pPr>
        <w:spacing w:before="120" w:after="120"/>
        <w:ind w:firstLine="720"/>
        <w:jc w:val="both"/>
        <w:rPr>
          <w:rFonts w:ascii="Times New Roman" w:hAnsi="Times New Roman" w:cs="Times New Roman"/>
          <w:sz w:val="28"/>
          <w:szCs w:val="28"/>
          <w:lang w:val="vi-VN"/>
        </w:rPr>
      </w:pPr>
      <w:r w:rsidRPr="00F3522C">
        <w:rPr>
          <w:rFonts w:ascii="Times New Roman" w:hAnsi="Times New Roman" w:cs="Times New Roman"/>
          <w:sz w:val="28"/>
          <w:szCs w:val="28"/>
          <w:lang w:val="vi-VN"/>
        </w:rPr>
        <w:t>A. 0,1A.        B. 0,15A.</w:t>
      </w:r>
      <w:r w:rsidRPr="00F3522C">
        <w:rPr>
          <w:rFonts w:ascii="Times New Roman" w:hAnsi="Times New Roman" w:cs="Times New Roman"/>
          <w:sz w:val="28"/>
          <w:szCs w:val="28"/>
          <w:lang w:val="fr-FR"/>
        </w:rPr>
        <w:t xml:space="preserve">                        </w:t>
      </w:r>
      <w:r w:rsidRPr="00F3522C">
        <w:rPr>
          <w:rFonts w:ascii="Times New Roman" w:hAnsi="Times New Roman" w:cs="Times New Roman"/>
          <w:sz w:val="28"/>
          <w:szCs w:val="28"/>
          <w:lang w:val="vi-VN"/>
        </w:rPr>
        <w:t>C. 1A.                      D. 0,3A</w:t>
      </w:r>
      <w:r w:rsidRPr="00F3522C">
        <w:rPr>
          <w:rFonts w:ascii="Times New Roman" w:hAnsi="Times New Roman" w:cs="Times New Roman"/>
          <w:sz w:val="28"/>
          <w:szCs w:val="28"/>
          <w:lang w:val="fr-FR"/>
        </w:rPr>
        <w:t>.</w:t>
      </w:r>
    </w:p>
    <w:p w:rsidR="000F198D" w:rsidRPr="00F3522C" w:rsidRDefault="000F198D" w:rsidP="000F198D">
      <w:pPr>
        <w:spacing w:before="120" w:after="120"/>
        <w:jc w:val="both"/>
        <w:rPr>
          <w:rFonts w:ascii="Times New Roman" w:hAnsi="Times New Roman" w:cs="Times New Roman"/>
          <w:sz w:val="28"/>
          <w:szCs w:val="28"/>
          <w:lang w:val="vi-VN"/>
        </w:rPr>
      </w:pPr>
      <w:r w:rsidRPr="00F3522C">
        <w:rPr>
          <w:rFonts w:ascii="Times New Roman" w:hAnsi="Times New Roman" w:cs="Times New Roman"/>
          <w:b/>
          <w:sz w:val="28"/>
          <w:szCs w:val="28"/>
          <w:lang w:val="vi-VN"/>
        </w:rPr>
        <w:t xml:space="preserve">Câu </w:t>
      </w:r>
      <w:r w:rsidRPr="00F3522C">
        <w:rPr>
          <w:rFonts w:ascii="Times New Roman" w:hAnsi="Times New Roman" w:cs="Times New Roman"/>
          <w:b/>
          <w:sz w:val="28"/>
          <w:szCs w:val="28"/>
          <w:lang w:val="fr-FR"/>
        </w:rPr>
        <w:t>4 :</w:t>
      </w:r>
      <w:r w:rsidRPr="00F3522C">
        <w:rPr>
          <w:rFonts w:ascii="Times New Roman" w:hAnsi="Times New Roman" w:cs="Times New Roman"/>
          <w:sz w:val="28"/>
          <w:szCs w:val="28"/>
          <w:lang w:val="vi-VN"/>
        </w:rPr>
        <w:t xml:space="preserve"> Một bóng đèn điện 12V – 3W. Nếu chỉ có nguồn điện 18V thì cần mắc thêm một điện trở nối tiếp với bóng đèn có giá trị là bao nhiêu để đèn sàng bình thường</w:t>
      </w:r>
    </w:p>
    <w:p w:rsidR="000F198D" w:rsidRPr="00F3522C" w:rsidRDefault="000F198D" w:rsidP="000F198D">
      <w:pPr>
        <w:spacing w:before="120" w:after="120"/>
        <w:ind w:firstLine="720"/>
        <w:jc w:val="both"/>
        <w:rPr>
          <w:rFonts w:ascii="Times New Roman" w:hAnsi="Times New Roman" w:cs="Times New Roman"/>
          <w:sz w:val="28"/>
          <w:szCs w:val="28"/>
        </w:rPr>
      </w:pPr>
      <w:r w:rsidRPr="00F3522C">
        <w:rPr>
          <w:rFonts w:ascii="Times New Roman" w:hAnsi="Times New Roman" w:cs="Times New Roman"/>
          <w:sz w:val="28"/>
          <w:szCs w:val="28"/>
          <w:lang w:val="vi-VN"/>
        </w:rPr>
        <w:t xml:space="preserve">A. 36Ω.                   B. 12Ω.  </w:t>
      </w:r>
      <w:r w:rsidRPr="00F3522C">
        <w:rPr>
          <w:rFonts w:ascii="Times New Roman" w:hAnsi="Times New Roman" w:cs="Times New Roman"/>
          <w:sz w:val="28"/>
          <w:szCs w:val="28"/>
        </w:rPr>
        <w:t xml:space="preserve">               </w:t>
      </w:r>
      <w:r w:rsidRPr="00F3522C">
        <w:rPr>
          <w:rFonts w:ascii="Times New Roman" w:hAnsi="Times New Roman" w:cs="Times New Roman"/>
          <w:sz w:val="28"/>
          <w:szCs w:val="28"/>
          <w:lang w:val="vi-VN"/>
        </w:rPr>
        <w:t xml:space="preserve">C. 24Ω.                     D. 72Ω.  </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b/>
          <w:sz w:val="28"/>
          <w:szCs w:val="28"/>
        </w:rPr>
        <w:t>Câu 5:</w:t>
      </w:r>
      <w:r w:rsidRPr="00F3522C">
        <w:rPr>
          <w:rFonts w:ascii="Times New Roman" w:hAnsi="Times New Roman" w:cs="Times New Roman"/>
          <w:sz w:val="28"/>
          <w:szCs w:val="28"/>
        </w:rPr>
        <w:t xml:space="preserve"> Phát biểu nào dưới đây </w:t>
      </w:r>
      <w:r w:rsidRPr="00F3522C">
        <w:rPr>
          <w:rFonts w:ascii="Times New Roman" w:hAnsi="Times New Roman" w:cs="Times New Roman"/>
          <w:b/>
          <w:sz w:val="28"/>
          <w:szCs w:val="28"/>
        </w:rPr>
        <w:t xml:space="preserve">không đúng </w:t>
      </w:r>
      <w:r w:rsidRPr="00F3522C">
        <w:rPr>
          <w:rFonts w:ascii="Times New Roman" w:hAnsi="Times New Roman" w:cs="Times New Roman"/>
          <w:sz w:val="28"/>
          <w:szCs w:val="28"/>
        </w:rPr>
        <w:t>đối với đoạn mạch gồm các điện trở mắc nối tiếp?</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A. Cường độ dòng điện là như nhau tại mọi vị trí của đoạn mạch.</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B. Hiệu điện thế giữa hai đầu đoạn mạch bằng tổng các hiệu điện thế giữa hai đầu mỗi điện trở mắc trong đoạn mạch.</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lastRenderedPageBreak/>
        <w:tab/>
        <w:t>C. Hiệu điện thế giữa hai đầu đoạn mạch bằng hiệu điện thế giữa hai đầu mỗi điện trở mắc trong đoạn mạch.</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D. Hiệu điện thế giữa hai đầu mỗi điện trở mắc trong đoạn mạch tỉ lệ thuận với điện trở đó.</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b/>
          <w:sz w:val="28"/>
          <w:szCs w:val="28"/>
        </w:rPr>
        <w:t xml:space="preserve">Câu 6: </w:t>
      </w:r>
      <w:r w:rsidRPr="00F3522C">
        <w:rPr>
          <w:rFonts w:ascii="Times New Roman" w:hAnsi="Times New Roman" w:cs="Times New Roman"/>
          <w:sz w:val="28"/>
          <w:szCs w:val="28"/>
        </w:rPr>
        <w:t xml:space="preserve">Đoạn mạch gồm các điện trở mắc nối tiếp là đoạn mạch </w:t>
      </w:r>
      <w:r w:rsidRPr="00F3522C">
        <w:rPr>
          <w:rFonts w:ascii="Times New Roman" w:hAnsi="Times New Roman" w:cs="Times New Roman"/>
          <w:b/>
          <w:sz w:val="28"/>
          <w:szCs w:val="28"/>
        </w:rPr>
        <w:t>không có</w:t>
      </w:r>
      <w:r w:rsidRPr="00F3522C">
        <w:rPr>
          <w:rFonts w:ascii="Times New Roman" w:hAnsi="Times New Roman" w:cs="Times New Roman"/>
          <w:sz w:val="28"/>
          <w:szCs w:val="28"/>
        </w:rPr>
        <w:t xml:space="preserve"> đặc điểm nào dưới đây?</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A. Đoạn mạch có những điểm nối chung của nhiều điện trở.</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B. Đoạn mạch có những điểm nối chung chỉ của hai điện trở.</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C. Dòng điện chạy qua các điện trở của đoạn mạch có cùng cường độ.</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D. Đoạn mạch gồm những điện trở mắc liên tiếp với nhau và không có mạch rẽ.</w:t>
      </w:r>
    </w:p>
    <w:p w:rsidR="000F198D" w:rsidRPr="00F3522C" w:rsidRDefault="000F198D" w:rsidP="000F198D">
      <w:pPr>
        <w:spacing w:before="120" w:after="120"/>
        <w:jc w:val="both"/>
        <w:rPr>
          <w:rFonts w:ascii="Times New Roman" w:hAnsi="Times New Roman" w:cs="Times New Roman"/>
          <w:b/>
          <w:sz w:val="28"/>
          <w:szCs w:val="28"/>
        </w:rPr>
      </w:pPr>
      <w:r w:rsidRPr="00F3522C">
        <w:rPr>
          <w:rFonts w:ascii="Times New Roman" w:hAnsi="Times New Roman" w:cs="Times New Roman"/>
          <w:b/>
          <w:sz w:val="28"/>
          <w:szCs w:val="28"/>
        </w:rPr>
        <w:t>Câu 7:</w:t>
      </w:r>
      <w:r w:rsidRPr="00F3522C">
        <w:rPr>
          <w:rFonts w:ascii="Times New Roman" w:hAnsi="Times New Roman" w:cs="Times New Roman"/>
          <w:sz w:val="28"/>
          <w:szCs w:val="28"/>
        </w:rPr>
        <w:t xml:space="preserve"> Đặt một hiệu điện thế U</w:t>
      </w:r>
      <w:r w:rsidRPr="00F3522C">
        <w:rPr>
          <w:rFonts w:ascii="Times New Roman" w:hAnsi="Times New Roman" w:cs="Times New Roman"/>
          <w:sz w:val="28"/>
          <w:szCs w:val="28"/>
          <w:vertAlign w:val="subscript"/>
        </w:rPr>
        <w:t xml:space="preserve">AB </w:t>
      </w:r>
      <w:r w:rsidRPr="00F3522C">
        <w:rPr>
          <w:rFonts w:ascii="Times New Roman" w:hAnsi="Times New Roman" w:cs="Times New Roman"/>
          <w:sz w:val="28"/>
          <w:szCs w:val="28"/>
        </w:rPr>
        <w:t xml:space="preserve"> vào hai đầu đoạn mạch gồm hai điện trở R</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và R</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 xml:space="preserve"> mắc nối tiếp. Hiệu điện thế giữa hai đầu mõi điện trở tương ứng là U</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U</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 xml:space="preserve">. Hệ thức nào dưới đây là </w:t>
      </w:r>
      <w:r w:rsidRPr="00F3522C">
        <w:rPr>
          <w:rFonts w:ascii="Times New Roman" w:hAnsi="Times New Roman" w:cs="Times New Roman"/>
          <w:b/>
          <w:sz w:val="28"/>
          <w:szCs w:val="28"/>
        </w:rPr>
        <w:t>không đúng?</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A. R</w:t>
      </w:r>
      <w:r w:rsidRPr="00F3522C">
        <w:rPr>
          <w:rFonts w:ascii="Times New Roman" w:hAnsi="Times New Roman" w:cs="Times New Roman"/>
          <w:sz w:val="28"/>
          <w:szCs w:val="28"/>
          <w:vertAlign w:val="subscript"/>
        </w:rPr>
        <w:t>AB</w:t>
      </w:r>
      <w:r w:rsidRPr="00F3522C">
        <w:rPr>
          <w:rFonts w:ascii="Times New Roman" w:hAnsi="Times New Roman" w:cs="Times New Roman"/>
          <w:sz w:val="28"/>
          <w:szCs w:val="28"/>
        </w:rPr>
        <w:t xml:space="preserve"> = R</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 R</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w:t>
      </w:r>
      <w:r w:rsidRPr="00F3522C">
        <w:rPr>
          <w:rFonts w:ascii="Times New Roman" w:hAnsi="Times New Roman" w:cs="Times New Roman"/>
          <w:sz w:val="28"/>
          <w:szCs w:val="28"/>
        </w:rPr>
        <w:tab/>
      </w:r>
      <w:r w:rsidRPr="00F3522C">
        <w:rPr>
          <w:rFonts w:ascii="Times New Roman" w:hAnsi="Times New Roman" w:cs="Times New Roman"/>
          <w:sz w:val="28"/>
          <w:szCs w:val="28"/>
        </w:rPr>
        <w:tab/>
      </w:r>
      <w:r w:rsidRPr="00F3522C">
        <w:rPr>
          <w:rFonts w:ascii="Times New Roman" w:hAnsi="Times New Roman" w:cs="Times New Roman"/>
          <w:sz w:val="28"/>
          <w:szCs w:val="28"/>
        </w:rPr>
        <w:tab/>
      </w:r>
      <w:r w:rsidRPr="00F3522C">
        <w:rPr>
          <w:rFonts w:ascii="Times New Roman" w:hAnsi="Times New Roman" w:cs="Times New Roman"/>
          <w:sz w:val="28"/>
          <w:szCs w:val="28"/>
        </w:rPr>
        <w:tab/>
        <w:t>B. I</w:t>
      </w:r>
      <w:r w:rsidRPr="00F3522C">
        <w:rPr>
          <w:rFonts w:ascii="Times New Roman" w:hAnsi="Times New Roman" w:cs="Times New Roman"/>
          <w:sz w:val="28"/>
          <w:szCs w:val="28"/>
          <w:vertAlign w:val="subscript"/>
        </w:rPr>
        <w:t xml:space="preserve">AB </w:t>
      </w:r>
      <w:r w:rsidRPr="00F3522C">
        <w:rPr>
          <w:rFonts w:ascii="Times New Roman" w:hAnsi="Times New Roman" w:cs="Times New Roman"/>
          <w:sz w:val="28"/>
          <w:szCs w:val="28"/>
        </w:rPr>
        <w:t>= I</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 I</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 xml:space="preserve">C. </w:t>
      </w:r>
      <w:r w:rsidRPr="00F3522C">
        <w:rPr>
          <w:rFonts w:ascii="Times New Roman" w:hAnsi="Times New Roman" w:cs="Times New Roman"/>
          <w:position w:val="-30"/>
          <w:sz w:val="28"/>
          <w:szCs w:val="28"/>
        </w:rPr>
        <w:object w:dxaOrig="900" w:dyaOrig="680">
          <v:shape id="_x0000_i1047" type="#_x0000_t75" style="width:45pt;height:33pt" o:ole="">
            <v:imagedata r:id="rId57" o:title=""/>
          </v:shape>
          <o:OLEObject Type="Embed" ProgID="Equation.DSMT4" ShapeID="_x0000_i1047" DrawAspect="Content" ObjectID="_1690444756" r:id="rId58"/>
        </w:object>
      </w:r>
      <w:r w:rsidRPr="00F3522C">
        <w:rPr>
          <w:rFonts w:ascii="Times New Roman" w:hAnsi="Times New Roman" w:cs="Times New Roman"/>
          <w:sz w:val="28"/>
          <w:szCs w:val="28"/>
        </w:rPr>
        <w:t>.</w:t>
      </w:r>
      <w:r w:rsidRPr="00F3522C">
        <w:rPr>
          <w:rFonts w:ascii="Times New Roman" w:hAnsi="Times New Roman" w:cs="Times New Roman"/>
          <w:sz w:val="28"/>
          <w:szCs w:val="28"/>
        </w:rPr>
        <w:tab/>
      </w:r>
      <w:r w:rsidRPr="00F3522C">
        <w:rPr>
          <w:rFonts w:ascii="Times New Roman" w:hAnsi="Times New Roman" w:cs="Times New Roman"/>
          <w:sz w:val="28"/>
          <w:szCs w:val="28"/>
        </w:rPr>
        <w:tab/>
      </w:r>
      <w:r w:rsidRPr="00F3522C">
        <w:rPr>
          <w:rFonts w:ascii="Times New Roman" w:hAnsi="Times New Roman" w:cs="Times New Roman"/>
          <w:sz w:val="28"/>
          <w:szCs w:val="28"/>
        </w:rPr>
        <w:tab/>
      </w:r>
      <w:r w:rsidRPr="00F3522C">
        <w:rPr>
          <w:rFonts w:ascii="Times New Roman" w:hAnsi="Times New Roman" w:cs="Times New Roman"/>
          <w:sz w:val="28"/>
          <w:szCs w:val="28"/>
        </w:rPr>
        <w:tab/>
      </w:r>
      <w:r w:rsidRPr="00F3522C">
        <w:rPr>
          <w:rFonts w:ascii="Times New Roman" w:hAnsi="Times New Roman" w:cs="Times New Roman"/>
          <w:sz w:val="28"/>
          <w:szCs w:val="28"/>
        </w:rPr>
        <w:tab/>
        <w:t>D. U</w:t>
      </w:r>
      <w:r w:rsidRPr="00F3522C">
        <w:rPr>
          <w:rFonts w:ascii="Times New Roman" w:hAnsi="Times New Roman" w:cs="Times New Roman"/>
          <w:sz w:val="28"/>
          <w:szCs w:val="28"/>
          <w:vertAlign w:val="subscript"/>
        </w:rPr>
        <w:t>AB</w:t>
      </w:r>
      <w:r w:rsidRPr="00F3522C">
        <w:rPr>
          <w:rFonts w:ascii="Times New Roman" w:hAnsi="Times New Roman" w:cs="Times New Roman"/>
          <w:sz w:val="28"/>
          <w:szCs w:val="28"/>
        </w:rPr>
        <w:t xml:space="preserve"> = U</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 U</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b/>
          <w:sz w:val="28"/>
          <w:szCs w:val="28"/>
        </w:rPr>
        <w:t>Câu 8:</w:t>
      </w:r>
      <w:r w:rsidRPr="00F3522C">
        <w:rPr>
          <w:rFonts w:ascii="Times New Roman" w:hAnsi="Times New Roman" w:cs="Times New Roman"/>
          <w:sz w:val="28"/>
          <w:szCs w:val="28"/>
        </w:rPr>
        <w:t xml:space="preserve"> Cho hai điện trở, </w:t>
      </w:r>
      <w:r w:rsidRPr="00F3522C">
        <w:rPr>
          <w:rFonts w:ascii="Times New Roman" w:hAnsi="Times New Roman" w:cs="Times New Roman"/>
          <w:position w:val="-12"/>
          <w:sz w:val="28"/>
          <w:szCs w:val="28"/>
        </w:rPr>
        <w:object w:dxaOrig="960" w:dyaOrig="360">
          <v:shape id="_x0000_i1048" type="#_x0000_t75" style="width:48pt;height:18pt" o:ole="">
            <v:imagedata r:id="rId59" o:title=""/>
          </v:shape>
          <o:OLEObject Type="Embed" ProgID="Equation.DSMT4" ShapeID="_x0000_i1048" DrawAspect="Content" ObjectID="_1690444757" r:id="rId60"/>
        </w:object>
      </w:r>
      <w:r w:rsidRPr="00F3522C">
        <w:rPr>
          <w:rFonts w:ascii="Times New Roman" w:hAnsi="Times New Roman" w:cs="Times New Roman"/>
          <w:sz w:val="28"/>
          <w:szCs w:val="28"/>
        </w:rPr>
        <w:t xml:space="preserve"> chịu được dòng điện có cường độ tối đa là 2A  và </w:t>
      </w:r>
      <w:r w:rsidRPr="00F3522C">
        <w:rPr>
          <w:rFonts w:ascii="Times New Roman" w:hAnsi="Times New Roman" w:cs="Times New Roman"/>
          <w:position w:val="-12"/>
          <w:sz w:val="28"/>
          <w:szCs w:val="28"/>
        </w:rPr>
        <w:object w:dxaOrig="980" w:dyaOrig="360">
          <v:shape id="_x0000_i1049" type="#_x0000_t75" style="width:48pt;height:18pt" o:ole="">
            <v:imagedata r:id="rId61" o:title=""/>
          </v:shape>
          <o:OLEObject Type="Embed" ProgID="Equation.DSMT4" ShapeID="_x0000_i1049" DrawAspect="Content" ObjectID="_1690444758" r:id="rId62"/>
        </w:object>
      </w:r>
      <w:r w:rsidRPr="00F3522C">
        <w:rPr>
          <w:rFonts w:ascii="Times New Roman" w:hAnsi="Times New Roman" w:cs="Times New Roman"/>
          <w:sz w:val="28"/>
          <w:szCs w:val="28"/>
        </w:rPr>
        <w:t xml:space="preserve"> chịu được dòng điện có cường độ tối đa là 1,5A. Hiệu điện thế tối đa có thể đặt vào hai đầu đoạn mạch gồm R</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nối tiếp R</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 xml:space="preserve"> là:</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A. 210V.</w:t>
      </w:r>
      <w:r w:rsidRPr="00F3522C">
        <w:rPr>
          <w:rFonts w:ascii="Times New Roman" w:hAnsi="Times New Roman" w:cs="Times New Roman"/>
          <w:sz w:val="28"/>
          <w:szCs w:val="28"/>
        </w:rPr>
        <w:tab/>
      </w:r>
      <w:r w:rsidRPr="00F3522C">
        <w:rPr>
          <w:rFonts w:ascii="Times New Roman" w:hAnsi="Times New Roman" w:cs="Times New Roman"/>
          <w:sz w:val="28"/>
          <w:szCs w:val="28"/>
        </w:rPr>
        <w:tab/>
        <w:t>B. 120V.</w:t>
      </w:r>
      <w:r w:rsidRPr="00F3522C">
        <w:rPr>
          <w:rFonts w:ascii="Times New Roman" w:hAnsi="Times New Roman" w:cs="Times New Roman"/>
          <w:sz w:val="28"/>
          <w:szCs w:val="28"/>
        </w:rPr>
        <w:tab/>
      </w:r>
      <w:r w:rsidRPr="00F3522C">
        <w:rPr>
          <w:rFonts w:ascii="Times New Roman" w:hAnsi="Times New Roman" w:cs="Times New Roman"/>
          <w:sz w:val="28"/>
          <w:szCs w:val="28"/>
        </w:rPr>
        <w:tab/>
        <w:t>C. 90V.</w:t>
      </w:r>
      <w:r w:rsidRPr="00F3522C">
        <w:rPr>
          <w:rFonts w:ascii="Times New Roman" w:hAnsi="Times New Roman" w:cs="Times New Roman"/>
          <w:sz w:val="28"/>
          <w:szCs w:val="28"/>
        </w:rPr>
        <w:tab/>
      </w:r>
      <w:r w:rsidRPr="00F3522C">
        <w:rPr>
          <w:rFonts w:ascii="Times New Roman" w:hAnsi="Times New Roman" w:cs="Times New Roman"/>
          <w:sz w:val="28"/>
          <w:szCs w:val="28"/>
        </w:rPr>
        <w:tab/>
        <w:t>D. 100V.</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b/>
          <w:sz w:val="28"/>
          <w:szCs w:val="28"/>
        </w:rPr>
        <w:t>Câu 9:</w:t>
      </w:r>
      <w:r w:rsidRPr="00F3522C">
        <w:rPr>
          <w:rFonts w:ascii="Times New Roman" w:hAnsi="Times New Roman" w:cs="Times New Roman"/>
          <w:sz w:val="28"/>
          <w:szCs w:val="28"/>
        </w:rPr>
        <w:t xml:space="preserve"> Ba điện trở </w:t>
      </w:r>
      <w:r w:rsidRPr="00F3522C">
        <w:rPr>
          <w:rFonts w:ascii="Times New Roman" w:hAnsi="Times New Roman" w:cs="Times New Roman"/>
          <w:position w:val="-12"/>
          <w:sz w:val="28"/>
          <w:szCs w:val="28"/>
        </w:rPr>
        <w:object w:dxaOrig="2760" w:dyaOrig="360">
          <v:shape id="_x0000_i1050" type="#_x0000_t75" style="width:138pt;height:18pt" o:ole="">
            <v:imagedata r:id="rId63" o:title=""/>
          </v:shape>
          <o:OLEObject Type="Embed" ProgID="Equation.DSMT4" ShapeID="_x0000_i1050" DrawAspect="Content" ObjectID="_1690444759" r:id="rId64"/>
        </w:object>
      </w:r>
      <w:r w:rsidRPr="00F3522C">
        <w:rPr>
          <w:rFonts w:ascii="Times New Roman" w:hAnsi="Times New Roman" w:cs="Times New Roman"/>
          <w:sz w:val="28"/>
          <w:szCs w:val="28"/>
        </w:rPr>
        <w:t xml:space="preserve">  được mắc nối tiếp nhau vào hiệu điện thế 12V. Hỏi cường độ dòng điện chạy qua điện trở R</w:t>
      </w:r>
      <w:r w:rsidRPr="00F3522C">
        <w:rPr>
          <w:rFonts w:ascii="Times New Roman" w:hAnsi="Times New Roman" w:cs="Times New Roman"/>
          <w:sz w:val="28"/>
          <w:szCs w:val="28"/>
          <w:vertAlign w:val="subscript"/>
        </w:rPr>
        <w:t xml:space="preserve">2 </w:t>
      </w:r>
      <w:r w:rsidRPr="00F3522C">
        <w:rPr>
          <w:rFonts w:ascii="Times New Roman" w:hAnsi="Times New Roman" w:cs="Times New Roman"/>
          <w:sz w:val="28"/>
          <w:szCs w:val="28"/>
        </w:rPr>
        <w:t>là bao nhiêu?</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A. 1,2A.</w:t>
      </w:r>
      <w:r w:rsidRPr="00F3522C">
        <w:rPr>
          <w:rFonts w:ascii="Times New Roman" w:hAnsi="Times New Roman" w:cs="Times New Roman"/>
          <w:sz w:val="28"/>
          <w:szCs w:val="28"/>
        </w:rPr>
        <w:tab/>
      </w:r>
      <w:r w:rsidRPr="00F3522C">
        <w:rPr>
          <w:rFonts w:ascii="Times New Roman" w:hAnsi="Times New Roman" w:cs="Times New Roman"/>
          <w:sz w:val="28"/>
          <w:szCs w:val="28"/>
        </w:rPr>
        <w:tab/>
        <w:t>B. 0,12A.</w:t>
      </w:r>
      <w:r w:rsidRPr="00F3522C">
        <w:rPr>
          <w:rFonts w:ascii="Times New Roman" w:hAnsi="Times New Roman" w:cs="Times New Roman"/>
          <w:sz w:val="28"/>
          <w:szCs w:val="28"/>
        </w:rPr>
        <w:tab/>
      </w:r>
      <w:r w:rsidRPr="00F3522C">
        <w:rPr>
          <w:rFonts w:ascii="Times New Roman" w:hAnsi="Times New Roman" w:cs="Times New Roman"/>
          <w:sz w:val="28"/>
          <w:szCs w:val="28"/>
        </w:rPr>
        <w:tab/>
        <w:t>C. 0,4A.</w:t>
      </w:r>
      <w:r w:rsidRPr="00F3522C">
        <w:rPr>
          <w:rFonts w:ascii="Times New Roman" w:hAnsi="Times New Roman" w:cs="Times New Roman"/>
          <w:sz w:val="28"/>
          <w:szCs w:val="28"/>
        </w:rPr>
        <w:tab/>
      </w:r>
      <w:r w:rsidRPr="00F3522C">
        <w:rPr>
          <w:rFonts w:ascii="Times New Roman" w:hAnsi="Times New Roman" w:cs="Times New Roman"/>
          <w:sz w:val="28"/>
          <w:szCs w:val="28"/>
        </w:rPr>
        <w:tab/>
        <w:t>D. 0,3A.</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b/>
          <w:sz w:val="28"/>
          <w:szCs w:val="28"/>
        </w:rPr>
        <w:t>Câu 10:</w:t>
      </w:r>
      <w:r w:rsidRPr="00F3522C">
        <w:rPr>
          <w:rFonts w:ascii="Times New Roman" w:hAnsi="Times New Roman" w:cs="Times New Roman"/>
          <w:sz w:val="28"/>
          <w:szCs w:val="28"/>
        </w:rPr>
        <w:t xml:space="preserve"> Một đoạn mạch gồm hai điện trở R</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và R</w:t>
      </w:r>
      <w:r w:rsidRPr="00F3522C">
        <w:rPr>
          <w:rFonts w:ascii="Times New Roman" w:hAnsi="Times New Roman" w:cs="Times New Roman"/>
          <w:sz w:val="28"/>
          <w:szCs w:val="28"/>
          <w:vertAlign w:val="subscript"/>
        </w:rPr>
        <w:t>2</w:t>
      </w:r>
      <w:r w:rsidRPr="00F3522C">
        <w:rPr>
          <w:rFonts w:ascii="Times New Roman" w:hAnsi="Times New Roman" w:cs="Times New Roman"/>
          <w:sz w:val="28"/>
          <w:szCs w:val="28"/>
        </w:rPr>
        <w:t xml:space="preserve"> = 1,5R</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mắc nối tiếp với nhau. Cho dòng điện chạy qua đoạn mạch này thì thấy hiệu điện thế giữa hai đầu điện trở R</w:t>
      </w:r>
      <w:r w:rsidRPr="00F3522C">
        <w:rPr>
          <w:rFonts w:ascii="Times New Roman" w:hAnsi="Times New Roman" w:cs="Times New Roman"/>
          <w:sz w:val="28"/>
          <w:szCs w:val="28"/>
          <w:vertAlign w:val="subscript"/>
        </w:rPr>
        <w:t>1</w:t>
      </w:r>
      <w:r w:rsidRPr="00F3522C">
        <w:rPr>
          <w:rFonts w:ascii="Times New Roman" w:hAnsi="Times New Roman" w:cs="Times New Roman"/>
          <w:sz w:val="28"/>
          <w:szCs w:val="28"/>
        </w:rPr>
        <w:t xml:space="preserve"> là 3V. Hỏi hiệu điện thế giữa hai đầu đoạn mạch là bao nhiêu?</w:t>
      </w:r>
    </w:p>
    <w:p w:rsidR="000F198D" w:rsidRPr="00F3522C" w:rsidRDefault="000F198D" w:rsidP="000F198D">
      <w:pPr>
        <w:spacing w:before="120" w:after="120"/>
        <w:jc w:val="both"/>
        <w:rPr>
          <w:rFonts w:ascii="Times New Roman" w:hAnsi="Times New Roman" w:cs="Times New Roman"/>
          <w:sz w:val="28"/>
          <w:szCs w:val="28"/>
        </w:rPr>
      </w:pPr>
      <w:r w:rsidRPr="00F3522C">
        <w:rPr>
          <w:rFonts w:ascii="Times New Roman" w:hAnsi="Times New Roman" w:cs="Times New Roman"/>
          <w:sz w:val="28"/>
          <w:szCs w:val="28"/>
        </w:rPr>
        <w:tab/>
        <w:t>A.1,5V.</w:t>
      </w:r>
      <w:r w:rsidRPr="00F3522C">
        <w:rPr>
          <w:rFonts w:ascii="Times New Roman" w:hAnsi="Times New Roman" w:cs="Times New Roman"/>
          <w:sz w:val="28"/>
          <w:szCs w:val="28"/>
        </w:rPr>
        <w:tab/>
      </w:r>
      <w:r w:rsidRPr="00F3522C">
        <w:rPr>
          <w:rFonts w:ascii="Times New Roman" w:hAnsi="Times New Roman" w:cs="Times New Roman"/>
          <w:sz w:val="28"/>
          <w:szCs w:val="28"/>
        </w:rPr>
        <w:tab/>
        <w:t>B. 3V.</w:t>
      </w:r>
      <w:r w:rsidRPr="00F3522C">
        <w:rPr>
          <w:rFonts w:ascii="Times New Roman" w:hAnsi="Times New Roman" w:cs="Times New Roman"/>
          <w:sz w:val="28"/>
          <w:szCs w:val="28"/>
        </w:rPr>
        <w:tab/>
      </w:r>
      <w:r w:rsidRPr="00F3522C">
        <w:rPr>
          <w:rFonts w:ascii="Times New Roman" w:hAnsi="Times New Roman" w:cs="Times New Roman"/>
          <w:sz w:val="28"/>
          <w:szCs w:val="28"/>
        </w:rPr>
        <w:tab/>
      </w:r>
      <w:r w:rsidRPr="00F3522C">
        <w:rPr>
          <w:rFonts w:ascii="Times New Roman" w:hAnsi="Times New Roman" w:cs="Times New Roman"/>
          <w:sz w:val="28"/>
          <w:szCs w:val="28"/>
        </w:rPr>
        <w:tab/>
        <w:t>C. 4,5V.</w:t>
      </w:r>
      <w:r w:rsidRPr="00F3522C">
        <w:rPr>
          <w:rFonts w:ascii="Times New Roman" w:hAnsi="Times New Roman" w:cs="Times New Roman"/>
          <w:sz w:val="28"/>
          <w:szCs w:val="28"/>
        </w:rPr>
        <w:tab/>
      </w:r>
      <w:r w:rsidRPr="00F3522C">
        <w:rPr>
          <w:rFonts w:ascii="Times New Roman" w:hAnsi="Times New Roman" w:cs="Times New Roman"/>
          <w:sz w:val="28"/>
          <w:szCs w:val="28"/>
        </w:rPr>
        <w:tab/>
        <w:t>D. 7,5V.</w:t>
      </w:r>
      <w:r w:rsidRPr="00F3522C">
        <w:rPr>
          <w:rFonts w:ascii="Times New Roman" w:hAnsi="Times New Roman" w:cs="Times New Roman"/>
          <w:sz w:val="28"/>
          <w:szCs w:val="28"/>
        </w:rPr>
        <w:tab/>
      </w:r>
    </w:p>
    <w:p w:rsidR="004D4FF8" w:rsidRDefault="004D4FF8" w:rsidP="004D4FF8">
      <w:pPr>
        <w:spacing w:before="120" w:after="120"/>
        <w:ind w:right="48"/>
        <w:jc w:val="center"/>
        <w:rPr>
          <w:rFonts w:ascii="Times New Roman" w:hAnsi="Times New Roman" w:cs="Times New Roman"/>
          <w:sz w:val="28"/>
          <w:szCs w:val="28"/>
        </w:rPr>
      </w:pPr>
      <w:r>
        <w:rPr>
          <w:rFonts w:ascii="Times New Roman" w:hAnsi="Times New Roman" w:cs="Times New Roman"/>
          <w:sz w:val="28"/>
          <w:szCs w:val="28"/>
        </w:rPr>
        <w:t>=================</w:t>
      </w: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Default="004D4FF8" w:rsidP="004D4FF8">
      <w:pPr>
        <w:spacing w:before="120" w:after="120"/>
        <w:ind w:right="48"/>
        <w:jc w:val="center"/>
        <w:rPr>
          <w:rFonts w:ascii="Times New Roman" w:hAnsi="Times New Roman" w:cs="Times New Roman"/>
          <w:sz w:val="28"/>
          <w:szCs w:val="28"/>
        </w:rPr>
      </w:pPr>
    </w:p>
    <w:p w:rsidR="004D4FF8" w:rsidRPr="004D4FF8" w:rsidRDefault="004D4FF8" w:rsidP="004D4FF8">
      <w:pPr>
        <w:spacing w:before="120" w:after="120"/>
        <w:ind w:right="48"/>
        <w:jc w:val="center"/>
        <w:rPr>
          <w:rFonts w:ascii="Times New Roman" w:hAnsi="Times New Roman" w:cs="Times New Roman"/>
          <w:sz w:val="28"/>
          <w:szCs w:val="28"/>
        </w:rPr>
      </w:pPr>
    </w:p>
    <w:p w:rsidR="0038281D" w:rsidRDefault="0038281D" w:rsidP="0038281D"/>
    <w:p w:rsidR="004D4FF8" w:rsidRDefault="004D4FF8" w:rsidP="0038281D"/>
    <w:p w:rsidR="0038281D" w:rsidRDefault="0038281D" w:rsidP="0038281D"/>
    <w:p w:rsidR="00EF252F" w:rsidRDefault="00EF252F">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4D4FF8" w:rsidRPr="00EF252F" w:rsidRDefault="004D4FF8" w:rsidP="00EF252F">
      <w:pPr>
        <w:pStyle w:val="Heading1"/>
        <w:spacing w:before="240"/>
        <w:rPr>
          <w:b w:val="0"/>
          <w:color w:val="FF0000"/>
          <w:sz w:val="32"/>
          <w:szCs w:val="32"/>
          <w:lang w:val="pt-BR"/>
        </w:rPr>
      </w:pPr>
      <w:bookmarkStart w:id="20" w:name="_Toc66542755"/>
      <w:bookmarkStart w:id="21" w:name="_Toc66542830"/>
      <w:bookmarkStart w:id="22" w:name="_Toc66542962"/>
      <w:bookmarkStart w:id="23" w:name="_Toc66774198"/>
      <w:r w:rsidRPr="00EF252F">
        <w:rPr>
          <w:color w:val="FF0000"/>
          <w:sz w:val="32"/>
          <w:szCs w:val="32"/>
          <w:lang w:val="pt-BR"/>
        </w:rPr>
        <w:t>BÀI TẬP VẬN DỤNG ĐỊNH LUẬT ÔM ĐOẠN MẠCH NỐI TIẾP</w:t>
      </w:r>
      <w:bookmarkEnd w:id="20"/>
      <w:bookmarkEnd w:id="21"/>
      <w:bookmarkEnd w:id="22"/>
      <w:bookmarkEnd w:id="23"/>
    </w:p>
    <w:p w:rsidR="00EF252F" w:rsidRDefault="004D4FF8" w:rsidP="00EF252F">
      <w:pPr>
        <w:jc w:val="both"/>
        <w:rPr>
          <w:rFonts w:ascii="Times New Roman" w:hAnsi="Times New Roman"/>
          <w:b/>
          <w:sz w:val="26"/>
          <w:szCs w:val="26"/>
          <w:lang w:val="pt-BR"/>
        </w:rPr>
      </w:pPr>
      <w:r w:rsidRPr="00A136FD">
        <w:rPr>
          <w:rFonts w:ascii="Times New Roman" w:hAnsi="Times New Roman"/>
          <w:b/>
          <w:sz w:val="26"/>
          <w:szCs w:val="26"/>
          <w:lang w:val="pt-BR"/>
        </w:rPr>
        <w:tab/>
      </w:r>
    </w:p>
    <w:p w:rsidR="004D4FF8" w:rsidRPr="00A136FD" w:rsidRDefault="004D4FF8" w:rsidP="00EF252F">
      <w:pPr>
        <w:ind w:firstLine="567"/>
        <w:jc w:val="both"/>
        <w:rPr>
          <w:rFonts w:ascii="Times New Roman" w:hAnsi="Times New Roman"/>
          <w:b/>
          <w:sz w:val="26"/>
          <w:szCs w:val="26"/>
        </w:rPr>
      </w:pPr>
      <w:r w:rsidRPr="00A136FD">
        <w:rPr>
          <w:rFonts w:ascii="Times New Roman" w:hAnsi="Times New Roman"/>
          <w:b/>
          <w:bCs/>
          <w:sz w:val="26"/>
          <w:szCs w:val="26"/>
        </w:rPr>
        <w:t>I</w:t>
      </w:r>
      <w:r w:rsidRPr="00A136FD">
        <w:rPr>
          <w:rFonts w:ascii="Times New Roman" w:hAnsi="Times New Roman"/>
          <w:b/>
          <w:sz w:val="26"/>
          <w:szCs w:val="26"/>
        </w:rPr>
        <w:t>. Mục tiêu:</w:t>
      </w:r>
    </w:p>
    <w:p w:rsidR="004D4FF8" w:rsidRPr="00A136FD" w:rsidRDefault="004D4FF8" w:rsidP="004D4FF8">
      <w:pPr>
        <w:tabs>
          <w:tab w:val="left" w:pos="0"/>
        </w:tabs>
        <w:spacing w:before="120" w:after="120"/>
        <w:ind w:firstLine="567"/>
        <w:rPr>
          <w:rFonts w:ascii="Times New Roman" w:hAnsi="Times New Roman"/>
          <w:sz w:val="26"/>
          <w:szCs w:val="26"/>
          <w:lang w:val="pt-BR"/>
        </w:rPr>
      </w:pPr>
      <w:r w:rsidRPr="00A136FD">
        <w:rPr>
          <w:rFonts w:ascii="Times New Roman" w:hAnsi="Times New Roman"/>
          <w:b/>
          <w:sz w:val="26"/>
          <w:szCs w:val="26"/>
        </w:rPr>
        <w:t>1. Kiến thức</w:t>
      </w:r>
      <w:r w:rsidRPr="00A136FD">
        <w:rPr>
          <w:rFonts w:ascii="Times New Roman" w:hAnsi="Times New Roman"/>
          <w:sz w:val="26"/>
          <w:szCs w:val="26"/>
        </w:rPr>
        <w:t>:</w:t>
      </w:r>
      <w:r w:rsidRPr="00A136FD">
        <w:rPr>
          <w:rFonts w:ascii="Times New Roman" w:hAnsi="Times New Roman"/>
          <w:sz w:val="26"/>
          <w:szCs w:val="26"/>
          <w:lang w:val="pt-BR"/>
        </w:rPr>
        <w:t xml:space="preserve"> </w:t>
      </w:r>
    </w:p>
    <w:p w:rsidR="004D4FF8" w:rsidRPr="00A136FD" w:rsidRDefault="004D4FF8" w:rsidP="004D4FF8">
      <w:pPr>
        <w:spacing w:line="276" w:lineRule="auto"/>
        <w:ind w:firstLine="567"/>
        <w:jc w:val="both"/>
        <w:rPr>
          <w:rFonts w:ascii="Times New Roman" w:hAnsi="Times New Roman"/>
          <w:sz w:val="26"/>
          <w:szCs w:val="26"/>
        </w:rPr>
      </w:pPr>
      <w:r w:rsidRPr="00A136FD">
        <w:rPr>
          <w:rFonts w:ascii="Times New Roman" w:hAnsi="Times New Roman"/>
          <w:sz w:val="26"/>
          <w:szCs w:val="26"/>
        </w:rPr>
        <w:t>-Vận dụng được định luật Ôm để giải một số dạng bài tập đơn giản.</w:t>
      </w:r>
    </w:p>
    <w:p w:rsidR="004D4FF8" w:rsidRPr="00A136FD" w:rsidRDefault="004D4FF8" w:rsidP="004D4FF8">
      <w:pPr>
        <w:spacing w:line="276" w:lineRule="auto"/>
        <w:ind w:firstLine="567"/>
        <w:jc w:val="both"/>
        <w:rPr>
          <w:rFonts w:ascii="Times New Roman" w:hAnsi="Times New Roman"/>
          <w:sz w:val="26"/>
          <w:szCs w:val="26"/>
        </w:rPr>
      </w:pPr>
      <w:r w:rsidRPr="00A136FD">
        <w:rPr>
          <w:rFonts w:ascii="Times New Roman" w:hAnsi="Times New Roman"/>
          <w:sz w:val="26"/>
          <w:szCs w:val="26"/>
        </w:rPr>
        <w:t>-Vận dụng được những kiến thức đã học để giải thích một số hiện tượng và giải bài tập về đoạn mạch nối tiếp.</w:t>
      </w:r>
    </w:p>
    <w:p w:rsidR="004D4FF8" w:rsidRPr="00A136FD" w:rsidRDefault="004D4FF8" w:rsidP="004D4FF8">
      <w:pPr>
        <w:spacing w:before="120" w:after="120"/>
        <w:ind w:firstLine="567"/>
        <w:rPr>
          <w:rFonts w:ascii="Times New Roman" w:eastAsia="Calibri" w:hAnsi="Times New Roman"/>
          <w:b/>
          <w:bCs/>
          <w:sz w:val="26"/>
          <w:szCs w:val="26"/>
        </w:rPr>
      </w:pPr>
      <w:r w:rsidRPr="00A136FD">
        <w:rPr>
          <w:rFonts w:ascii="Times New Roman" w:hAnsi="Times New Roman"/>
          <w:b/>
          <w:sz w:val="26"/>
          <w:szCs w:val="26"/>
          <w:shd w:val="clear" w:color="auto" w:fill="FFFFFF"/>
          <w:lang w:val="nl-NL"/>
        </w:rPr>
        <w:t>2</w:t>
      </w:r>
      <w:r w:rsidRPr="00A136FD">
        <w:rPr>
          <w:rFonts w:ascii="Times New Roman" w:hAnsi="Times New Roman"/>
          <w:b/>
          <w:sz w:val="26"/>
          <w:szCs w:val="26"/>
          <w:shd w:val="clear" w:color="auto" w:fill="FFFFFF"/>
          <w:lang w:val="vi-VN"/>
        </w:rPr>
        <w:t xml:space="preserve">. </w:t>
      </w:r>
      <w:r w:rsidRPr="00A136FD">
        <w:rPr>
          <w:rFonts w:ascii="Times New Roman" w:hAnsi="Times New Roman"/>
          <w:b/>
          <w:sz w:val="26"/>
          <w:szCs w:val="26"/>
          <w:shd w:val="clear" w:color="auto" w:fill="FFFFFF"/>
          <w:lang w:val="nl-NL"/>
        </w:rPr>
        <w:t>N</w:t>
      </w:r>
      <w:r w:rsidRPr="00A136FD">
        <w:rPr>
          <w:rFonts w:ascii="Times New Roman" w:hAnsi="Times New Roman"/>
          <w:b/>
          <w:sz w:val="26"/>
          <w:szCs w:val="26"/>
          <w:shd w:val="clear" w:color="auto" w:fill="FFFFFF"/>
          <w:lang w:val="vi-VN"/>
        </w:rPr>
        <w:t>ăng lực</w:t>
      </w:r>
      <w:r w:rsidRPr="00A136FD">
        <w:rPr>
          <w:rFonts w:ascii="Times New Roman" w:hAnsi="Times New Roman"/>
          <w:b/>
          <w:sz w:val="26"/>
          <w:szCs w:val="26"/>
          <w:shd w:val="clear" w:color="auto" w:fill="FFFFFF"/>
        </w:rPr>
        <w:t>:</w:t>
      </w:r>
    </w:p>
    <w:p w:rsidR="004D4FF8" w:rsidRPr="00A136FD" w:rsidRDefault="004D4FF8" w:rsidP="004D4FF8">
      <w:pPr>
        <w:pBdr>
          <w:bar w:val="single" w:sz="4" w:color="auto"/>
        </w:pBdr>
        <w:spacing w:before="120" w:after="120"/>
        <w:ind w:firstLine="567"/>
        <w:jc w:val="both"/>
        <w:rPr>
          <w:rFonts w:ascii="Times New Roman" w:hAnsi="Times New Roman"/>
          <w:b/>
          <w:sz w:val="26"/>
          <w:szCs w:val="26"/>
          <w:lang w:val="nl-NL"/>
        </w:rPr>
      </w:pPr>
      <w:r w:rsidRPr="00A136FD">
        <w:rPr>
          <w:rFonts w:ascii="Times New Roman" w:hAnsi="Times New Roman"/>
          <w:b/>
          <w:sz w:val="26"/>
          <w:szCs w:val="26"/>
        </w:rPr>
        <w:t>2.1. Năng lực chung:</w:t>
      </w:r>
    </w:p>
    <w:p w:rsidR="004D4FF8" w:rsidRPr="00A136FD" w:rsidRDefault="004D4FF8" w:rsidP="004D4FF8">
      <w:pPr>
        <w:pStyle w:val="NormalWeb"/>
        <w:kinsoku w:val="0"/>
        <w:overflowPunct w:val="0"/>
        <w:spacing w:before="120" w:beforeAutospacing="0" w:after="120" w:afterAutospacing="0"/>
        <w:ind w:firstLine="567"/>
        <w:jc w:val="both"/>
        <w:textAlignment w:val="baseline"/>
        <w:rPr>
          <w:sz w:val="26"/>
          <w:szCs w:val="26"/>
          <w:lang w:val="en-US"/>
        </w:rPr>
      </w:pPr>
      <w:r w:rsidRPr="00A136FD">
        <w:rPr>
          <w:b/>
          <w:i/>
          <w:sz w:val="26"/>
          <w:szCs w:val="26"/>
          <w:lang w:val="en-US"/>
        </w:rPr>
        <w:t xml:space="preserve"> Năng lực tự chủ và tự học:</w:t>
      </w:r>
      <w:r w:rsidRPr="00A136FD">
        <w:rPr>
          <w:i/>
          <w:sz w:val="26"/>
          <w:szCs w:val="26"/>
          <w:lang w:val="en-US"/>
        </w:rPr>
        <w:t xml:space="preserve"> </w:t>
      </w:r>
      <w:r w:rsidRPr="00A136FD">
        <w:rPr>
          <w:sz w:val="26"/>
          <w:szCs w:val="26"/>
          <w:lang w:val="en-US"/>
        </w:rPr>
        <w:t xml:space="preserve">Tìm hiểu thông tin, đọc sách giáo khoa, quan sát tranh ảnh, để tìm hiểu vấn đề điều kiện xuất hiện dòng điện cảm ứng. </w:t>
      </w:r>
    </w:p>
    <w:p w:rsidR="004D4FF8" w:rsidRPr="00A136FD" w:rsidRDefault="004D4FF8" w:rsidP="004D4FF8">
      <w:pPr>
        <w:pBdr>
          <w:bar w:val="single" w:sz="4" w:color="auto"/>
        </w:pBdr>
        <w:spacing w:before="120" w:after="120"/>
        <w:ind w:firstLine="567"/>
        <w:jc w:val="both"/>
        <w:rPr>
          <w:rFonts w:ascii="Times New Roman" w:hAnsi="Times New Roman"/>
          <w:b/>
          <w:sz w:val="26"/>
          <w:szCs w:val="26"/>
        </w:rPr>
      </w:pPr>
      <w:r w:rsidRPr="00A136FD">
        <w:rPr>
          <w:rFonts w:ascii="Times New Roman" w:hAnsi="Times New Roman"/>
          <w:b/>
          <w:sz w:val="26"/>
          <w:szCs w:val="26"/>
        </w:rPr>
        <w:t xml:space="preserve">2.2. Năng lực đặc thù: </w:t>
      </w:r>
    </w:p>
    <w:p w:rsidR="004D4FF8" w:rsidRPr="00A136FD" w:rsidRDefault="004D4FF8" w:rsidP="004D4FF8">
      <w:pPr>
        <w:pBdr>
          <w:bar w:val="single" w:sz="4" w:color="auto"/>
        </w:pBdr>
        <w:spacing w:before="120" w:after="120"/>
        <w:ind w:firstLine="567"/>
        <w:jc w:val="both"/>
        <w:rPr>
          <w:rFonts w:ascii="Times New Roman" w:hAnsi="Times New Roman"/>
          <w:b/>
          <w:sz w:val="26"/>
          <w:szCs w:val="26"/>
          <w:lang w:val="nl-NL"/>
        </w:rPr>
      </w:pPr>
      <w:r w:rsidRPr="00A136FD">
        <w:rPr>
          <w:rFonts w:ascii="Times New Roman" w:hAnsi="Times New Roman"/>
          <w:b/>
          <w:i/>
          <w:sz w:val="26"/>
          <w:szCs w:val="26"/>
        </w:rPr>
        <w:t>- Vận dụng kiến thức, kỹ năng đã học:</w:t>
      </w:r>
      <w:r w:rsidRPr="00A136FD">
        <w:rPr>
          <w:rFonts w:ascii="Times New Roman" w:hAnsi="Times New Roman"/>
          <w:i/>
          <w:sz w:val="26"/>
          <w:szCs w:val="26"/>
        </w:rPr>
        <w:t xml:space="preserve"> </w:t>
      </w:r>
      <w:r w:rsidRPr="00A136FD">
        <w:rPr>
          <w:rFonts w:ascii="Times New Roman" w:hAnsi="Times New Roman"/>
          <w:sz w:val="26"/>
          <w:szCs w:val="26"/>
        </w:rPr>
        <w:t>Vận dụng được các kiến thức đã học bài định luật Ôm, đoạn mạch nối tiếp để tính toán.</w:t>
      </w:r>
    </w:p>
    <w:p w:rsidR="004D4FF8" w:rsidRPr="00A136FD" w:rsidRDefault="004D4FF8" w:rsidP="004D4FF8">
      <w:pPr>
        <w:pStyle w:val="NormalWeb"/>
        <w:kinsoku w:val="0"/>
        <w:overflowPunct w:val="0"/>
        <w:spacing w:before="120" w:beforeAutospacing="0" w:after="120" w:afterAutospacing="0"/>
        <w:ind w:firstLine="567"/>
        <w:jc w:val="both"/>
        <w:textAlignment w:val="baseline"/>
        <w:rPr>
          <w:i/>
          <w:sz w:val="26"/>
          <w:szCs w:val="26"/>
          <w:lang w:val="en-US"/>
        </w:rPr>
      </w:pPr>
      <w:r w:rsidRPr="00A136FD">
        <w:rPr>
          <w:b/>
          <w:bCs/>
          <w:sz w:val="26"/>
          <w:szCs w:val="26"/>
          <w:lang w:val="nl-NL"/>
        </w:rPr>
        <w:t xml:space="preserve">3. Phẩm chất: </w:t>
      </w:r>
    </w:p>
    <w:p w:rsidR="004D4FF8" w:rsidRPr="00A136FD" w:rsidRDefault="004D4FF8" w:rsidP="004D4FF8">
      <w:pPr>
        <w:pBdr>
          <w:bar w:val="single" w:sz="4" w:color="auto"/>
        </w:pBdr>
        <w:spacing w:before="120" w:after="120"/>
        <w:ind w:firstLine="567"/>
        <w:jc w:val="both"/>
        <w:rPr>
          <w:rFonts w:ascii="Times New Roman" w:hAnsi="Times New Roman"/>
          <w:bCs/>
          <w:sz w:val="26"/>
          <w:szCs w:val="26"/>
          <w:lang w:val="nl-NL"/>
        </w:rPr>
      </w:pPr>
      <w:r w:rsidRPr="00A136FD">
        <w:rPr>
          <w:rFonts w:ascii="Times New Roman" w:hAnsi="Times New Roman"/>
          <w:bCs/>
          <w:sz w:val="26"/>
          <w:szCs w:val="26"/>
          <w:lang w:val="nl-NL"/>
        </w:rPr>
        <w:t>- Chăm chỉ đọc tài liệu, chuẩn bị những nội dung của bài học.</w:t>
      </w:r>
    </w:p>
    <w:p w:rsidR="004D4FF8" w:rsidRPr="00A136FD" w:rsidRDefault="004D4FF8" w:rsidP="004D4FF8">
      <w:pPr>
        <w:pBdr>
          <w:bar w:val="single" w:sz="4" w:color="auto"/>
        </w:pBdr>
        <w:spacing w:before="120" w:after="120"/>
        <w:ind w:firstLine="567"/>
        <w:jc w:val="both"/>
        <w:rPr>
          <w:rFonts w:ascii="Times New Roman" w:hAnsi="Times New Roman"/>
          <w:bCs/>
          <w:sz w:val="26"/>
          <w:szCs w:val="26"/>
          <w:lang w:val="nl-NL"/>
        </w:rPr>
      </w:pPr>
      <w:r w:rsidRPr="00A136FD">
        <w:rPr>
          <w:rFonts w:ascii="Times New Roman" w:hAnsi="Times New Roman"/>
          <w:bCs/>
          <w:sz w:val="26"/>
          <w:szCs w:val="26"/>
          <w:lang w:val="nl-NL"/>
        </w:rPr>
        <w:t>- Nhân ái, trách nhiệm: Hợp tác giữa các thành viên trong nhóm.</w:t>
      </w:r>
    </w:p>
    <w:p w:rsidR="004D4FF8" w:rsidRPr="00A136FD" w:rsidRDefault="004D4FF8" w:rsidP="004D4FF8">
      <w:pPr>
        <w:spacing w:before="120" w:after="120"/>
        <w:ind w:firstLine="567"/>
        <w:jc w:val="both"/>
        <w:rPr>
          <w:rFonts w:ascii="Times New Roman" w:hAnsi="Times New Roman"/>
          <w:b/>
          <w:bCs/>
          <w:sz w:val="26"/>
          <w:szCs w:val="26"/>
          <w:shd w:val="clear" w:color="auto" w:fill="FFFFFF"/>
        </w:rPr>
      </w:pPr>
      <w:r w:rsidRPr="00A136FD">
        <w:rPr>
          <w:rFonts w:ascii="Times New Roman" w:hAnsi="Times New Roman"/>
          <w:b/>
          <w:bCs/>
          <w:sz w:val="26"/>
          <w:szCs w:val="26"/>
          <w:shd w:val="clear" w:color="auto" w:fill="FFFFFF"/>
          <w:lang w:val="vi-VN"/>
        </w:rPr>
        <w:t xml:space="preserve">II. </w:t>
      </w:r>
      <w:r w:rsidRPr="00A136FD">
        <w:rPr>
          <w:rFonts w:ascii="Times New Roman" w:hAnsi="Times New Roman"/>
          <w:b/>
          <w:bCs/>
          <w:sz w:val="26"/>
          <w:szCs w:val="26"/>
          <w:shd w:val="clear" w:color="auto" w:fill="FFFFFF"/>
        </w:rPr>
        <w:t>Thiết bị dạy học và học liệu</w:t>
      </w:r>
    </w:p>
    <w:p w:rsidR="004D4FF8" w:rsidRPr="00A136FD" w:rsidRDefault="004D4FF8" w:rsidP="004D4FF8">
      <w:pPr>
        <w:pBdr>
          <w:bar w:val="single" w:sz="4" w:color="auto"/>
        </w:pBdr>
        <w:spacing w:before="120" w:after="120"/>
        <w:ind w:firstLine="567"/>
        <w:jc w:val="both"/>
        <w:rPr>
          <w:rFonts w:ascii="Times New Roman" w:hAnsi="Times New Roman"/>
          <w:b/>
          <w:bCs/>
          <w:sz w:val="26"/>
          <w:szCs w:val="26"/>
          <w:lang w:val="nl-NL"/>
        </w:rPr>
      </w:pPr>
      <w:r w:rsidRPr="00A136FD">
        <w:rPr>
          <w:rFonts w:ascii="Times New Roman" w:hAnsi="Times New Roman"/>
          <w:b/>
          <w:bCs/>
          <w:sz w:val="26"/>
          <w:szCs w:val="26"/>
          <w:lang w:val="nl-NL"/>
        </w:rPr>
        <w:t>1. Giáo viên:</w:t>
      </w:r>
    </w:p>
    <w:p w:rsidR="004D4FF8" w:rsidRPr="00A136FD" w:rsidRDefault="004D4FF8" w:rsidP="004D4FF8">
      <w:pPr>
        <w:spacing w:before="120" w:after="120"/>
        <w:ind w:firstLine="567"/>
        <w:jc w:val="both"/>
        <w:rPr>
          <w:rFonts w:ascii="Times New Roman" w:hAnsi="Times New Roman"/>
          <w:sz w:val="26"/>
          <w:szCs w:val="26"/>
          <w:lang w:val="pt-BR"/>
        </w:rPr>
      </w:pPr>
      <w:r w:rsidRPr="00A136FD">
        <w:rPr>
          <w:rFonts w:ascii="Times New Roman" w:hAnsi="Times New Roman"/>
          <w:sz w:val="26"/>
          <w:szCs w:val="26"/>
          <w:lang w:val="pt-BR"/>
        </w:rPr>
        <w:t>- Kế hoạch bài học.</w:t>
      </w:r>
    </w:p>
    <w:p w:rsidR="004D4FF8" w:rsidRPr="00A136FD" w:rsidRDefault="004D4FF8" w:rsidP="004D4FF8">
      <w:pPr>
        <w:spacing w:before="120" w:after="120"/>
        <w:ind w:firstLine="567"/>
        <w:jc w:val="both"/>
        <w:rPr>
          <w:rFonts w:ascii="Times New Roman" w:hAnsi="Times New Roman"/>
          <w:sz w:val="26"/>
          <w:szCs w:val="26"/>
          <w:lang w:val="pt-BR"/>
        </w:rPr>
      </w:pPr>
      <w:r w:rsidRPr="00A136FD">
        <w:rPr>
          <w:rFonts w:ascii="Times New Roman" w:hAnsi="Times New Roman"/>
          <w:sz w:val="26"/>
          <w:szCs w:val="26"/>
          <w:lang w:val="pt-BR"/>
        </w:rPr>
        <w:t>- Máy tính, bàng phụ</w:t>
      </w:r>
    </w:p>
    <w:p w:rsidR="004D4FF8" w:rsidRPr="00A136FD" w:rsidRDefault="004D4FF8" w:rsidP="004D4FF8">
      <w:pPr>
        <w:spacing w:before="120" w:after="120"/>
        <w:ind w:firstLine="567"/>
        <w:jc w:val="both"/>
        <w:rPr>
          <w:rFonts w:ascii="Times New Roman" w:hAnsi="Times New Roman"/>
          <w:b/>
          <w:bCs/>
          <w:sz w:val="26"/>
          <w:szCs w:val="26"/>
          <w:lang w:val="nl-NL"/>
        </w:rPr>
      </w:pPr>
      <w:r w:rsidRPr="00A136FD">
        <w:rPr>
          <w:rFonts w:ascii="Times New Roman" w:hAnsi="Times New Roman"/>
          <w:b/>
          <w:bCs/>
          <w:sz w:val="26"/>
          <w:szCs w:val="26"/>
          <w:lang w:val="nl-NL"/>
        </w:rPr>
        <w:t xml:space="preserve">2. Học sinh: </w:t>
      </w:r>
    </w:p>
    <w:p w:rsidR="004D4FF8" w:rsidRPr="00A136FD" w:rsidRDefault="004D4FF8" w:rsidP="004D4FF8">
      <w:pPr>
        <w:spacing w:before="120" w:after="120"/>
        <w:ind w:firstLine="567"/>
        <w:jc w:val="both"/>
        <w:rPr>
          <w:rFonts w:ascii="Times New Roman" w:hAnsi="Times New Roman"/>
          <w:bCs/>
          <w:sz w:val="26"/>
          <w:szCs w:val="26"/>
          <w:lang w:val="nl-NL"/>
        </w:rPr>
      </w:pPr>
      <w:r w:rsidRPr="00A136FD">
        <w:rPr>
          <w:rFonts w:ascii="Times New Roman" w:hAnsi="Times New Roman"/>
          <w:bCs/>
          <w:sz w:val="26"/>
          <w:szCs w:val="26"/>
          <w:lang w:val="nl-NL"/>
        </w:rPr>
        <w:t>- Vở ghi, sách giáo khoa</w:t>
      </w:r>
    </w:p>
    <w:p w:rsidR="004D4FF8" w:rsidRPr="00A136FD" w:rsidRDefault="004D4FF8" w:rsidP="004D4FF8">
      <w:pPr>
        <w:pBdr>
          <w:bar w:val="single" w:sz="4" w:color="auto"/>
        </w:pBdr>
        <w:spacing w:before="120" w:after="120"/>
        <w:ind w:firstLine="567"/>
        <w:jc w:val="both"/>
        <w:rPr>
          <w:rFonts w:ascii="Times New Roman" w:hAnsi="Times New Roman"/>
          <w:b/>
          <w:bCs/>
          <w:sz w:val="26"/>
          <w:szCs w:val="26"/>
          <w:lang w:val="nl-NL"/>
        </w:rPr>
      </w:pPr>
      <w:r w:rsidRPr="00A136FD">
        <w:rPr>
          <w:rFonts w:ascii="Times New Roman" w:hAnsi="Times New Roman"/>
          <w:b/>
          <w:bCs/>
          <w:sz w:val="26"/>
          <w:szCs w:val="26"/>
          <w:lang w:val="nl-NL"/>
        </w:rPr>
        <w:t>III. Tiến trình dạy học</w:t>
      </w:r>
    </w:p>
    <w:p w:rsidR="004D4FF8" w:rsidRPr="00A136FD" w:rsidRDefault="004D4FF8" w:rsidP="004D4FF8">
      <w:pPr>
        <w:spacing w:before="120" w:after="120"/>
        <w:ind w:right="255" w:firstLine="567"/>
        <w:jc w:val="both"/>
        <w:rPr>
          <w:rFonts w:ascii="Times New Roman" w:hAnsi="Times New Roman"/>
          <w:b/>
          <w:sz w:val="26"/>
          <w:szCs w:val="26"/>
          <w:lang w:val="vi-VN"/>
        </w:rPr>
      </w:pPr>
      <w:r w:rsidRPr="00A136FD">
        <w:rPr>
          <w:rFonts w:ascii="Times New Roman" w:hAnsi="Times New Roman"/>
          <w:b/>
          <w:sz w:val="26"/>
          <w:szCs w:val="26"/>
        </w:rPr>
        <w:t>1. Hoạt động 1: Mở đầu</w:t>
      </w:r>
    </w:p>
    <w:p w:rsidR="004D4FF8" w:rsidRPr="00A136FD" w:rsidRDefault="004D4FF8" w:rsidP="004D4FF8">
      <w:pPr>
        <w:spacing w:before="120" w:after="120"/>
        <w:ind w:firstLine="567"/>
        <w:jc w:val="both"/>
        <w:rPr>
          <w:rFonts w:ascii="Times New Roman" w:hAnsi="Times New Roman"/>
          <w:sz w:val="26"/>
          <w:szCs w:val="26"/>
        </w:rPr>
      </w:pPr>
      <w:r w:rsidRPr="00A136FD">
        <w:rPr>
          <w:rFonts w:ascii="Times New Roman" w:hAnsi="Times New Roman"/>
          <w:b/>
          <w:sz w:val="26"/>
          <w:szCs w:val="26"/>
        </w:rPr>
        <w:t xml:space="preserve">a) </w:t>
      </w:r>
      <w:r w:rsidRPr="00A136FD">
        <w:rPr>
          <w:rFonts w:ascii="Times New Roman" w:hAnsi="Times New Roman"/>
          <w:b/>
          <w:sz w:val="26"/>
          <w:szCs w:val="26"/>
          <w:lang w:val="vi-VN"/>
        </w:rPr>
        <w:t xml:space="preserve">Mục tiêu:  </w:t>
      </w:r>
      <w:r w:rsidRPr="00A136FD">
        <w:rPr>
          <w:rFonts w:ascii="Times New Roman" w:hAnsi="Times New Roman"/>
          <w:sz w:val="26"/>
          <w:szCs w:val="26"/>
          <w:lang w:val="nl-NL"/>
        </w:rPr>
        <w:t>Kiểm tra kiến thức học sinh đã học thông qua bài học định luật ôm và đoạn mạch nối tiếp</w:t>
      </w:r>
    </w:p>
    <w:p w:rsidR="004D4FF8" w:rsidRPr="00A136FD" w:rsidRDefault="004D4FF8" w:rsidP="004D4FF8">
      <w:pPr>
        <w:spacing w:before="120" w:after="120"/>
        <w:ind w:firstLine="567"/>
        <w:jc w:val="both"/>
        <w:rPr>
          <w:rFonts w:ascii="Times New Roman" w:hAnsi="Times New Roman"/>
          <w:sz w:val="26"/>
          <w:szCs w:val="26"/>
          <w:lang w:val="pt-BR"/>
        </w:rPr>
      </w:pPr>
      <w:r w:rsidRPr="00A136FD">
        <w:rPr>
          <w:rFonts w:ascii="Times New Roman" w:eastAsia="Calibri" w:hAnsi="Times New Roman"/>
          <w:b/>
          <w:sz w:val="26"/>
          <w:szCs w:val="26"/>
          <w:lang w:val="vi-VN"/>
        </w:rPr>
        <w:t>b) Nội dung:</w:t>
      </w:r>
      <w:r w:rsidRPr="00A136FD">
        <w:rPr>
          <w:rFonts w:ascii="Times New Roman" w:eastAsia="Calibri" w:hAnsi="Times New Roman"/>
          <w:i/>
          <w:sz w:val="26"/>
          <w:szCs w:val="26"/>
        </w:rPr>
        <w:t xml:space="preserve"> </w:t>
      </w:r>
      <w:r w:rsidRPr="00A136FD">
        <w:rPr>
          <w:rFonts w:ascii="Times New Roman" w:eastAsia="Calibri" w:hAnsi="Times New Roman"/>
          <w:sz w:val="26"/>
          <w:szCs w:val="26"/>
        </w:rPr>
        <w:t>Nêu được định nghĩa, các công thức</w:t>
      </w:r>
    </w:p>
    <w:p w:rsidR="004D4FF8" w:rsidRPr="00A136FD" w:rsidRDefault="004D4FF8" w:rsidP="004D4FF8">
      <w:pPr>
        <w:spacing w:before="120" w:after="120"/>
        <w:ind w:firstLine="567"/>
        <w:jc w:val="both"/>
        <w:rPr>
          <w:rFonts w:ascii="Times New Roman" w:hAnsi="Times New Roman"/>
          <w:b/>
          <w:sz w:val="26"/>
          <w:szCs w:val="26"/>
          <w:lang w:val="de-DE"/>
        </w:rPr>
      </w:pPr>
      <w:r w:rsidRPr="00A136FD">
        <w:rPr>
          <w:rFonts w:ascii="Times New Roman" w:eastAsia="Calibri" w:hAnsi="Times New Roman"/>
          <w:b/>
          <w:sz w:val="26"/>
          <w:szCs w:val="26"/>
          <w:lang w:val="vi-VN"/>
        </w:rPr>
        <w:t>c)</w:t>
      </w:r>
      <w:r w:rsidRPr="00A136FD">
        <w:rPr>
          <w:rFonts w:ascii="Times New Roman" w:eastAsia="Calibri" w:hAnsi="Times New Roman"/>
          <w:i/>
          <w:sz w:val="26"/>
          <w:szCs w:val="26"/>
          <w:lang w:val="vi-VN"/>
        </w:rPr>
        <w:t xml:space="preserve"> </w:t>
      </w:r>
      <w:r w:rsidRPr="00A136FD">
        <w:rPr>
          <w:rFonts w:ascii="Times New Roman" w:hAnsi="Times New Roman"/>
          <w:b/>
          <w:sz w:val="26"/>
          <w:szCs w:val="26"/>
          <w:lang w:val="de-DE"/>
        </w:rPr>
        <w:t xml:space="preserve">Sản phẩm: </w:t>
      </w:r>
    </w:p>
    <w:p w:rsidR="004D4FF8" w:rsidRPr="00A136FD" w:rsidRDefault="004D4FF8" w:rsidP="004D4FF8">
      <w:pPr>
        <w:spacing w:before="120" w:after="120"/>
        <w:ind w:firstLine="567"/>
        <w:jc w:val="both"/>
        <w:rPr>
          <w:rFonts w:ascii="Times New Roman" w:hAnsi="Times New Roman"/>
          <w:sz w:val="26"/>
          <w:szCs w:val="26"/>
        </w:rPr>
      </w:pPr>
      <w:r w:rsidRPr="00A136FD">
        <w:rPr>
          <w:rFonts w:ascii="Times New Roman" w:hAnsi="Times New Roman"/>
          <w:bCs/>
          <w:sz w:val="26"/>
          <w:szCs w:val="26"/>
          <w:lang w:val="nl-NL"/>
        </w:rPr>
        <w:t xml:space="preserve">- </w:t>
      </w:r>
      <w:r w:rsidRPr="00A136FD">
        <w:rPr>
          <w:rFonts w:ascii="Times New Roman" w:hAnsi="Times New Roman"/>
          <w:sz w:val="26"/>
          <w:szCs w:val="26"/>
        </w:rPr>
        <w:t>Nêu được định nghĩa định luật Ôm, công thức định luật ôm, công thức của đoạn mạch nối tiếp.</w:t>
      </w:r>
    </w:p>
    <w:p w:rsidR="004D4FF8" w:rsidRPr="00A136FD" w:rsidRDefault="004D4FF8" w:rsidP="004D4FF8">
      <w:pPr>
        <w:spacing w:before="120" w:after="120"/>
        <w:ind w:firstLine="567"/>
        <w:rPr>
          <w:rFonts w:ascii="Times New Roman" w:hAnsi="Times New Roman"/>
          <w:b/>
          <w:sz w:val="26"/>
          <w:szCs w:val="26"/>
          <w:shd w:val="clear" w:color="auto" w:fill="FFFFFF"/>
        </w:rPr>
      </w:pPr>
      <w:r w:rsidRPr="00A136FD">
        <w:rPr>
          <w:rFonts w:ascii="Times New Roman" w:eastAsia="Calibri" w:hAnsi="Times New Roman"/>
          <w:b/>
          <w:iCs/>
          <w:sz w:val="26"/>
          <w:szCs w:val="26"/>
          <w:lang w:val="vi-VN"/>
        </w:rPr>
        <w:lastRenderedPageBreak/>
        <w:t>d</w:t>
      </w:r>
      <w:r w:rsidRPr="00A136FD">
        <w:rPr>
          <w:rFonts w:ascii="Times New Roman" w:eastAsia="Calibri" w:hAnsi="Times New Roman"/>
          <w:b/>
          <w:iCs/>
          <w:sz w:val="26"/>
          <w:szCs w:val="26"/>
        </w:rPr>
        <w:t>)</w:t>
      </w:r>
      <w:r w:rsidRPr="00A136FD">
        <w:rPr>
          <w:rFonts w:ascii="Times New Roman" w:eastAsia="Calibri" w:hAnsi="Times New Roman"/>
          <w:i/>
          <w:iCs/>
          <w:sz w:val="26"/>
          <w:szCs w:val="26"/>
        </w:rPr>
        <w:t xml:space="preserve"> </w:t>
      </w:r>
      <w:r w:rsidRPr="00A136FD">
        <w:rPr>
          <w:rFonts w:ascii="Times New Roman" w:hAnsi="Times New Roman"/>
          <w:b/>
          <w:sz w:val="26"/>
          <w:szCs w:val="26"/>
          <w:shd w:val="clear" w:color="auto" w:fill="FFFFFF"/>
        </w:rPr>
        <w:t>Tổ chức thực hiện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4D4FF8" w:rsidRPr="00A136FD" w:rsidTr="00C654CC">
        <w:trPr>
          <w:jc w:val="center"/>
        </w:trPr>
        <w:tc>
          <w:tcPr>
            <w:tcW w:w="6048" w:type="dxa"/>
            <w:tcBorders>
              <w:top w:val="single" w:sz="4" w:space="0" w:color="auto"/>
              <w:left w:val="single" w:sz="4" w:space="0" w:color="auto"/>
              <w:bottom w:val="single" w:sz="4" w:space="0" w:color="auto"/>
              <w:right w:val="single" w:sz="4" w:space="0" w:color="auto"/>
            </w:tcBorders>
            <w:hideMark/>
          </w:tcPr>
          <w:p w:rsidR="004D4FF8" w:rsidRPr="00A136FD" w:rsidRDefault="004D4FF8" w:rsidP="00C654CC">
            <w:pPr>
              <w:spacing w:before="120" w:after="120"/>
              <w:jc w:val="center"/>
              <w:rPr>
                <w:rFonts w:ascii="Times New Roman" w:hAnsi="Times New Roman"/>
                <w:b/>
                <w:sz w:val="26"/>
                <w:szCs w:val="26"/>
              </w:rPr>
            </w:pPr>
            <w:r w:rsidRPr="00A136FD">
              <w:rPr>
                <w:rFonts w:ascii="Times New Roman" w:hAnsi="Times New Roman"/>
                <w:b/>
                <w:sz w:val="26"/>
                <w:szCs w:val="26"/>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4D4FF8" w:rsidRPr="00A136FD" w:rsidRDefault="004D4FF8" w:rsidP="00C654CC">
            <w:pPr>
              <w:spacing w:before="120" w:after="120"/>
              <w:jc w:val="center"/>
              <w:rPr>
                <w:rFonts w:ascii="Times New Roman" w:hAnsi="Times New Roman"/>
                <w:b/>
                <w:sz w:val="26"/>
                <w:szCs w:val="26"/>
              </w:rPr>
            </w:pPr>
            <w:r w:rsidRPr="00A136FD">
              <w:rPr>
                <w:rFonts w:ascii="Times New Roman" w:hAnsi="Times New Roman"/>
                <w:b/>
                <w:sz w:val="26"/>
                <w:szCs w:val="26"/>
              </w:rPr>
              <w:t>Nội dung</w:t>
            </w:r>
          </w:p>
        </w:tc>
      </w:tr>
      <w:tr w:rsidR="004D4FF8" w:rsidRPr="00A136FD" w:rsidTr="00C654CC">
        <w:trPr>
          <w:jc w:val="center"/>
        </w:trPr>
        <w:tc>
          <w:tcPr>
            <w:tcW w:w="6048" w:type="dxa"/>
            <w:tcBorders>
              <w:top w:val="single" w:sz="4" w:space="0" w:color="auto"/>
              <w:left w:val="single" w:sz="4" w:space="0" w:color="auto"/>
              <w:bottom w:val="single" w:sz="4" w:space="0" w:color="auto"/>
              <w:right w:val="single" w:sz="4" w:space="0" w:color="auto"/>
            </w:tcBorders>
            <w:hideMark/>
          </w:tcPr>
          <w:p w:rsidR="004D4FF8" w:rsidRPr="00A136FD" w:rsidRDefault="004D4FF8" w:rsidP="00FE6636">
            <w:pPr>
              <w:rPr>
                <w:rFonts w:ascii="Times New Roman" w:hAnsi="Times New Roman"/>
                <w:b/>
                <w:i/>
                <w:sz w:val="26"/>
                <w:szCs w:val="26"/>
              </w:rPr>
            </w:pPr>
            <w:r w:rsidRPr="00A136FD">
              <w:rPr>
                <w:rFonts w:ascii="Times New Roman" w:hAnsi="Times New Roman"/>
                <w:b/>
                <w:i/>
                <w:sz w:val="26"/>
                <w:szCs w:val="26"/>
              </w:rPr>
              <w:t xml:space="preserve">*Chuyển giao nhiệm vụ: </w:t>
            </w:r>
          </w:p>
          <w:p w:rsidR="004D4FF8" w:rsidRPr="00A136FD" w:rsidRDefault="004D4FF8" w:rsidP="00FE6636">
            <w:pPr>
              <w:rPr>
                <w:rFonts w:ascii="Times New Roman" w:hAnsi="Times New Roman"/>
                <w:b/>
                <w:sz w:val="26"/>
                <w:szCs w:val="26"/>
              </w:rPr>
            </w:pPr>
            <w:r w:rsidRPr="00A136FD">
              <w:rPr>
                <w:rFonts w:ascii="Times New Roman" w:hAnsi="Times New Roman"/>
                <w:b/>
                <w:sz w:val="26"/>
                <w:szCs w:val="26"/>
              </w:rPr>
              <w:t>-&gt; Xuất phát từ tình huống có vấn đề:</w:t>
            </w:r>
          </w:p>
          <w:p w:rsidR="004D4FF8" w:rsidRPr="00A136FD" w:rsidRDefault="004D4FF8" w:rsidP="00FE6636">
            <w:pPr>
              <w:rPr>
                <w:rFonts w:ascii="Times New Roman" w:hAnsi="Times New Roman"/>
                <w:i/>
                <w:sz w:val="26"/>
                <w:szCs w:val="26"/>
              </w:rPr>
            </w:pPr>
            <w:r w:rsidRPr="00A136FD">
              <w:rPr>
                <w:rFonts w:ascii="Times New Roman" w:hAnsi="Times New Roman"/>
                <w:i/>
                <w:sz w:val="26"/>
                <w:szCs w:val="26"/>
              </w:rPr>
              <w:t>- Giáo viên yêu cầu:</w:t>
            </w:r>
          </w:p>
          <w:p w:rsidR="004D4FF8" w:rsidRPr="00A136FD" w:rsidRDefault="004D4FF8" w:rsidP="00FE6636">
            <w:pPr>
              <w:rPr>
                <w:rFonts w:ascii="Times New Roman" w:hAnsi="Times New Roman"/>
                <w:sz w:val="26"/>
                <w:szCs w:val="26"/>
              </w:rPr>
            </w:pPr>
            <w:r w:rsidRPr="00A136FD">
              <w:rPr>
                <w:rFonts w:ascii="Times New Roman" w:hAnsi="Times New Roman"/>
                <w:sz w:val="26"/>
                <w:szCs w:val="26"/>
              </w:rPr>
              <w:t>+ Phát biểu và viết biểu thức định luật Ôm ?</w:t>
            </w:r>
          </w:p>
          <w:p w:rsidR="004D4FF8" w:rsidRPr="00A136FD" w:rsidRDefault="004D4FF8" w:rsidP="00FE6636">
            <w:pPr>
              <w:rPr>
                <w:rFonts w:ascii="Times New Roman" w:hAnsi="Times New Roman"/>
                <w:b/>
                <w:sz w:val="26"/>
                <w:szCs w:val="26"/>
              </w:rPr>
            </w:pPr>
            <w:r w:rsidRPr="00A136FD">
              <w:rPr>
                <w:rFonts w:ascii="Times New Roman" w:hAnsi="Times New Roman"/>
                <w:sz w:val="26"/>
                <w:szCs w:val="26"/>
              </w:rPr>
              <w:t>+Viết công thức biểu diễn mối quan hệ giữa U, I, R trong đoạn mạch có 2 điện trở mắc nối tiếp ?</w:t>
            </w:r>
          </w:p>
          <w:p w:rsidR="004D4FF8" w:rsidRPr="00A136FD" w:rsidRDefault="004D4FF8" w:rsidP="00FE6636">
            <w:pPr>
              <w:rPr>
                <w:rFonts w:ascii="Times New Roman" w:hAnsi="Times New Roman"/>
                <w:i/>
                <w:sz w:val="26"/>
                <w:szCs w:val="26"/>
              </w:rPr>
            </w:pPr>
            <w:r w:rsidRPr="00A136FD">
              <w:rPr>
                <w:rFonts w:ascii="Times New Roman" w:hAnsi="Times New Roman"/>
                <w:i/>
                <w:sz w:val="26"/>
                <w:szCs w:val="26"/>
              </w:rPr>
              <w:t>- Học sinh tiếp nhận:</w:t>
            </w:r>
          </w:p>
          <w:p w:rsidR="004D4FF8" w:rsidRPr="00A136FD" w:rsidRDefault="004D4FF8" w:rsidP="00FE6636">
            <w:pPr>
              <w:rPr>
                <w:rFonts w:ascii="Times New Roman" w:hAnsi="Times New Roman"/>
                <w:b/>
                <w:i/>
                <w:sz w:val="26"/>
                <w:szCs w:val="26"/>
              </w:rPr>
            </w:pPr>
            <w:r w:rsidRPr="00A136FD">
              <w:rPr>
                <w:rFonts w:ascii="Times New Roman" w:hAnsi="Times New Roman"/>
                <w:b/>
                <w:i/>
                <w:sz w:val="26"/>
                <w:szCs w:val="26"/>
              </w:rPr>
              <w:t>*Thực hiện nhiệm vụ:</w:t>
            </w:r>
          </w:p>
          <w:p w:rsidR="004D4FF8" w:rsidRPr="00A136FD" w:rsidRDefault="004D4FF8" w:rsidP="00FE6636">
            <w:pPr>
              <w:rPr>
                <w:rFonts w:ascii="Times New Roman" w:hAnsi="Times New Roman"/>
                <w:sz w:val="26"/>
                <w:szCs w:val="26"/>
              </w:rPr>
            </w:pPr>
            <w:r w:rsidRPr="00A136FD">
              <w:rPr>
                <w:rFonts w:ascii="Times New Roman" w:hAnsi="Times New Roman"/>
                <w:i/>
                <w:sz w:val="26"/>
                <w:szCs w:val="26"/>
              </w:rPr>
              <w:t xml:space="preserve">- Học sinh: </w:t>
            </w:r>
            <w:r w:rsidRPr="00A136FD">
              <w:rPr>
                <w:rFonts w:ascii="Times New Roman" w:hAnsi="Times New Roman"/>
                <w:sz w:val="26"/>
                <w:szCs w:val="26"/>
              </w:rPr>
              <w:t>Trả lời yêu cầu.</w:t>
            </w:r>
          </w:p>
          <w:p w:rsidR="004D4FF8" w:rsidRPr="00A136FD" w:rsidRDefault="004D4FF8" w:rsidP="00FE6636">
            <w:pPr>
              <w:rPr>
                <w:rFonts w:ascii="Times New Roman" w:hAnsi="Times New Roman"/>
                <w:sz w:val="26"/>
                <w:szCs w:val="26"/>
              </w:rPr>
            </w:pPr>
            <w:r w:rsidRPr="00A136FD">
              <w:rPr>
                <w:rFonts w:ascii="Times New Roman" w:hAnsi="Times New Roman"/>
                <w:i/>
                <w:sz w:val="26"/>
                <w:szCs w:val="26"/>
              </w:rPr>
              <w:t xml:space="preserve">- Giáo viên: </w:t>
            </w:r>
            <w:r w:rsidRPr="00A136FD">
              <w:rPr>
                <w:rFonts w:ascii="Times New Roman" w:hAnsi="Times New Roman"/>
                <w:sz w:val="26"/>
                <w:szCs w:val="26"/>
              </w:rPr>
              <w:t>Theo dõi và bổ sung khi cần.</w:t>
            </w:r>
          </w:p>
          <w:p w:rsidR="004D4FF8" w:rsidRPr="00A136FD" w:rsidRDefault="004D4FF8" w:rsidP="00FE6636">
            <w:pPr>
              <w:rPr>
                <w:rFonts w:ascii="Times New Roman" w:hAnsi="Times New Roman"/>
                <w:b/>
                <w:i/>
                <w:sz w:val="26"/>
                <w:szCs w:val="26"/>
              </w:rPr>
            </w:pPr>
            <w:r w:rsidRPr="00A136FD">
              <w:rPr>
                <w:rFonts w:ascii="Times New Roman" w:hAnsi="Times New Roman"/>
                <w:i/>
                <w:sz w:val="26"/>
                <w:szCs w:val="26"/>
              </w:rPr>
              <w:t>- Dự kiến sản phẩm:</w:t>
            </w:r>
            <w:r w:rsidRPr="00A136FD">
              <w:rPr>
                <w:rFonts w:ascii="Times New Roman" w:hAnsi="Times New Roman"/>
                <w:bCs/>
                <w:sz w:val="26"/>
                <w:szCs w:val="26"/>
                <w:lang w:val="nl-NL"/>
              </w:rPr>
              <w:t xml:space="preserve"> HS lên bảng trả lời.</w:t>
            </w:r>
          </w:p>
          <w:p w:rsidR="004D4FF8" w:rsidRPr="00A136FD" w:rsidRDefault="004D4FF8" w:rsidP="00FE6636">
            <w:pPr>
              <w:rPr>
                <w:rFonts w:ascii="Times New Roman" w:hAnsi="Times New Roman"/>
                <w:sz w:val="26"/>
                <w:szCs w:val="26"/>
              </w:rPr>
            </w:pPr>
            <w:r w:rsidRPr="00A136FD">
              <w:rPr>
                <w:rFonts w:ascii="Times New Roman" w:hAnsi="Times New Roman"/>
                <w:b/>
                <w:i/>
                <w:sz w:val="26"/>
                <w:szCs w:val="26"/>
              </w:rPr>
              <w:t>*Báo cáo kết quả:</w:t>
            </w:r>
            <w:r w:rsidRPr="00A136FD">
              <w:rPr>
                <w:rFonts w:ascii="Times New Roman" w:hAnsi="Times New Roman"/>
                <w:b/>
                <w:sz w:val="26"/>
                <w:szCs w:val="26"/>
              </w:rPr>
              <w:t xml:space="preserve"> </w:t>
            </w:r>
            <w:r w:rsidRPr="00A136FD">
              <w:rPr>
                <w:rFonts w:ascii="Times New Roman" w:hAnsi="Times New Roman"/>
                <w:sz w:val="26"/>
                <w:szCs w:val="26"/>
              </w:rPr>
              <w:t>HS lên bảng trả lời.</w:t>
            </w:r>
          </w:p>
          <w:p w:rsidR="004D4FF8" w:rsidRPr="00A136FD" w:rsidRDefault="004D4FF8" w:rsidP="00FE6636">
            <w:pPr>
              <w:rPr>
                <w:rFonts w:ascii="Times New Roman" w:hAnsi="Times New Roman"/>
                <w:b/>
                <w:i/>
                <w:sz w:val="26"/>
                <w:szCs w:val="26"/>
              </w:rPr>
            </w:pPr>
            <w:r w:rsidRPr="00A136FD">
              <w:rPr>
                <w:rFonts w:ascii="Times New Roman" w:hAnsi="Times New Roman"/>
                <w:b/>
                <w:i/>
                <w:sz w:val="26"/>
                <w:szCs w:val="26"/>
              </w:rPr>
              <w:t>*Đánh giá kết quả:</w:t>
            </w:r>
          </w:p>
          <w:p w:rsidR="004D4FF8" w:rsidRPr="00A136FD" w:rsidRDefault="004D4FF8" w:rsidP="00FE6636">
            <w:pPr>
              <w:rPr>
                <w:rFonts w:ascii="Times New Roman" w:hAnsi="Times New Roman"/>
                <w:sz w:val="26"/>
                <w:szCs w:val="26"/>
              </w:rPr>
            </w:pPr>
            <w:r w:rsidRPr="00A136FD">
              <w:rPr>
                <w:rFonts w:ascii="Times New Roman" w:hAnsi="Times New Roman"/>
                <w:i/>
                <w:sz w:val="26"/>
                <w:szCs w:val="26"/>
              </w:rPr>
              <w:t>- Học sinh nhận xét, bổ sung, đánh giá:</w:t>
            </w:r>
          </w:p>
          <w:p w:rsidR="004D4FF8" w:rsidRPr="00A136FD" w:rsidRDefault="004D4FF8" w:rsidP="00FE6636">
            <w:pPr>
              <w:rPr>
                <w:rFonts w:ascii="Times New Roman" w:hAnsi="Times New Roman"/>
                <w:i/>
                <w:sz w:val="26"/>
                <w:szCs w:val="26"/>
              </w:rPr>
            </w:pPr>
            <w:r w:rsidRPr="00A136FD">
              <w:rPr>
                <w:rFonts w:ascii="Times New Roman" w:hAnsi="Times New Roman"/>
                <w:i/>
                <w:sz w:val="26"/>
                <w:szCs w:val="26"/>
              </w:rPr>
              <w:t xml:space="preserve">- Giáo viên nhận xét, đánh giá: </w:t>
            </w:r>
          </w:p>
          <w:p w:rsidR="004D4FF8" w:rsidRPr="00A136FD" w:rsidRDefault="004D4FF8" w:rsidP="00FE6636">
            <w:pPr>
              <w:rPr>
                <w:rFonts w:ascii="Times New Roman" w:hAnsi="Times New Roman"/>
                <w:bCs/>
                <w:sz w:val="26"/>
                <w:szCs w:val="26"/>
                <w:lang w:val="nl-NL"/>
              </w:rPr>
            </w:pPr>
            <w:r w:rsidRPr="00A136FD">
              <w:rPr>
                <w:rFonts w:ascii="Times New Roman" w:hAnsi="Times New Roman"/>
                <w:i/>
                <w:sz w:val="26"/>
                <w:szCs w:val="26"/>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sz w:val="26"/>
                <w:szCs w:val="26"/>
              </w:rPr>
            </w:pPr>
          </w:p>
          <w:p w:rsidR="004D4FF8" w:rsidRPr="00A136FD" w:rsidRDefault="004D4FF8" w:rsidP="00FE6636">
            <w:pPr>
              <w:rPr>
                <w:rFonts w:ascii="Times New Roman" w:hAnsi="Times New Roman"/>
                <w:b/>
                <w:bCs/>
                <w:sz w:val="26"/>
                <w:szCs w:val="26"/>
                <w:lang w:val="nl-NL"/>
              </w:rPr>
            </w:pPr>
          </w:p>
        </w:tc>
      </w:tr>
    </w:tbl>
    <w:p w:rsidR="004D4FF8" w:rsidRPr="00A136FD" w:rsidRDefault="004D4FF8" w:rsidP="004D4FF8">
      <w:pPr>
        <w:spacing w:before="120" w:after="120"/>
        <w:ind w:firstLine="567"/>
        <w:jc w:val="both"/>
        <w:rPr>
          <w:rFonts w:ascii="Times New Roman" w:hAnsi="Times New Roman"/>
          <w:b/>
          <w:bCs/>
          <w:sz w:val="26"/>
          <w:szCs w:val="26"/>
          <w:shd w:val="clear" w:color="auto" w:fill="FFFFFF"/>
          <w:lang w:val="de-DE"/>
        </w:rPr>
      </w:pPr>
      <w:r w:rsidRPr="00A136FD">
        <w:rPr>
          <w:rFonts w:ascii="Times New Roman" w:hAnsi="Times New Roman"/>
          <w:b/>
          <w:bCs/>
          <w:sz w:val="26"/>
          <w:szCs w:val="26"/>
          <w:shd w:val="clear" w:color="auto" w:fill="FFFFFF"/>
          <w:lang w:val="de-DE"/>
        </w:rPr>
        <w:t xml:space="preserve">2. Hoạt động 2: Hình thành kiến thức mới </w:t>
      </w:r>
    </w:p>
    <w:p w:rsidR="004D4FF8" w:rsidRPr="00A136FD" w:rsidRDefault="004D4FF8" w:rsidP="004D4FF8">
      <w:pPr>
        <w:spacing w:before="120" w:after="120"/>
        <w:ind w:firstLine="567"/>
        <w:jc w:val="both"/>
        <w:rPr>
          <w:rFonts w:ascii="Times New Roman" w:eastAsia="Calibri" w:hAnsi="Times New Roman"/>
          <w:sz w:val="26"/>
          <w:szCs w:val="26"/>
          <w:lang w:val="de-DE"/>
        </w:rPr>
      </w:pPr>
      <w:r w:rsidRPr="00A136FD">
        <w:rPr>
          <w:rFonts w:ascii="Times New Roman" w:eastAsia="Calibri" w:hAnsi="Times New Roman"/>
          <w:b/>
          <w:sz w:val="26"/>
          <w:szCs w:val="26"/>
          <w:lang w:val="de-DE"/>
        </w:rPr>
        <w:t>a) Mục tiêu</w:t>
      </w:r>
      <w:r w:rsidRPr="00A136FD">
        <w:rPr>
          <w:rFonts w:ascii="Times New Roman" w:eastAsia="Calibri" w:hAnsi="Times New Roman"/>
          <w:sz w:val="26"/>
          <w:szCs w:val="26"/>
          <w:lang w:val="de-DE"/>
        </w:rPr>
        <w:t xml:space="preserve">: </w:t>
      </w:r>
    </w:p>
    <w:p w:rsidR="004D4FF8" w:rsidRPr="00A136FD" w:rsidRDefault="004D4FF8" w:rsidP="004D4FF8">
      <w:pPr>
        <w:spacing w:before="120" w:after="120"/>
        <w:ind w:firstLine="567"/>
        <w:jc w:val="both"/>
        <w:rPr>
          <w:rFonts w:ascii="Times New Roman" w:hAnsi="Times New Roman"/>
          <w:sz w:val="26"/>
          <w:szCs w:val="26"/>
        </w:rPr>
      </w:pPr>
      <w:r w:rsidRPr="00A136FD">
        <w:rPr>
          <w:rFonts w:ascii="Times New Roman" w:eastAsia="Calibri" w:hAnsi="Times New Roman"/>
          <w:sz w:val="26"/>
          <w:szCs w:val="26"/>
          <w:lang w:val="de-DE"/>
        </w:rPr>
        <w:t>- HS</w:t>
      </w:r>
      <w:r w:rsidRPr="00A136FD">
        <w:rPr>
          <w:rFonts w:ascii="Times New Roman" w:hAnsi="Times New Roman"/>
          <w:sz w:val="26"/>
          <w:szCs w:val="26"/>
          <w:lang w:val="fr-FR"/>
        </w:rPr>
        <w:t xml:space="preserve"> vận dụng được kiến thức đã học từ bài định luật ôm và đoạn mạch nối tiếp để giải bài tập</w:t>
      </w:r>
    </w:p>
    <w:p w:rsidR="004D4FF8" w:rsidRPr="00A136FD" w:rsidRDefault="004D4FF8" w:rsidP="004D4FF8">
      <w:pPr>
        <w:pBdr>
          <w:bar w:val="single" w:sz="4" w:color="auto"/>
        </w:pBdr>
        <w:spacing w:before="120" w:after="120"/>
        <w:ind w:firstLine="709"/>
        <w:contextualSpacing/>
        <w:jc w:val="both"/>
        <w:rPr>
          <w:rFonts w:ascii="Times New Roman" w:eastAsia="Calibri" w:hAnsi="Times New Roman"/>
          <w:sz w:val="26"/>
          <w:szCs w:val="26"/>
          <w:lang w:val="vi-VN"/>
        </w:rPr>
      </w:pPr>
      <w:r w:rsidRPr="00A136FD">
        <w:rPr>
          <w:rFonts w:ascii="Times New Roman" w:eastAsia="Calibri" w:hAnsi="Times New Roman"/>
          <w:b/>
          <w:sz w:val="26"/>
          <w:szCs w:val="26"/>
          <w:lang w:val="de-DE"/>
        </w:rPr>
        <w:t xml:space="preserve">b) </w:t>
      </w:r>
      <w:r w:rsidRPr="00A136FD">
        <w:rPr>
          <w:rFonts w:ascii="Times New Roman" w:eastAsia="Calibri" w:hAnsi="Times New Roman"/>
          <w:b/>
          <w:sz w:val="26"/>
          <w:szCs w:val="26"/>
          <w:lang w:val="vi-VN"/>
        </w:rPr>
        <w:t>Nội dung</w:t>
      </w:r>
      <w:r w:rsidRPr="00A136FD">
        <w:rPr>
          <w:rFonts w:ascii="Times New Roman" w:eastAsia="Calibri" w:hAnsi="Times New Roman"/>
          <w:sz w:val="26"/>
          <w:szCs w:val="26"/>
          <w:lang w:val="vi-VN"/>
        </w:rPr>
        <w:t xml:space="preserve">: </w:t>
      </w:r>
      <w:r w:rsidRPr="00A136FD">
        <w:rPr>
          <w:rFonts w:ascii="Times New Roman" w:hAnsi="Times New Roman"/>
          <w:sz w:val="26"/>
          <w:szCs w:val="26"/>
        </w:rPr>
        <w:t>Bài tập về đoạn mạch nối tiếp</w:t>
      </w:r>
    </w:p>
    <w:p w:rsidR="004D4FF8" w:rsidRPr="00A136FD" w:rsidRDefault="004D4FF8" w:rsidP="004D4FF8">
      <w:pPr>
        <w:spacing w:before="120" w:after="120"/>
        <w:ind w:firstLine="709"/>
        <w:jc w:val="both"/>
        <w:rPr>
          <w:rFonts w:ascii="Times New Roman" w:eastAsia="Calibri" w:hAnsi="Times New Roman"/>
          <w:sz w:val="26"/>
          <w:szCs w:val="26"/>
        </w:rPr>
      </w:pPr>
      <w:r w:rsidRPr="00A136FD">
        <w:rPr>
          <w:rFonts w:ascii="Times New Roman" w:eastAsia="Calibri" w:hAnsi="Times New Roman"/>
          <w:b/>
          <w:sz w:val="26"/>
          <w:szCs w:val="26"/>
        </w:rPr>
        <w:t>c)</w:t>
      </w:r>
      <w:r w:rsidRPr="00A136FD">
        <w:rPr>
          <w:rFonts w:ascii="Times New Roman" w:eastAsia="Calibri" w:hAnsi="Times New Roman"/>
          <w:b/>
          <w:sz w:val="26"/>
          <w:szCs w:val="26"/>
          <w:lang w:val="vi-VN"/>
        </w:rPr>
        <w:t xml:space="preserve"> Sản phẩm: </w:t>
      </w:r>
      <w:r w:rsidRPr="00A136FD">
        <w:rPr>
          <w:rFonts w:ascii="Times New Roman" w:eastAsia="Calibri" w:hAnsi="Times New Roman"/>
          <w:sz w:val="26"/>
          <w:szCs w:val="26"/>
        </w:rPr>
        <w:t>Học sinh hoàn thành được bài tập</w:t>
      </w:r>
    </w:p>
    <w:p w:rsidR="004D4FF8" w:rsidRPr="00A136FD" w:rsidRDefault="004D4FF8" w:rsidP="004D4FF8">
      <w:pPr>
        <w:widowControl w:val="0"/>
        <w:spacing w:before="120" w:after="120"/>
        <w:ind w:firstLine="709"/>
        <w:contextualSpacing/>
        <w:jc w:val="both"/>
        <w:rPr>
          <w:rFonts w:ascii="Times New Roman" w:eastAsia="Calibri" w:hAnsi="Times New Roman"/>
          <w:b/>
          <w:sz w:val="26"/>
          <w:szCs w:val="26"/>
          <w:lang w:val="vi-VN"/>
        </w:rPr>
      </w:pPr>
      <w:r w:rsidRPr="00A136FD">
        <w:rPr>
          <w:rFonts w:ascii="Times New Roman" w:eastAsia="Calibri" w:hAnsi="Times New Roman"/>
          <w:b/>
          <w:sz w:val="26"/>
          <w:szCs w:val="26"/>
        </w:rPr>
        <w:t>d)</w:t>
      </w:r>
      <w:r w:rsidRPr="00A136FD">
        <w:rPr>
          <w:rFonts w:ascii="Times New Roman" w:eastAsia="Calibri" w:hAnsi="Times New Roman"/>
          <w:b/>
          <w:sz w:val="26"/>
          <w:szCs w:val="26"/>
          <w:lang w:val="vi-VN"/>
        </w:rPr>
        <w:t xml:space="preserve"> </w:t>
      </w:r>
      <w:r w:rsidRPr="00A136FD">
        <w:rPr>
          <w:rFonts w:ascii="Times New Roman" w:eastAsia="Calibri" w:hAnsi="Times New Roman"/>
          <w:b/>
          <w:sz w:val="26"/>
          <w:szCs w:val="26"/>
        </w:rPr>
        <w:t>Tổ chức thực hiện</w:t>
      </w:r>
      <w:r w:rsidRPr="00A136FD">
        <w:rPr>
          <w:rFonts w:ascii="Times New Roman" w:eastAsia="Calibri" w:hAnsi="Times New Roman"/>
          <w:b/>
          <w:sz w:val="26"/>
          <w:szCs w:val="26"/>
          <w:lang w:val="vi-VN"/>
        </w:rPr>
        <w:t xml:space="preserve">: </w:t>
      </w:r>
    </w:p>
    <w:tbl>
      <w:tblPr>
        <w:tblW w:w="9776" w:type="dxa"/>
        <w:jc w:val="center"/>
        <w:tblLook w:val="04A0" w:firstRow="1" w:lastRow="0" w:firstColumn="1" w:lastColumn="0" w:noHBand="0" w:noVBand="1"/>
      </w:tblPr>
      <w:tblGrid>
        <w:gridCol w:w="5508"/>
        <w:gridCol w:w="4268"/>
      </w:tblGrid>
      <w:tr w:rsidR="004D4FF8" w:rsidRPr="00A136FD" w:rsidTr="00C654CC">
        <w:trPr>
          <w:jc w:val="center"/>
        </w:trPr>
        <w:tc>
          <w:tcPr>
            <w:tcW w:w="5508"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Hoạt động của giáo viên và học sinh</w:t>
            </w: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Nội dung</w:t>
            </w:r>
          </w:p>
        </w:tc>
      </w:tr>
      <w:tr w:rsidR="004D4FF8" w:rsidRPr="00A136FD" w:rsidTr="00C654CC">
        <w:trPr>
          <w:jc w:val="center"/>
        </w:trPr>
        <w:tc>
          <w:tcPr>
            <w:tcW w:w="5508"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rPr>
                <w:rFonts w:ascii="Times New Roman" w:eastAsia="Calibri" w:hAnsi="Times New Roman"/>
                <w:b/>
                <w:sz w:val="26"/>
                <w:szCs w:val="26"/>
              </w:rPr>
            </w:pP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rPr>
                <w:rFonts w:ascii="Times New Roman" w:eastAsia="Calibri" w:hAnsi="Times New Roman"/>
                <w:b/>
                <w:sz w:val="26"/>
                <w:szCs w:val="26"/>
              </w:rPr>
            </w:pPr>
          </w:p>
        </w:tc>
      </w:tr>
      <w:tr w:rsidR="004D4FF8" w:rsidRPr="00A136FD" w:rsidTr="00C654CC">
        <w:trPr>
          <w:jc w:val="center"/>
        </w:trPr>
        <w:tc>
          <w:tcPr>
            <w:tcW w:w="5508"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jc w:val="both"/>
              <w:rPr>
                <w:rFonts w:ascii="Times New Roman" w:eastAsia="Calibri" w:hAnsi="Times New Roman"/>
                <w:b/>
                <w:bCs/>
                <w:i/>
                <w:iCs/>
                <w:sz w:val="26"/>
                <w:szCs w:val="26"/>
              </w:rPr>
            </w:pPr>
            <w:r w:rsidRPr="00A136FD">
              <w:rPr>
                <w:rFonts w:ascii="Times New Roman" w:eastAsia="Calibri" w:hAnsi="Times New Roman"/>
                <w:b/>
                <w:bCs/>
                <w:i/>
                <w:iCs/>
                <w:sz w:val="26"/>
                <w:szCs w:val="26"/>
              </w:rPr>
              <w:t>*</w:t>
            </w:r>
            <w:r w:rsidRPr="00A136FD">
              <w:rPr>
                <w:rFonts w:ascii="Times New Roman" w:eastAsia="Calibri" w:hAnsi="Times New Roman"/>
                <w:b/>
                <w:bCs/>
                <w:i/>
                <w:iCs/>
                <w:sz w:val="26"/>
                <w:szCs w:val="26"/>
                <w:lang w:val="vi-VN"/>
              </w:rPr>
              <w:t>Chuyển giao nhiệm vụ</w:t>
            </w:r>
          </w:p>
          <w:p w:rsidR="004D4FF8" w:rsidRPr="00A136FD" w:rsidRDefault="004D4FF8" w:rsidP="00C654CC">
            <w:pPr>
              <w:spacing w:before="120" w:after="120"/>
              <w:jc w:val="both"/>
              <w:rPr>
                <w:rFonts w:ascii="Times New Roman" w:eastAsia="Calibri" w:hAnsi="Times New Roman"/>
                <w:b/>
                <w:bCs/>
                <w:i/>
                <w:iCs/>
                <w:sz w:val="26"/>
                <w:szCs w:val="26"/>
              </w:rPr>
            </w:pPr>
            <w:r w:rsidRPr="00A136FD">
              <w:rPr>
                <w:noProof/>
                <w:sz w:val="26"/>
                <w:szCs w:val="26"/>
              </w:rPr>
              <w:lastRenderedPageBreak/>
              <w:drawing>
                <wp:anchor distT="0" distB="0" distL="0" distR="0" simplePos="0" relativeHeight="251669504" behindDoc="0" locked="0" layoutInCell="1" allowOverlap="1" wp14:anchorId="4F537270" wp14:editId="4F5A00D6">
                  <wp:simplePos x="0" y="0"/>
                  <wp:positionH relativeFrom="page">
                    <wp:posOffset>0</wp:posOffset>
                  </wp:positionH>
                  <wp:positionV relativeFrom="paragraph">
                    <wp:posOffset>756285</wp:posOffset>
                  </wp:positionV>
                  <wp:extent cx="3331210" cy="2663190"/>
                  <wp:effectExtent l="0" t="0" r="2540" b="3810"/>
                  <wp:wrapTopAndBottom/>
                  <wp:docPr id="1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5" cstate="print"/>
                          <a:stretch>
                            <a:fillRect/>
                          </a:stretch>
                        </pic:blipFill>
                        <pic:spPr>
                          <a:xfrm>
                            <a:off x="0" y="0"/>
                            <a:ext cx="3331210" cy="2663190"/>
                          </a:xfrm>
                          <a:prstGeom prst="rect">
                            <a:avLst/>
                          </a:prstGeom>
                        </pic:spPr>
                      </pic:pic>
                    </a:graphicData>
                  </a:graphic>
                  <wp14:sizeRelH relativeFrom="margin">
                    <wp14:pctWidth>0</wp14:pctWidth>
                  </wp14:sizeRelH>
                </wp:anchor>
              </w:drawing>
            </w:r>
            <w:r w:rsidRPr="00A136FD">
              <w:rPr>
                <w:rFonts w:ascii="Times New Roman" w:eastAsia="Calibri" w:hAnsi="Times New Roman"/>
                <w:b/>
                <w:bCs/>
                <w:i/>
                <w:iCs/>
                <w:sz w:val="26"/>
                <w:szCs w:val="26"/>
              </w:rPr>
              <w:t>- GV hướng dẫn HS cách làm bài tập điện:</w:t>
            </w:r>
          </w:p>
          <w:p w:rsidR="004D4FF8" w:rsidRPr="00A136FD" w:rsidRDefault="004D4FF8" w:rsidP="00C654CC">
            <w:pPr>
              <w:spacing w:before="120" w:after="120"/>
              <w:jc w:val="both"/>
              <w:rPr>
                <w:rFonts w:ascii="Times New Roman" w:eastAsia="Calibri" w:hAnsi="Times New Roman"/>
                <w:b/>
                <w:bCs/>
                <w:i/>
                <w:iCs/>
                <w:sz w:val="26"/>
                <w:szCs w:val="26"/>
              </w:rPr>
            </w:pPr>
          </w:p>
          <w:p w:rsidR="004D4FF8" w:rsidRPr="00A136FD" w:rsidRDefault="004D4FF8" w:rsidP="00C654CC">
            <w:pPr>
              <w:spacing w:before="120" w:after="120"/>
              <w:rPr>
                <w:rFonts w:ascii="Times New Roman" w:hAnsi="Times New Roman"/>
                <w:i/>
                <w:sz w:val="26"/>
                <w:szCs w:val="26"/>
              </w:rPr>
            </w:pPr>
            <w:r w:rsidRPr="00A136FD">
              <w:rPr>
                <w:rFonts w:ascii="Times New Roman" w:hAnsi="Times New Roman"/>
                <w:i/>
                <w:sz w:val="26"/>
                <w:szCs w:val="26"/>
              </w:rPr>
              <w:t xml:space="preserve">- HS lắng nghe các bước làm </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hAnsi="Times New Roman"/>
                <w:i/>
                <w:sz w:val="26"/>
                <w:szCs w:val="26"/>
              </w:rPr>
              <w:t xml:space="preserve">- Giáo viên yêu cầu: </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2" w:char="F0B8"/>
            </w:r>
            <w:r w:rsidRPr="00A136FD">
              <w:rPr>
                <w:rFonts w:ascii="Times New Roman" w:eastAsia="Calibri" w:hAnsi="Times New Roman"/>
                <w:sz w:val="26"/>
                <w:szCs w:val="26"/>
              </w:rPr>
              <w:t>Gọi 1 HS đọc đề bài bài 1.</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2" w:char="F0B8"/>
            </w:r>
            <w:r w:rsidRPr="00A136FD">
              <w:rPr>
                <w:rFonts w:ascii="Times New Roman" w:eastAsia="Calibri" w:hAnsi="Times New Roman"/>
                <w:sz w:val="26"/>
                <w:szCs w:val="26"/>
              </w:rPr>
              <w:t>Gọi 1 HS tóm tắt đề bài.</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2" w:char="F0B8"/>
            </w:r>
            <w:r w:rsidRPr="00A136FD">
              <w:rPr>
                <w:rFonts w:ascii="Times New Roman" w:eastAsia="Calibri" w:hAnsi="Times New Roman"/>
                <w:sz w:val="26"/>
                <w:szCs w:val="26"/>
              </w:rPr>
              <w:t>Yêu cầu cá nhân HS giải bài tập 1 ra nháp.</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2" w:char="F0B8"/>
            </w:r>
            <w:r w:rsidRPr="00A136FD">
              <w:rPr>
                <w:rFonts w:ascii="Times New Roman" w:eastAsia="Calibri" w:hAnsi="Times New Roman"/>
                <w:sz w:val="26"/>
                <w:szCs w:val="26"/>
              </w:rPr>
              <w:t>Hướng dẫn:</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2" w:char="F099"/>
            </w:r>
            <w:r w:rsidRPr="00A136FD">
              <w:rPr>
                <w:rFonts w:ascii="Times New Roman" w:eastAsia="Calibri" w:hAnsi="Times New Roman"/>
                <w:sz w:val="26"/>
                <w:szCs w:val="26"/>
              </w:rPr>
              <w:t>Cho biết R1 và R2 được mắc với nhau như thế nào? Ampe kế, vôn kếđo những đại lượng nào trong mạch điện?</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2" w:char="F099"/>
            </w:r>
            <w:r w:rsidRPr="00A136FD">
              <w:rPr>
                <w:rFonts w:ascii="Times New Roman" w:eastAsia="Calibri" w:hAnsi="Times New Roman"/>
                <w:sz w:val="26"/>
                <w:szCs w:val="26"/>
              </w:rPr>
              <w:t>Vận dụng công thức nào để tính điện trở tương đương Rtd và R2? →Thay số tính R</w:t>
            </w:r>
            <w:r w:rsidRPr="00A136FD">
              <w:rPr>
                <w:rFonts w:ascii="Times New Roman" w:eastAsia="Calibri" w:hAnsi="Times New Roman"/>
                <w:sz w:val="26"/>
                <w:szCs w:val="26"/>
              </w:rPr>
              <w:softHyphen/>
              <w:t>td →R2.</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2" w:char="F0B8"/>
            </w:r>
            <w:r w:rsidRPr="00A136FD">
              <w:rPr>
                <w:rFonts w:ascii="Times New Roman" w:eastAsia="Calibri" w:hAnsi="Times New Roman"/>
                <w:sz w:val="26"/>
                <w:szCs w:val="26"/>
              </w:rPr>
              <w:t>Yêu cầu HS nêu cách giải khác, chẳng hạn: Tính U1 sau đó tính U2 →R2 và tính Rtd=R1+R2.</w:t>
            </w:r>
          </w:p>
          <w:p w:rsidR="004D4FF8" w:rsidRPr="00A136FD" w:rsidRDefault="004D4FF8" w:rsidP="00C654CC">
            <w:pPr>
              <w:spacing w:before="120" w:after="120"/>
              <w:jc w:val="both"/>
              <w:rPr>
                <w:rFonts w:ascii="Times New Roman" w:hAnsi="Times New Roman"/>
                <w:b/>
                <w:i/>
                <w:iCs/>
                <w:sz w:val="26"/>
                <w:szCs w:val="26"/>
                <w:lang w:val="de-DE"/>
              </w:rPr>
            </w:pPr>
            <w:r w:rsidRPr="00A136FD">
              <w:rPr>
                <w:rFonts w:ascii="Times New Roman" w:hAnsi="Times New Roman"/>
                <w:b/>
                <w:i/>
                <w:iCs/>
                <w:sz w:val="26"/>
                <w:szCs w:val="26"/>
                <w:lang w:val="de-DE"/>
              </w:rPr>
              <w:t>*Thực hiện nhiệm vụ</w:t>
            </w:r>
          </w:p>
          <w:p w:rsidR="004D4FF8" w:rsidRPr="00A136FD" w:rsidRDefault="004D4FF8" w:rsidP="00C654CC">
            <w:pPr>
              <w:spacing w:before="120" w:after="120"/>
              <w:jc w:val="both"/>
              <w:rPr>
                <w:rFonts w:ascii="Times New Roman" w:hAnsi="Times New Roman"/>
                <w:sz w:val="26"/>
                <w:szCs w:val="26"/>
                <w:lang w:val="fr-FR"/>
              </w:rPr>
            </w:pPr>
            <w:r w:rsidRPr="00A136FD">
              <w:rPr>
                <w:rFonts w:ascii="Times New Roman" w:hAnsi="Times New Roman"/>
                <w:i/>
                <w:sz w:val="26"/>
                <w:szCs w:val="26"/>
              </w:rPr>
              <w:t>- Học sinh:</w:t>
            </w:r>
            <w:r w:rsidRPr="00A136FD">
              <w:rPr>
                <w:rFonts w:ascii="Times New Roman" w:hAnsi="Times New Roman"/>
                <w:sz w:val="26"/>
                <w:szCs w:val="26"/>
                <w:lang w:val="fr-FR"/>
              </w:rPr>
              <w:t xml:space="preserve"> </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Cá nhân làm bài</w:t>
            </w:r>
          </w:p>
          <w:p w:rsidR="004D4FF8" w:rsidRPr="00A136FD" w:rsidRDefault="004D4FF8" w:rsidP="00C654CC">
            <w:pPr>
              <w:spacing w:before="120" w:after="120"/>
              <w:jc w:val="both"/>
              <w:rPr>
                <w:rFonts w:ascii="Times New Roman" w:hAnsi="Times New Roman"/>
                <w:b/>
                <w:i/>
                <w:iCs/>
                <w:sz w:val="26"/>
                <w:szCs w:val="26"/>
                <w:lang w:val="de-DE"/>
              </w:rPr>
            </w:pPr>
            <w:r w:rsidRPr="00A136FD">
              <w:rPr>
                <w:rFonts w:ascii="Times New Roman" w:hAnsi="Times New Roman"/>
                <w:b/>
                <w:i/>
                <w:iCs/>
                <w:sz w:val="26"/>
                <w:szCs w:val="26"/>
                <w:lang w:val="de-DE"/>
              </w:rPr>
              <w:t>*Báo cáo kết quả và thảo luận</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 Đại diện 1 HS lên bảng chữa bài</w:t>
            </w:r>
          </w:p>
          <w:p w:rsidR="004D4FF8" w:rsidRPr="00A136FD" w:rsidRDefault="004D4FF8" w:rsidP="00C654CC">
            <w:pPr>
              <w:spacing w:before="120" w:after="120"/>
              <w:jc w:val="both"/>
              <w:rPr>
                <w:rFonts w:ascii="Times New Roman" w:hAnsi="Times New Roman"/>
                <w:i/>
                <w:sz w:val="26"/>
                <w:szCs w:val="26"/>
              </w:rPr>
            </w:pPr>
            <w:r w:rsidRPr="00A136FD">
              <w:rPr>
                <w:rFonts w:ascii="Times New Roman" w:hAnsi="Times New Roman"/>
                <w:b/>
                <w:i/>
                <w:iCs/>
                <w:sz w:val="26"/>
                <w:szCs w:val="26"/>
                <w:lang w:val="de-DE"/>
              </w:rPr>
              <w:t>*Đánh giá kết quả thực hiện nhiệm vụ</w:t>
            </w:r>
            <w:r w:rsidRPr="00A136FD">
              <w:rPr>
                <w:rFonts w:ascii="Times New Roman" w:hAnsi="Times New Roman"/>
                <w:i/>
                <w:sz w:val="26"/>
                <w:szCs w:val="26"/>
              </w:rPr>
              <w:t xml:space="preserve"> </w:t>
            </w:r>
          </w:p>
          <w:p w:rsidR="004D4FF8" w:rsidRPr="00A136FD" w:rsidRDefault="004D4FF8" w:rsidP="00C654CC">
            <w:pPr>
              <w:spacing w:before="120" w:after="120"/>
              <w:jc w:val="both"/>
              <w:rPr>
                <w:rFonts w:ascii="Times New Roman" w:hAnsi="Times New Roman"/>
                <w:i/>
                <w:sz w:val="26"/>
                <w:szCs w:val="26"/>
              </w:rPr>
            </w:pPr>
            <w:r w:rsidRPr="00A136FD">
              <w:rPr>
                <w:rFonts w:ascii="Times New Roman" w:hAnsi="Times New Roman"/>
                <w:i/>
                <w:sz w:val="26"/>
                <w:szCs w:val="26"/>
              </w:rPr>
              <w:t>- Học sinh nhận xét, bổ sung, đánh giá.</w:t>
            </w:r>
          </w:p>
          <w:p w:rsidR="004D4FF8" w:rsidRPr="00A136FD" w:rsidRDefault="004D4FF8" w:rsidP="00C654CC">
            <w:pPr>
              <w:spacing w:before="120" w:after="120"/>
              <w:jc w:val="both"/>
              <w:rPr>
                <w:rFonts w:ascii="Times New Roman" w:hAnsi="Times New Roman"/>
                <w:i/>
                <w:sz w:val="26"/>
                <w:szCs w:val="26"/>
              </w:rPr>
            </w:pPr>
            <w:r w:rsidRPr="00A136FD">
              <w:rPr>
                <w:rFonts w:ascii="Times New Roman" w:hAnsi="Times New Roman"/>
                <w:i/>
                <w:sz w:val="26"/>
                <w:szCs w:val="26"/>
              </w:rPr>
              <w:t>- Giáo viên nhận xét, đánh giá.</w:t>
            </w: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lastRenderedPageBreak/>
              <w:t>BÀI TẬP 1 SGK TRANG 17</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sym w:font="Wingdings 3" w:char="F05F"/>
            </w:r>
            <w:r w:rsidRPr="00A136FD">
              <w:rPr>
                <w:rFonts w:ascii="Times New Roman" w:eastAsia="Calibri" w:hAnsi="Times New Roman"/>
                <w:sz w:val="26"/>
                <w:szCs w:val="26"/>
              </w:rPr>
              <w:t xml:space="preserve"> HS hoạt động cá nhân hoàn thành bài tập 1 theo hướng dẫn của giáo viên.</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lastRenderedPageBreak/>
              <w:sym w:font="Symbol" w:char="F081"/>
            </w:r>
            <w:r w:rsidRPr="00A136FD">
              <w:rPr>
                <w:rFonts w:ascii="Times New Roman" w:eastAsia="Calibri" w:hAnsi="Times New Roman"/>
                <w:sz w:val="26"/>
                <w:szCs w:val="26"/>
              </w:rPr>
              <w:t>Tóm tắt: R1=5Ω; Uv=6V; IA=0,5A.</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a)Rtd=? ;   R2=?</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noProof/>
                <w:sz w:val="26"/>
                <w:szCs w:val="26"/>
              </w:rPr>
              <w:drawing>
                <wp:inline distT="0" distB="0" distL="0" distR="0" wp14:anchorId="4ADEFCE4" wp14:editId="679886ED">
                  <wp:extent cx="1677670"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7670" cy="731520"/>
                          </a:xfrm>
                          <a:prstGeom prst="rect">
                            <a:avLst/>
                          </a:prstGeom>
                          <a:noFill/>
                          <a:ln>
                            <a:noFill/>
                          </a:ln>
                        </pic:spPr>
                      </pic:pic>
                    </a:graphicData>
                  </a:graphic>
                </wp:inline>
              </w:drawing>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Phân tích mạch điện: R1nt R2</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(A)nt R1nt R2→ IA=IAB=0,5A</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Uv=UAB=6V.</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 xml:space="preserve">a) </w:t>
            </w:r>
            <w:r w:rsidRPr="00A136FD">
              <w:rPr>
                <w:rFonts w:ascii="Times New Roman" w:eastAsia="Calibri" w:hAnsi="Times New Roman"/>
                <w:sz w:val="26"/>
                <w:szCs w:val="26"/>
              </w:rPr>
              <w:object w:dxaOrig="2415" w:dyaOrig="675">
                <v:shape id="_x0000_i1051" type="#_x0000_t75" style="width:120pt;height:33.75pt" o:ole="">
                  <v:imagedata r:id="rId67" o:title=""/>
                </v:shape>
                <o:OLEObject Type="Embed" ProgID="Equation.DSMT4" ShapeID="_x0000_i1051" DrawAspect="Content" ObjectID="_1690444760" r:id="rId68"/>
              </w:objec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Điện trở tương đương của đoạn mạch AB là 12Ω.</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b) Vì R1nt R2 →Rtd=R1+R2</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→R2=Rtd - R1=12Ω-5Ω=7Ω.</w:t>
            </w:r>
          </w:p>
          <w:p w:rsidR="004D4FF8" w:rsidRPr="00A136FD" w:rsidRDefault="004D4FF8" w:rsidP="00C654CC">
            <w:pPr>
              <w:spacing w:before="120" w:after="120"/>
              <w:rPr>
                <w:rFonts w:ascii="Times New Roman" w:eastAsia="Calibri" w:hAnsi="Times New Roman"/>
                <w:sz w:val="26"/>
                <w:szCs w:val="26"/>
              </w:rPr>
            </w:pPr>
            <w:r w:rsidRPr="00A136FD">
              <w:rPr>
                <w:rFonts w:ascii="Times New Roman" w:eastAsia="Calibri" w:hAnsi="Times New Roman"/>
                <w:sz w:val="26"/>
                <w:szCs w:val="26"/>
              </w:rPr>
              <w:t>Vậy điện trở R2 bằng 7Ω.</w:t>
            </w:r>
          </w:p>
        </w:tc>
      </w:tr>
      <w:tr w:rsidR="004D4FF8" w:rsidRPr="00A136FD" w:rsidTr="00C654CC">
        <w:trPr>
          <w:jc w:val="center"/>
        </w:trPr>
        <w:tc>
          <w:tcPr>
            <w:tcW w:w="5508"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FE6636">
            <w:pPr>
              <w:rPr>
                <w:rFonts w:ascii="Times New Roman" w:eastAsia="Calibri" w:hAnsi="Times New Roman"/>
                <w:b/>
                <w:bCs/>
                <w:i/>
                <w:iCs/>
                <w:sz w:val="26"/>
                <w:szCs w:val="26"/>
              </w:rPr>
            </w:pPr>
            <w:r w:rsidRPr="00A136FD">
              <w:rPr>
                <w:rFonts w:ascii="Times New Roman" w:eastAsia="Calibri" w:hAnsi="Times New Roman"/>
                <w:b/>
                <w:bCs/>
                <w:i/>
                <w:iCs/>
                <w:sz w:val="26"/>
                <w:szCs w:val="26"/>
              </w:rPr>
              <w:lastRenderedPageBreak/>
              <w:t>*</w:t>
            </w:r>
            <w:r w:rsidRPr="00A136FD">
              <w:rPr>
                <w:rFonts w:ascii="Times New Roman" w:eastAsia="Calibri" w:hAnsi="Times New Roman"/>
                <w:b/>
                <w:bCs/>
                <w:i/>
                <w:iCs/>
                <w:sz w:val="26"/>
                <w:szCs w:val="26"/>
                <w:lang w:val="vi-VN"/>
              </w:rPr>
              <w:t>Chuyển giao nhiệm vụ</w:t>
            </w:r>
          </w:p>
          <w:p w:rsidR="004D4FF8" w:rsidRPr="00A136FD" w:rsidRDefault="004D4FF8" w:rsidP="00FE6636">
            <w:pPr>
              <w:rPr>
                <w:sz w:val="26"/>
                <w:szCs w:val="26"/>
              </w:rPr>
            </w:pPr>
            <w:r w:rsidRPr="00A136FD">
              <w:rPr>
                <w:b/>
                <w:color w:val="FF0000"/>
                <w:position w:val="2"/>
                <w:sz w:val="26"/>
                <w:szCs w:val="26"/>
              </w:rPr>
              <w:t xml:space="preserve">Bài tập 2: </w:t>
            </w:r>
            <w:r w:rsidRPr="00A136FD">
              <w:rPr>
                <w:position w:val="2"/>
                <w:sz w:val="26"/>
                <w:szCs w:val="26"/>
              </w:rPr>
              <w:t>Cho mạch điện gồm ba điện trở R</w:t>
            </w:r>
            <w:r w:rsidRPr="00A136FD">
              <w:rPr>
                <w:sz w:val="26"/>
                <w:szCs w:val="26"/>
              </w:rPr>
              <w:t xml:space="preserve">1 </w:t>
            </w:r>
            <w:r w:rsidRPr="00A136FD">
              <w:rPr>
                <w:position w:val="2"/>
                <w:sz w:val="26"/>
                <w:szCs w:val="26"/>
              </w:rPr>
              <w:t>= 5Ω, R</w:t>
            </w:r>
            <w:r w:rsidRPr="00A136FD">
              <w:rPr>
                <w:sz w:val="26"/>
                <w:szCs w:val="26"/>
              </w:rPr>
              <w:t xml:space="preserve">2 </w:t>
            </w:r>
            <w:r w:rsidRPr="00A136FD">
              <w:rPr>
                <w:position w:val="2"/>
                <w:sz w:val="26"/>
                <w:szCs w:val="26"/>
              </w:rPr>
              <w:t>= 10Ω, R</w:t>
            </w:r>
            <w:r w:rsidRPr="00A136FD">
              <w:rPr>
                <w:sz w:val="26"/>
                <w:szCs w:val="26"/>
              </w:rPr>
              <w:t xml:space="preserve">3 </w:t>
            </w:r>
            <w:r w:rsidRPr="00A136FD">
              <w:rPr>
                <w:position w:val="2"/>
                <w:sz w:val="26"/>
                <w:szCs w:val="26"/>
              </w:rPr>
              <w:t>=15Ω được mắc nối tiếp vào hiệu điện thế U</w:t>
            </w:r>
            <w:r w:rsidRPr="00A136FD">
              <w:rPr>
                <w:sz w:val="26"/>
                <w:szCs w:val="26"/>
              </w:rPr>
              <w:t>= 12V.</w:t>
            </w:r>
          </w:p>
          <w:p w:rsidR="004D4FF8" w:rsidRPr="00A136FD" w:rsidRDefault="004D4FF8" w:rsidP="00FE6636">
            <w:pPr>
              <w:rPr>
                <w:sz w:val="26"/>
                <w:szCs w:val="26"/>
              </w:rPr>
            </w:pPr>
            <w:r w:rsidRPr="00A136FD">
              <w:rPr>
                <w:sz w:val="26"/>
                <w:szCs w:val="26"/>
              </w:rPr>
              <w:t xml:space="preserve">Tính điện </w:t>
            </w:r>
            <w:r w:rsidRPr="00A136FD">
              <w:rPr>
                <w:spacing w:val="2"/>
                <w:sz w:val="26"/>
                <w:szCs w:val="26"/>
              </w:rPr>
              <w:t xml:space="preserve">trở </w:t>
            </w:r>
            <w:r w:rsidRPr="00A136FD">
              <w:rPr>
                <w:sz w:val="26"/>
                <w:szCs w:val="26"/>
              </w:rPr>
              <w:t>tương đương của đoạn</w:t>
            </w:r>
            <w:r w:rsidRPr="00A136FD">
              <w:rPr>
                <w:spacing w:val="-6"/>
                <w:sz w:val="26"/>
                <w:szCs w:val="26"/>
              </w:rPr>
              <w:t xml:space="preserve"> </w:t>
            </w:r>
            <w:r w:rsidRPr="00A136FD">
              <w:rPr>
                <w:sz w:val="26"/>
                <w:szCs w:val="26"/>
              </w:rPr>
              <w:t>mạch?</w:t>
            </w:r>
          </w:p>
          <w:p w:rsidR="004D4FF8" w:rsidRPr="00A136FD" w:rsidRDefault="004D4FF8" w:rsidP="00FE6636">
            <w:pPr>
              <w:rPr>
                <w:sz w:val="26"/>
                <w:szCs w:val="26"/>
              </w:rPr>
            </w:pPr>
            <w:r w:rsidRPr="00A136FD">
              <w:rPr>
                <w:sz w:val="26"/>
                <w:szCs w:val="26"/>
              </w:rPr>
              <w:t>Tính hiệu điện thế giữa hai đầu mỗi điện</w:t>
            </w:r>
            <w:r w:rsidRPr="00A136FD">
              <w:rPr>
                <w:spacing w:val="-13"/>
                <w:sz w:val="26"/>
                <w:szCs w:val="26"/>
              </w:rPr>
              <w:t xml:space="preserve"> </w:t>
            </w:r>
            <w:r w:rsidRPr="00A136FD">
              <w:rPr>
                <w:sz w:val="26"/>
                <w:szCs w:val="26"/>
              </w:rPr>
              <w:t>trở?</w:t>
            </w:r>
          </w:p>
          <w:p w:rsidR="004D4FF8" w:rsidRPr="00A136FD" w:rsidRDefault="004D4FF8" w:rsidP="00FE6636">
            <w:pPr>
              <w:rPr>
                <w:rFonts w:ascii="Times New Roman" w:eastAsia="Calibri" w:hAnsi="Times New Roman"/>
                <w:bCs/>
                <w:i/>
                <w:iCs/>
                <w:sz w:val="26"/>
                <w:szCs w:val="26"/>
              </w:rPr>
            </w:pPr>
            <w:r w:rsidRPr="00A136FD">
              <w:rPr>
                <w:rFonts w:ascii="Times New Roman" w:eastAsia="Calibri" w:hAnsi="Times New Roman"/>
                <w:bCs/>
                <w:i/>
                <w:iCs/>
                <w:sz w:val="26"/>
                <w:szCs w:val="26"/>
              </w:rPr>
              <w:t>- Gv yêu cầu:</w:t>
            </w:r>
          </w:p>
          <w:p w:rsidR="004D4FF8" w:rsidRPr="00A136FD" w:rsidRDefault="004D4FF8" w:rsidP="00FE6636">
            <w:pPr>
              <w:rPr>
                <w:rFonts w:ascii="Times New Roman" w:eastAsia="Calibri" w:hAnsi="Times New Roman"/>
                <w:sz w:val="26"/>
                <w:szCs w:val="26"/>
              </w:rPr>
            </w:pPr>
            <w:r w:rsidRPr="00A136FD">
              <w:rPr>
                <w:rFonts w:ascii="Times New Roman" w:eastAsia="Calibri" w:hAnsi="Times New Roman"/>
                <w:sz w:val="26"/>
                <w:szCs w:val="26"/>
              </w:rPr>
              <w:sym w:font="Wingdings 2" w:char="F0B8"/>
            </w:r>
            <w:r w:rsidRPr="00A136FD">
              <w:rPr>
                <w:rFonts w:ascii="Times New Roman" w:eastAsia="Calibri" w:hAnsi="Times New Roman"/>
                <w:sz w:val="26"/>
                <w:szCs w:val="26"/>
              </w:rPr>
              <w:t xml:space="preserve">Yêu cầu </w:t>
            </w:r>
            <w:r>
              <w:rPr>
                <w:rFonts w:ascii="Times New Roman" w:eastAsia="Calibri" w:hAnsi="Times New Roman"/>
                <w:sz w:val="26"/>
                <w:szCs w:val="26"/>
              </w:rPr>
              <w:t>nhóm</w:t>
            </w:r>
            <w:r w:rsidRPr="00A136FD">
              <w:rPr>
                <w:rFonts w:ascii="Times New Roman" w:eastAsia="Calibri" w:hAnsi="Times New Roman"/>
                <w:sz w:val="26"/>
                <w:szCs w:val="26"/>
              </w:rPr>
              <w:t xml:space="preserve"> HS </w:t>
            </w:r>
            <w:r>
              <w:rPr>
                <w:rFonts w:ascii="Times New Roman" w:eastAsia="Calibri" w:hAnsi="Times New Roman"/>
                <w:sz w:val="26"/>
                <w:szCs w:val="26"/>
              </w:rPr>
              <w:t>thảo luận giải bài tập</w:t>
            </w:r>
          </w:p>
          <w:p w:rsidR="004D4FF8" w:rsidRDefault="004D4FF8" w:rsidP="00FE6636">
            <w:pPr>
              <w:rPr>
                <w:rFonts w:ascii="Times New Roman" w:eastAsia="Calibri" w:hAnsi="Times New Roman"/>
                <w:sz w:val="26"/>
                <w:szCs w:val="26"/>
              </w:rPr>
            </w:pPr>
            <w:r w:rsidRPr="00A136FD">
              <w:rPr>
                <w:rFonts w:ascii="Times New Roman" w:eastAsia="Calibri" w:hAnsi="Times New Roman"/>
                <w:sz w:val="26"/>
                <w:szCs w:val="26"/>
              </w:rPr>
              <w:t xml:space="preserve">- Đại diện </w:t>
            </w:r>
            <w:r>
              <w:rPr>
                <w:rFonts w:ascii="Times New Roman" w:eastAsia="Calibri" w:hAnsi="Times New Roman"/>
                <w:sz w:val="26"/>
                <w:szCs w:val="26"/>
              </w:rPr>
              <w:t>nhóm  treo bảng phụ</w:t>
            </w:r>
          </w:p>
          <w:p w:rsidR="004D4FF8" w:rsidRPr="00A136FD" w:rsidRDefault="004D4FF8" w:rsidP="00FE6636">
            <w:pPr>
              <w:rPr>
                <w:rFonts w:ascii="Times New Roman" w:hAnsi="Times New Roman"/>
                <w:sz w:val="26"/>
                <w:szCs w:val="26"/>
              </w:rPr>
            </w:pPr>
            <w:r w:rsidRPr="00A136FD">
              <w:rPr>
                <w:rFonts w:ascii="Times New Roman" w:hAnsi="Times New Roman"/>
                <w:i/>
                <w:sz w:val="26"/>
                <w:szCs w:val="26"/>
              </w:rPr>
              <w:t xml:space="preserve">- Học sinh tiếp nhận: </w:t>
            </w:r>
          </w:p>
          <w:p w:rsidR="004D4FF8" w:rsidRPr="00A136FD" w:rsidRDefault="004D4FF8" w:rsidP="00FE6636">
            <w:pPr>
              <w:rPr>
                <w:rFonts w:ascii="Times New Roman" w:hAnsi="Times New Roman"/>
                <w:b/>
                <w:i/>
                <w:sz w:val="26"/>
                <w:szCs w:val="26"/>
              </w:rPr>
            </w:pPr>
            <w:r w:rsidRPr="00A136FD">
              <w:rPr>
                <w:rFonts w:ascii="Times New Roman" w:hAnsi="Times New Roman"/>
                <w:b/>
                <w:i/>
                <w:sz w:val="26"/>
                <w:szCs w:val="26"/>
              </w:rPr>
              <w:t>*Thực hiện nhiệm vụ:</w:t>
            </w:r>
          </w:p>
          <w:p w:rsidR="004D4FF8" w:rsidRPr="00A136FD" w:rsidRDefault="004D4FF8" w:rsidP="00FE6636">
            <w:pPr>
              <w:rPr>
                <w:rFonts w:ascii="Times New Roman" w:hAnsi="Times New Roman"/>
                <w:i/>
                <w:sz w:val="26"/>
                <w:szCs w:val="26"/>
              </w:rPr>
            </w:pPr>
            <w:r w:rsidRPr="00A136FD">
              <w:rPr>
                <w:rFonts w:ascii="Times New Roman" w:hAnsi="Times New Roman"/>
                <w:i/>
                <w:sz w:val="26"/>
                <w:szCs w:val="26"/>
              </w:rPr>
              <w:t>- Học sinh:</w:t>
            </w:r>
          </w:p>
          <w:p w:rsidR="004D4FF8" w:rsidRPr="00A136FD" w:rsidRDefault="004D4FF8" w:rsidP="00FE6636">
            <w:pPr>
              <w:rPr>
                <w:rFonts w:ascii="Times New Roman" w:hAnsi="Times New Roman"/>
                <w:sz w:val="26"/>
                <w:szCs w:val="26"/>
              </w:rPr>
            </w:pPr>
            <w:r w:rsidRPr="00A136FD">
              <w:rPr>
                <w:rFonts w:ascii="Times New Roman" w:hAnsi="Times New Roman"/>
                <w:sz w:val="26"/>
                <w:szCs w:val="26"/>
              </w:rPr>
              <w:t>+</w:t>
            </w:r>
            <w:r>
              <w:rPr>
                <w:rFonts w:ascii="Times New Roman" w:hAnsi="Times New Roman"/>
                <w:sz w:val="26"/>
                <w:szCs w:val="26"/>
              </w:rPr>
              <w:t>Nhóm</w:t>
            </w:r>
            <w:r w:rsidRPr="00A136FD">
              <w:rPr>
                <w:rFonts w:ascii="Times New Roman" w:hAnsi="Times New Roman"/>
                <w:sz w:val="26"/>
                <w:szCs w:val="26"/>
              </w:rPr>
              <w:t xml:space="preserve"> HS suy nghĩ trả lời hoàn thành </w:t>
            </w:r>
            <w:r>
              <w:rPr>
                <w:rFonts w:ascii="Times New Roman" w:hAnsi="Times New Roman"/>
                <w:sz w:val="26"/>
                <w:szCs w:val="26"/>
              </w:rPr>
              <w:t>bài tập 2</w:t>
            </w:r>
          </w:p>
          <w:p w:rsidR="004D4FF8" w:rsidRPr="00A136FD" w:rsidRDefault="004D4FF8" w:rsidP="00FE6636">
            <w:pPr>
              <w:rPr>
                <w:rFonts w:ascii="Times New Roman" w:hAnsi="Times New Roman"/>
                <w:i/>
                <w:sz w:val="26"/>
                <w:szCs w:val="26"/>
              </w:rPr>
            </w:pPr>
            <w:r w:rsidRPr="00A136FD">
              <w:rPr>
                <w:rFonts w:ascii="Times New Roman" w:hAnsi="Times New Roman"/>
                <w:i/>
                <w:sz w:val="26"/>
                <w:szCs w:val="26"/>
              </w:rPr>
              <w:t xml:space="preserve">- Giáo viên: </w:t>
            </w:r>
          </w:p>
          <w:p w:rsidR="004D4FF8" w:rsidRPr="00A136FD" w:rsidRDefault="004D4FF8" w:rsidP="00FE6636">
            <w:pPr>
              <w:rPr>
                <w:rFonts w:ascii="Times New Roman" w:hAnsi="Times New Roman"/>
                <w:sz w:val="26"/>
                <w:szCs w:val="26"/>
              </w:rPr>
            </w:pPr>
            <w:r w:rsidRPr="00A136FD">
              <w:rPr>
                <w:rFonts w:ascii="Times New Roman" w:hAnsi="Times New Roman"/>
                <w:sz w:val="26"/>
                <w:szCs w:val="26"/>
              </w:rPr>
              <w:t>+ Điều khiển lớp thảo luận.</w:t>
            </w:r>
          </w:p>
          <w:p w:rsidR="004D4FF8" w:rsidRPr="00A136FD" w:rsidRDefault="004D4FF8" w:rsidP="00FE6636">
            <w:pPr>
              <w:rPr>
                <w:rFonts w:ascii="Times New Roman" w:hAnsi="Times New Roman"/>
                <w:sz w:val="26"/>
                <w:szCs w:val="26"/>
              </w:rPr>
            </w:pPr>
            <w:r w:rsidRPr="00A136FD">
              <w:rPr>
                <w:rFonts w:ascii="Times New Roman" w:hAnsi="Times New Roman"/>
                <w:i/>
                <w:sz w:val="26"/>
                <w:szCs w:val="26"/>
              </w:rPr>
              <w:t xml:space="preserve">- Dự kiến sản phẩm: </w:t>
            </w:r>
            <w:r w:rsidRPr="00A136FD">
              <w:rPr>
                <w:rFonts w:ascii="Times New Roman" w:hAnsi="Times New Roman"/>
                <w:sz w:val="26"/>
                <w:szCs w:val="26"/>
              </w:rPr>
              <w:t>(Cột nội dung)</w:t>
            </w:r>
          </w:p>
          <w:p w:rsidR="004D4FF8" w:rsidRPr="00A136FD" w:rsidRDefault="004D4FF8" w:rsidP="00FE6636">
            <w:pPr>
              <w:rPr>
                <w:rFonts w:ascii="Times New Roman" w:hAnsi="Times New Roman"/>
                <w:b/>
                <w:i/>
                <w:iCs/>
                <w:sz w:val="26"/>
                <w:szCs w:val="26"/>
                <w:lang w:val="de-DE"/>
              </w:rPr>
            </w:pPr>
            <w:r w:rsidRPr="00A136FD">
              <w:rPr>
                <w:rFonts w:ascii="Times New Roman" w:hAnsi="Times New Roman"/>
                <w:b/>
                <w:i/>
                <w:iCs/>
                <w:sz w:val="26"/>
                <w:szCs w:val="26"/>
                <w:lang w:val="de-DE"/>
              </w:rPr>
              <w:t>*Báo cáo kết quả và thảo luận</w:t>
            </w:r>
          </w:p>
          <w:p w:rsidR="004D4FF8" w:rsidRPr="00A136FD" w:rsidRDefault="004D4FF8" w:rsidP="00FE6636">
            <w:pPr>
              <w:rPr>
                <w:rFonts w:ascii="Times New Roman" w:hAnsi="Times New Roman"/>
                <w:iCs/>
                <w:sz w:val="26"/>
                <w:szCs w:val="26"/>
                <w:lang w:val="de-DE"/>
              </w:rPr>
            </w:pPr>
            <w:r w:rsidRPr="00A136FD">
              <w:rPr>
                <w:rFonts w:ascii="Times New Roman" w:hAnsi="Times New Roman"/>
                <w:iCs/>
                <w:sz w:val="26"/>
                <w:szCs w:val="26"/>
                <w:lang w:val="de-DE"/>
              </w:rPr>
              <w:t>- Đại diện các nhóm HS báo cáo</w:t>
            </w:r>
            <w:r>
              <w:rPr>
                <w:rFonts w:ascii="Times New Roman" w:hAnsi="Times New Roman"/>
                <w:iCs/>
                <w:sz w:val="26"/>
                <w:szCs w:val="26"/>
                <w:lang w:val="de-DE"/>
              </w:rPr>
              <w:t xml:space="preserve"> kết quả hoạt động. Trả lời bài tập 2</w:t>
            </w:r>
          </w:p>
          <w:p w:rsidR="004D4FF8" w:rsidRPr="00A136FD" w:rsidRDefault="004D4FF8" w:rsidP="00FE6636">
            <w:pPr>
              <w:rPr>
                <w:rFonts w:ascii="Times New Roman" w:hAnsi="Times New Roman"/>
                <w:i/>
                <w:sz w:val="26"/>
                <w:szCs w:val="26"/>
              </w:rPr>
            </w:pPr>
            <w:r w:rsidRPr="00A136FD">
              <w:rPr>
                <w:rFonts w:ascii="Times New Roman" w:hAnsi="Times New Roman"/>
                <w:b/>
                <w:i/>
                <w:iCs/>
                <w:sz w:val="26"/>
                <w:szCs w:val="26"/>
                <w:lang w:val="de-DE"/>
              </w:rPr>
              <w:t>*Đánh giá kết quả thực hiện nhiệm vụ</w:t>
            </w:r>
            <w:r w:rsidRPr="00A136FD">
              <w:rPr>
                <w:rFonts w:ascii="Times New Roman" w:hAnsi="Times New Roman"/>
                <w:i/>
                <w:sz w:val="26"/>
                <w:szCs w:val="26"/>
              </w:rPr>
              <w:t xml:space="preserve"> </w:t>
            </w:r>
          </w:p>
          <w:p w:rsidR="004D4FF8" w:rsidRPr="00A136FD" w:rsidRDefault="004D4FF8" w:rsidP="00FE6636">
            <w:pPr>
              <w:rPr>
                <w:rFonts w:ascii="Times New Roman" w:hAnsi="Times New Roman"/>
                <w:i/>
                <w:sz w:val="26"/>
                <w:szCs w:val="26"/>
              </w:rPr>
            </w:pPr>
            <w:r w:rsidRPr="00A136FD">
              <w:rPr>
                <w:rFonts w:ascii="Times New Roman" w:hAnsi="Times New Roman"/>
                <w:i/>
                <w:sz w:val="26"/>
                <w:szCs w:val="26"/>
              </w:rPr>
              <w:t>- Học sinh nhận xét, bổ sung, đánh giá.</w:t>
            </w:r>
          </w:p>
          <w:p w:rsidR="004D4FF8" w:rsidRPr="00A136FD" w:rsidRDefault="004D4FF8" w:rsidP="00FE6636">
            <w:pPr>
              <w:rPr>
                <w:rFonts w:ascii="Times New Roman" w:hAnsi="Times New Roman"/>
                <w:i/>
                <w:sz w:val="26"/>
                <w:szCs w:val="26"/>
              </w:rPr>
            </w:pPr>
            <w:r w:rsidRPr="00A136FD">
              <w:rPr>
                <w:rFonts w:ascii="Times New Roman" w:hAnsi="Times New Roman"/>
                <w:i/>
                <w:sz w:val="26"/>
                <w:szCs w:val="26"/>
              </w:rPr>
              <w:t>- Giáo viên nhận xét, đánh giá.</w:t>
            </w:r>
          </w:p>
        </w:tc>
        <w:tc>
          <w:tcPr>
            <w:tcW w:w="4268" w:type="dxa"/>
            <w:tcBorders>
              <w:top w:val="single" w:sz="4" w:space="0" w:color="auto"/>
              <w:left w:val="single" w:sz="4" w:space="0" w:color="auto"/>
              <w:bottom w:val="single" w:sz="4" w:space="0" w:color="auto"/>
              <w:right w:val="single" w:sz="4" w:space="0" w:color="auto"/>
            </w:tcBorders>
            <w:shd w:val="clear" w:color="auto" w:fill="auto"/>
          </w:tcPr>
          <w:p w:rsidR="004D4FF8" w:rsidRPr="00FE6636" w:rsidRDefault="004D4FF8" w:rsidP="00FE6636">
            <w:pPr>
              <w:rPr>
                <w:rFonts w:ascii="Times New Roman" w:hAnsi="Times New Roman" w:cs="Times New Roman"/>
                <w:sz w:val="28"/>
                <w:szCs w:val="28"/>
              </w:rPr>
            </w:pPr>
            <w:r w:rsidRPr="00FE6636">
              <w:rPr>
                <w:rFonts w:ascii="Times New Roman" w:hAnsi="Times New Roman" w:cs="Times New Roman"/>
                <w:sz w:val="28"/>
                <w:szCs w:val="28"/>
              </w:rPr>
              <w:t>Tóm tắt:</w:t>
            </w:r>
          </w:p>
          <w:p w:rsidR="004D4FF8" w:rsidRDefault="004D4FF8" w:rsidP="00FE6636">
            <w:pPr>
              <w:rPr>
                <w:sz w:val="24"/>
              </w:rPr>
            </w:pPr>
            <w:r>
              <w:rPr>
                <w:position w:val="2"/>
                <w:sz w:val="24"/>
              </w:rPr>
              <w:t>R</w:t>
            </w:r>
            <w:r>
              <w:rPr>
                <w:sz w:val="16"/>
              </w:rPr>
              <w:t xml:space="preserve">1 </w:t>
            </w:r>
            <w:r>
              <w:rPr>
                <w:position w:val="2"/>
                <w:sz w:val="24"/>
              </w:rPr>
              <w:t xml:space="preserve">= 5 </w:t>
            </w:r>
            <w:r>
              <w:rPr>
                <w:rFonts w:ascii="Arial" w:hAnsi="Arial" w:cs="Arial"/>
                <w:position w:val="2"/>
                <w:sz w:val="24"/>
              </w:rPr>
              <w:t>Ω</w:t>
            </w:r>
            <w:r>
              <w:rPr>
                <w:position w:val="2"/>
                <w:sz w:val="24"/>
              </w:rPr>
              <w:t xml:space="preserve"> R</w:t>
            </w:r>
            <w:r>
              <w:rPr>
                <w:sz w:val="16"/>
              </w:rPr>
              <w:t xml:space="preserve">2 </w:t>
            </w:r>
            <w:r>
              <w:rPr>
                <w:position w:val="2"/>
                <w:sz w:val="24"/>
              </w:rPr>
              <w:t xml:space="preserve">= 10 </w:t>
            </w:r>
            <w:r>
              <w:rPr>
                <w:rFonts w:ascii="Arial" w:hAnsi="Arial" w:cs="Arial"/>
                <w:spacing w:val="-16"/>
                <w:position w:val="2"/>
                <w:sz w:val="24"/>
              </w:rPr>
              <w:t>Ω</w:t>
            </w:r>
            <w:r>
              <w:rPr>
                <w:spacing w:val="-16"/>
                <w:position w:val="2"/>
                <w:sz w:val="24"/>
              </w:rPr>
              <w:t xml:space="preserve"> </w:t>
            </w:r>
            <w:r>
              <w:rPr>
                <w:position w:val="2"/>
                <w:sz w:val="24"/>
              </w:rPr>
              <w:t>R</w:t>
            </w:r>
            <w:r>
              <w:rPr>
                <w:sz w:val="16"/>
              </w:rPr>
              <w:t xml:space="preserve">3 </w:t>
            </w:r>
            <w:r>
              <w:rPr>
                <w:position w:val="2"/>
                <w:sz w:val="24"/>
              </w:rPr>
              <w:t>=15</w:t>
            </w:r>
            <w:r>
              <w:rPr>
                <w:spacing w:val="-17"/>
                <w:position w:val="2"/>
                <w:sz w:val="24"/>
              </w:rPr>
              <w:t xml:space="preserve"> </w:t>
            </w:r>
            <w:r>
              <w:rPr>
                <w:rFonts w:ascii="Arial" w:hAnsi="Arial" w:cs="Arial"/>
                <w:position w:val="2"/>
                <w:sz w:val="24"/>
              </w:rPr>
              <w:t>Ω</w:t>
            </w:r>
          </w:p>
          <w:p w:rsidR="004D4FF8" w:rsidRDefault="004D4FF8" w:rsidP="00FE6636">
            <w:r>
              <w:rPr>
                <w:u w:val="single"/>
              </w:rPr>
              <w:t>U = 12</w:t>
            </w:r>
            <w:r>
              <w:rPr>
                <w:spacing w:val="3"/>
                <w:u w:val="single"/>
              </w:rPr>
              <w:t xml:space="preserve"> </w:t>
            </w:r>
            <w:r>
              <w:rPr>
                <w:u w:val="single"/>
              </w:rPr>
              <w:t>V</w:t>
            </w:r>
          </w:p>
          <w:p w:rsidR="004D4FF8" w:rsidRDefault="004D4FF8" w:rsidP="00FE6636">
            <w:pPr>
              <w:rPr>
                <w:sz w:val="24"/>
              </w:rPr>
            </w:pPr>
            <w:r>
              <w:rPr>
                <w:position w:val="2"/>
                <w:sz w:val="24"/>
              </w:rPr>
              <w:t>a) R</w:t>
            </w:r>
            <w:r>
              <w:rPr>
                <w:sz w:val="16"/>
              </w:rPr>
              <w:t>t</w:t>
            </w:r>
            <w:r>
              <w:rPr>
                <w:rFonts w:ascii="Arial" w:hAnsi="Arial" w:cs="Arial"/>
                <w:sz w:val="16"/>
              </w:rPr>
              <w:t>đ</w:t>
            </w:r>
            <w:r>
              <w:rPr>
                <w:sz w:val="16"/>
              </w:rPr>
              <w:t xml:space="preserve">  </w:t>
            </w:r>
            <w:r>
              <w:rPr>
                <w:position w:val="2"/>
                <w:sz w:val="24"/>
              </w:rPr>
              <w:t>=</w:t>
            </w:r>
            <w:r>
              <w:rPr>
                <w:spacing w:val="-18"/>
                <w:position w:val="2"/>
                <w:sz w:val="24"/>
              </w:rPr>
              <w:t xml:space="preserve"> </w:t>
            </w:r>
            <w:r>
              <w:rPr>
                <w:position w:val="2"/>
                <w:sz w:val="24"/>
              </w:rPr>
              <w:t>?</w:t>
            </w:r>
          </w:p>
          <w:p w:rsidR="004D4FF8" w:rsidRDefault="004D4FF8" w:rsidP="00FE6636">
            <w:pPr>
              <w:rPr>
                <w:sz w:val="24"/>
              </w:rPr>
            </w:pPr>
            <w:r>
              <w:rPr>
                <w:position w:val="2"/>
                <w:sz w:val="24"/>
              </w:rPr>
              <w:t>b) U</w:t>
            </w:r>
            <w:r>
              <w:rPr>
                <w:sz w:val="16"/>
              </w:rPr>
              <w:t>1</w:t>
            </w:r>
            <w:r>
              <w:rPr>
                <w:position w:val="2"/>
                <w:sz w:val="24"/>
              </w:rPr>
              <w:t>; U</w:t>
            </w:r>
            <w:r>
              <w:rPr>
                <w:sz w:val="16"/>
              </w:rPr>
              <w:t>3</w:t>
            </w:r>
            <w:r>
              <w:rPr>
                <w:position w:val="2"/>
                <w:sz w:val="24"/>
              </w:rPr>
              <w:t>; U</w:t>
            </w:r>
            <w:r>
              <w:rPr>
                <w:sz w:val="16"/>
              </w:rPr>
              <w:t xml:space="preserve">2 </w:t>
            </w:r>
            <w:r>
              <w:rPr>
                <w:position w:val="2"/>
                <w:sz w:val="24"/>
              </w:rPr>
              <w:t>= ?</w:t>
            </w:r>
          </w:p>
          <w:p w:rsidR="004D4FF8" w:rsidRPr="00A136FD" w:rsidRDefault="004D4FF8" w:rsidP="00FE6636">
            <w:pPr>
              <w:rPr>
                <w:rFonts w:ascii="Times New Roman" w:hAnsi="Times New Roman"/>
                <w:b/>
                <w:sz w:val="24"/>
                <w:lang w:val="vi"/>
              </w:rPr>
            </w:pPr>
            <w:r w:rsidRPr="00A136FD">
              <w:rPr>
                <w:rFonts w:ascii="Times New Roman" w:hAnsi="Times New Roman"/>
                <w:b/>
                <w:sz w:val="24"/>
                <w:lang w:val="vi"/>
              </w:rPr>
              <w:t>Điện trở tương đương của đoạn</w:t>
            </w:r>
            <w:r w:rsidRPr="00A136FD">
              <w:rPr>
                <w:rFonts w:ascii="Times New Roman" w:hAnsi="Times New Roman"/>
                <w:b/>
                <w:spacing w:val="-7"/>
                <w:sz w:val="24"/>
                <w:lang w:val="vi"/>
              </w:rPr>
              <w:t xml:space="preserve"> </w:t>
            </w:r>
            <w:r w:rsidRPr="00A136FD">
              <w:rPr>
                <w:rFonts w:ascii="Times New Roman" w:hAnsi="Times New Roman"/>
                <w:b/>
                <w:sz w:val="24"/>
                <w:lang w:val="vi"/>
              </w:rPr>
              <w:t>mạch:</w:t>
            </w:r>
          </w:p>
          <w:p w:rsidR="004D4FF8" w:rsidRPr="00A136FD" w:rsidRDefault="004D4FF8" w:rsidP="00FE6636">
            <w:pPr>
              <w:rPr>
                <w:rFonts w:ascii="Times New Roman" w:hAnsi="Times New Roman"/>
                <w:sz w:val="24"/>
                <w:lang w:val="vi"/>
              </w:rPr>
            </w:pPr>
            <w:r w:rsidRPr="00A136FD">
              <w:rPr>
                <w:rFonts w:ascii="Times New Roman" w:hAnsi="Times New Roman"/>
                <w:position w:val="2"/>
                <w:sz w:val="24"/>
                <w:lang w:val="vi"/>
              </w:rPr>
              <w:t>R</w:t>
            </w:r>
            <w:r w:rsidRPr="00A136FD">
              <w:rPr>
                <w:rFonts w:ascii="Times New Roman" w:hAnsi="Times New Roman"/>
                <w:sz w:val="16"/>
                <w:lang w:val="vi"/>
              </w:rPr>
              <w:t xml:space="preserve">tđ </w:t>
            </w:r>
            <w:r w:rsidRPr="00A136FD">
              <w:rPr>
                <w:rFonts w:ascii="Times New Roman" w:hAnsi="Times New Roman"/>
                <w:position w:val="2"/>
                <w:sz w:val="24"/>
                <w:lang w:val="vi"/>
              </w:rPr>
              <w:t>= R</w:t>
            </w:r>
            <w:r w:rsidRPr="00A136FD">
              <w:rPr>
                <w:rFonts w:ascii="Times New Roman" w:hAnsi="Times New Roman"/>
                <w:sz w:val="16"/>
                <w:lang w:val="vi"/>
              </w:rPr>
              <w:t xml:space="preserve">1 </w:t>
            </w:r>
            <w:r w:rsidRPr="00A136FD">
              <w:rPr>
                <w:rFonts w:ascii="Times New Roman" w:hAnsi="Times New Roman"/>
                <w:position w:val="2"/>
                <w:sz w:val="24"/>
                <w:lang w:val="vi"/>
              </w:rPr>
              <w:t>+ R</w:t>
            </w:r>
            <w:r w:rsidRPr="00A136FD">
              <w:rPr>
                <w:rFonts w:ascii="Times New Roman" w:hAnsi="Times New Roman"/>
                <w:sz w:val="16"/>
                <w:lang w:val="vi"/>
              </w:rPr>
              <w:t xml:space="preserve">2 </w:t>
            </w:r>
            <w:r w:rsidRPr="00A136FD">
              <w:rPr>
                <w:rFonts w:ascii="Times New Roman" w:hAnsi="Times New Roman"/>
                <w:position w:val="2"/>
                <w:sz w:val="24"/>
                <w:lang w:val="vi"/>
              </w:rPr>
              <w:t>+ R</w:t>
            </w:r>
            <w:r w:rsidRPr="00A136FD">
              <w:rPr>
                <w:rFonts w:ascii="Times New Roman" w:hAnsi="Times New Roman"/>
                <w:sz w:val="16"/>
                <w:lang w:val="vi"/>
              </w:rPr>
              <w:t xml:space="preserve">3 </w:t>
            </w:r>
            <w:r w:rsidRPr="00A136FD">
              <w:rPr>
                <w:rFonts w:ascii="Times New Roman" w:hAnsi="Times New Roman"/>
                <w:position w:val="2"/>
                <w:sz w:val="24"/>
                <w:lang w:val="vi"/>
              </w:rPr>
              <w:t>= 5 + 10 + 15 = 30 Ω</w:t>
            </w:r>
          </w:p>
          <w:p w:rsidR="004D4FF8" w:rsidRPr="00A136FD" w:rsidRDefault="004D4FF8" w:rsidP="00FE6636">
            <w:pPr>
              <w:rPr>
                <w:rFonts w:ascii="Times New Roman" w:eastAsia="Calibri" w:hAnsi="Times New Roman"/>
                <w:b/>
                <w:sz w:val="26"/>
                <w:szCs w:val="26"/>
              </w:rPr>
            </w:pPr>
            <w:r>
              <w:rPr>
                <w:rFonts w:ascii="Times New Roman" w:eastAsia="Calibri" w:hAnsi="Times New Roman"/>
                <w:b/>
                <w:sz w:val="26"/>
                <w:szCs w:val="26"/>
              </w:rPr>
              <w:t xml:space="preserve">b/ </w:t>
            </w:r>
            <w:r w:rsidRPr="00A136FD">
              <w:rPr>
                <w:rFonts w:ascii="Times New Roman" w:hAnsi="Times New Roman"/>
                <w:position w:val="2"/>
                <w:sz w:val="24"/>
                <w:lang w:val="vi"/>
              </w:rPr>
              <w:t>b) U</w:t>
            </w:r>
            <w:r w:rsidRPr="00A136FD">
              <w:rPr>
                <w:rFonts w:ascii="Times New Roman" w:hAnsi="Times New Roman"/>
                <w:sz w:val="16"/>
                <w:lang w:val="vi"/>
              </w:rPr>
              <w:t xml:space="preserve">1 </w:t>
            </w:r>
            <w:r w:rsidRPr="00A136FD">
              <w:rPr>
                <w:rFonts w:ascii="Times New Roman" w:hAnsi="Times New Roman"/>
                <w:position w:val="2"/>
                <w:sz w:val="24"/>
                <w:lang w:val="vi"/>
              </w:rPr>
              <w:t>= 2 V; U</w:t>
            </w:r>
            <w:r w:rsidRPr="00A136FD">
              <w:rPr>
                <w:rFonts w:ascii="Times New Roman" w:hAnsi="Times New Roman"/>
                <w:sz w:val="16"/>
                <w:lang w:val="vi"/>
              </w:rPr>
              <w:t xml:space="preserve">2 </w:t>
            </w:r>
            <w:r w:rsidRPr="00A136FD">
              <w:rPr>
                <w:rFonts w:ascii="Times New Roman" w:hAnsi="Times New Roman"/>
                <w:position w:val="2"/>
                <w:sz w:val="24"/>
                <w:lang w:val="vi"/>
              </w:rPr>
              <w:t>= 4V; U</w:t>
            </w:r>
            <w:r w:rsidRPr="00A136FD">
              <w:rPr>
                <w:rFonts w:ascii="Times New Roman" w:hAnsi="Times New Roman"/>
                <w:sz w:val="16"/>
                <w:lang w:val="vi"/>
              </w:rPr>
              <w:t xml:space="preserve">3 </w:t>
            </w:r>
            <w:r w:rsidRPr="00A136FD">
              <w:rPr>
                <w:rFonts w:ascii="Times New Roman" w:hAnsi="Times New Roman"/>
                <w:position w:val="2"/>
                <w:sz w:val="24"/>
                <w:lang w:val="vi"/>
              </w:rPr>
              <w:t>= 6V.</w:t>
            </w:r>
          </w:p>
        </w:tc>
      </w:tr>
    </w:tbl>
    <w:p w:rsidR="004D4FF8" w:rsidRPr="00A136FD" w:rsidRDefault="004D4FF8" w:rsidP="004D4FF8">
      <w:pPr>
        <w:spacing w:before="120" w:after="120"/>
        <w:ind w:firstLine="709"/>
        <w:rPr>
          <w:rFonts w:ascii="Times New Roman" w:hAnsi="Times New Roman"/>
          <w:b/>
          <w:sz w:val="26"/>
          <w:szCs w:val="26"/>
        </w:rPr>
      </w:pPr>
      <w:r w:rsidRPr="00A136FD">
        <w:rPr>
          <w:rFonts w:ascii="Times New Roman" w:hAnsi="Times New Roman"/>
          <w:b/>
          <w:sz w:val="26"/>
          <w:szCs w:val="26"/>
        </w:rPr>
        <w:t>3. Hoạt động 3. Luyện tập</w:t>
      </w:r>
    </w:p>
    <w:p w:rsidR="004D4FF8" w:rsidRPr="00A136FD" w:rsidRDefault="004D4FF8" w:rsidP="004D4FF8">
      <w:pPr>
        <w:spacing w:before="120" w:after="120"/>
        <w:ind w:right="-234" w:firstLine="709"/>
        <w:rPr>
          <w:rFonts w:ascii="Times New Roman" w:hAnsi="Times New Roman"/>
          <w:sz w:val="26"/>
          <w:szCs w:val="26"/>
        </w:rPr>
      </w:pPr>
      <w:r w:rsidRPr="00A136FD">
        <w:rPr>
          <w:rFonts w:ascii="Times New Roman" w:hAnsi="Times New Roman"/>
          <w:b/>
          <w:sz w:val="26"/>
          <w:szCs w:val="26"/>
        </w:rPr>
        <w:t xml:space="preserve">a) Mục tiêu: </w:t>
      </w:r>
      <w:r w:rsidRPr="00A136FD">
        <w:rPr>
          <w:rFonts w:ascii="Times New Roman" w:hAnsi="Times New Roman"/>
          <w:sz w:val="26"/>
          <w:szCs w:val="26"/>
        </w:rPr>
        <w:t>Dùng các kiến thức vật lí để Luyện tập củng cố nội dung bài học.</w:t>
      </w:r>
    </w:p>
    <w:p w:rsidR="004D4FF8" w:rsidRPr="00A136FD" w:rsidRDefault="004D4FF8" w:rsidP="004D4FF8">
      <w:pPr>
        <w:pBdr>
          <w:bar w:val="single" w:sz="4" w:color="auto"/>
        </w:pBdr>
        <w:spacing w:before="120" w:after="120"/>
        <w:ind w:firstLine="709"/>
        <w:contextualSpacing/>
        <w:jc w:val="both"/>
        <w:rPr>
          <w:rFonts w:ascii="Times New Roman" w:eastAsia="Calibri" w:hAnsi="Times New Roman"/>
          <w:sz w:val="26"/>
          <w:szCs w:val="26"/>
        </w:rPr>
      </w:pPr>
      <w:r w:rsidRPr="00A136FD">
        <w:rPr>
          <w:rFonts w:ascii="Times New Roman" w:eastAsia="Calibri" w:hAnsi="Times New Roman"/>
          <w:b/>
          <w:sz w:val="26"/>
          <w:szCs w:val="26"/>
          <w:lang w:val="de-DE"/>
        </w:rPr>
        <w:t xml:space="preserve">b) </w:t>
      </w:r>
      <w:r w:rsidRPr="00A136FD">
        <w:rPr>
          <w:rFonts w:ascii="Times New Roman" w:eastAsia="Calibri" w:hAnsi="Times New Roman"/>
          <w:b/>
          <w:sz w:val="26"/>
          <w:szCs w:val="26"/>
          <w:lang w:val="vi-VN"/>
        </w:rPr>
        <w:t xml:space="preserve">Nội dung: </w:t>
      </w:r>
      <w:r w:rsidRPr="00A136FD">
        <w:rPr>
          <w:rFonts w:ascii="Times New Roman" w:eastAsia="Calibri" w:hAnsi="Times New Roman"/>
          <w:sz w:val="26"/>
          <w:szCs w:val="26"/>
        </w:rPr>
        <w:t>Hệ thống BT trắc nghiệm của GV trong phần Phụ lục</w:t>
      </w:r>
    </w:p>
    <w:p w:rsidR="004D4FF8" w:rsidRPr="00A136FD" w:rsidRDefault="004D4FF8" w:rsidP="004D4FF8">
      <w:pPr>
        <w:widowControl w:val="0"/>
        <w:spacing w:before="120" w:after="120"/>
        <w:ind w:firstLine="709"/>
        <w:contextualSpacing/>
        <w:jc w:val="both"/>
        <w:rPr>
          <w:rFonts w:ascii="Times New Roman" w:eastAsia="Calibri" w:hAnsi="Times New Roman"/>
          <w:sz w:val="26"/>
          <w:szCs w:val="26"/>
        </w:rPr>
      </w:pPr>
      <w:r w:rsidRPr="00A136FD">
        <w:rPr>
          <w:rFonts w:ascii="Times New Roman" w:eastAsia="Calibri" w:hAnsi="Times New Roman"/>
          <w:b/>
          <w:sz w:val="26"/>
          <w:szCs w:val="26"/>
          <w:lang w:val="de-DE"/>
        </w:rPr>
        <w:t>c)</w:t>
      </w:r>
      <w:r w:rsidRPr="00A136FD">
        <w:rPr>
          <w:rFonts w:ascii="Times New Roman" w:eastAsia="Calibri" w:hAnsi="Times New Roman"/>
          <w:b/>
          <w:sz w:val="26"/>
          <w:szCs w:val="26"/>
          <w:lang w:val="vi-VN"/>
        </w:rPr>
        <w:t xml:space="preserve"> Sản phẩm: </w:t>
      </w:r>
      <w:r w:rsidRPr="00A136FD">
        <w:rPr>
          <w:rFonts w:ascii="Times New Roman" w:eastAsia="Calibri" w:hAnsi="Times New Roman"/>
          <w:sz w:val="26"/>
          <w:szCs w:val="26"/>
        </w:rPr>
        <w:t>HS hoàn thiện 10 câu hỏi trắc nghiệm</w:t>
      </w:r>
    </w:p>
    <w:p w:rsidR="004D4FF8" w:rsidRPr="00A136FD" w:rsidRDefault="004D4FF8" w:rsidP="004D4FF8">
      <w:pPr>
        <w:widowControl w:val="0"/>
        <w:spacing w:before="120" w:after="120"/>
        <w:ind w:firstLine="709"/>
        <w:contextualSpacing/>
        <w:jc w:val="both"/>
        <w:rPr>
          <w:rFonts w:ascii="Times New Roman" w:eastAsia="Calibri" w:hAnsi="Times New Roman"/>
          <w:b/>
          <w:sz w:val="26"/>
          <w:szCs w:val="26"/>
          <w:lang w:val="vi-VN"/>
        </w:rPr>
      </w:pPr>
      <w:r w:rsidRPr="00A136FD">
        <w:rPr>
          <w:rFonts w:ascii="Times New Roman" w:eastAsia="Calibri" w:hAnsi="Times New Roman"/>
          <w:b/>
          <w:sz w:val="26"/>
          <w:szCs w:val="26"/>
        </w:rPr>
        <w:t>d)</w:t>
      </w:r>
      <w:r w:rsidRPr="00A136FD">
        <w:rPr>
          <w:rFonts w:ascii="Times New Roman" w:eastAsia="Calibri" w:hAnsi="Times New Roman"/>
          <w:b/>
          <w:sz w:val="26"/>
          <w:szCs w:val="26"/>
          <w:lang w:val="vi-VN"/>
        </w:rPr>
        <w:t xml:space="preserve"> </w:t>
      </w:r>
      <w:r w:rsidRPr="00A136FD">
        <w:rPr>
          <w:rFonts w:ascii="Times New Roman" w:eastAsia="Calibri" w:hAnsi="Times New Roman"/>
          <w:b/>
          <w:sz w:val="26"/>
          <w:szCs w:val="26"/>
        </w:rPr>
        <w:t>Tổ chức thực hiện</w:t>
      </w:r>
      <w:r w:rsidRPr="00A136FD">
        <w:rPr>
          <w:rFonts w:ascii="Times New Roman" w:eastAsia="Calibri" w:hAnsi="Times New Roman"/>
          <w:b/>
          <w:sz w:val="26"/>
          <w:szCs w:val="26"/>
          <w:lang w:val="vi-VN"/>
        </w:rPr>
        <w:t xml:space="preserve">: </w:t>
      </w:r>
    </w:p>
    <w:p w:rsidR="004D4FF8" w:rsidRPr="00A136FD" w:rsidRDefault="004D4FF8" w:rsidP="004D4FF8">
      <w:pPr>
        <w:widowControl w:val="0"/>
        <w:spacing w:before="120" w:after="120"/>
        <w:ind w:firstLine="709"/>
        <w:contextualSpacing/>
        <w:jc w:val="both"/>
        <w:rPr>
          <w:rFonts w:ascii="Times New Roman" w:eastAsia="Calibri" w:hAnsi="Times New Roman"/>
          <w:b/>
          <w:sz w:val="26"/>
          <w:szCs w:val="26"/>
          <w:lang w:val="vi-VN"/>
        </w:rPr>
      </w:pPr>
    </w:p>
    <w:tbl>
      <w:tblPr>
        <w:tblW w:w="9776" w:type="dxa"/>
        <w:tblLook w:val="04A0" w:firstRow="1" w:lastRow="0" w:firstColumn="1" w:lastColumn="0" w:noHBand="0" w:noVBand="1"/>
      </w:tblPr>
      <w:tblGrid>
        <w:gridCol w:w="5807"/>
        <w:gridCol w:w="3969"/>
      </w:tblGrid>
      <w:tr w:rsidR="004D4FF8" w:rsidRPr="00A136FD"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Nội dung</w:t>
            </w:r>
          </w:p>
        </w:tc>
      </w:tr>
      <w:tr w:rsidR="004D4FF8" w:rsidRPr="00A136FD"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jc w:val="both"/>
              <w:rPr>
                <w:rFonts w:ascii="Times New Roman" w:eastAsia="Calibri" w:hAnsi="Times New Roman"/>
                <w:b/>
                <w:bCs/>
                <w:i/>
                <w:iCs/>
                <w:sz w:val="26"/>
                <w:szCs w:val="26"/>
                <w:lang w:val="vi-VN"/>
              </w:rPr>
            </w:pPr>
            <w:r w:rsidRPr="00A136FD">
              <w:rPr>
                <w:rFonts w:ascii="Times New Roman" w:eastAsia="Calibri" w:hAnsi="Times New Roman"/>
                <w:b/>
                <w:bCs/>
                <w:i/>
                <w:iCs/>
                <w:sz w:val="26"/>
                <w:szCs w:val="26"/>
              </w:rPr>
              <w:t>*</w:t>
            </w:r>
            <w:r w:rsidRPr="00A136FD">
              <w:rPr>
                <w:rFonts w:ascii="Times New Roman" w:eastAsia="Calibri" w:hAnsi="Times New Roman"/>
                <w:b/>
                <w:bCs/>
                <w:i/>
                <w:iCs/>
                <w:sz w:val="26"/>
                <w:szCs w:val="26"/>
                <w:lang w:val="vi-VN"/>
              </w:rPr>
              <w:t xml:space="preserve"> Chuyển giao nhiệm vụ</w:t>
            </w:r>
          </w:p>
          <w:p w:rsidR="004D4FF8" w:rsidRPr="00A136FD" w:rsidRDefault="004D4FF8" w:rsidP="00C654CC">
            <w:pPr>
              <w:spacing w:before="120" w:after="120"/>
              <w:jc w:val="both"/>
              <w:rPr>
                <w:rFonts w:ascii="Times New Roman" w:eastAsia="Calibri" w:hAnsi="Times New Roman"/>
                <w:bCs/>
                <w:iCs/>
                <w:sz w:val="26"/>
                <w:szCs w:val="26"/>
              </w:rPr>
            </w:pPr>
            <w:r w:rsidRPr="00A136FD">
              <w:rPr>
                <w:rFonts w:ascii="Times New Roman" w:eastAsia="Calibri" w:hAnsi="Times New Roman"/>
                <w:bCs/>
                <w:iCs/>
                <w:sz w:val="26"/>
                <w:szCs w:val="26"/>
              </w:rPr>
              <w:t>GV yêu cầu HS làm việc theo nhóm trả lời vào phiếu học tập cho các nhóm</w:t>
            </w:r>
          </w:p>
          <w:p w:rsidR="004D4FF8" w:rsidRPr="00A136FD" w:rsidRDefault="004D4FF8" w:rsidP="00C654CC">
            <w:pPr>
              <w:spacing w:before="120" w:after="120"/>
              <w:rPr>
                <w:rFonts w:ascii="Times New Roman" w:hAnsi="Times New Roman"/>
                <w:b/>
                <w:i/>
                <w:iCs/>
                <w:sz w:val="26"/>
                <w:szCs w:val="26"/>
                <w:lang w:val="de-DE"/>
              </w:rPr>
            </w:pPr>
            <w:r w:rsidRPr="00A136FD">
              <w:rPr>
                <w:rFonts w:ascii="Times New Roman" w:hAnsi="Times New Roman"/>
                <w:b/>
                <w:i/>
                <w:iCs/>
                <w:sz w:val="26"/>
                <w:szCs w:val="26"/>
                <w:lang w:val="de-DE"/>
              </w:rPr>
              <w:lastRenderedPageBreak/>
              <w:t>*Thực hiện nhiệm vụ</w:t>
            </w:r>
          </w:p>
          <w:p w:rsidR="004D4FF8" w:rsidRPr="00A136FD" w:rsidRDefault="004D4FF8" w:rsidP="00C654CC">
            <w:pPr>
              <w:spacing w:before="120" w:after="120"/>
              <w:rPr>
                <w:rFonts w:ascii="Times New Roman" w:hAnsi="Times New Roman"/>
                <w:iCs/>
                <w:sz w:val="26"/>
                <w:szCs w:val="26"/>
                <w:lang w:val="de-DE"/>
              </w:rPr>
            </w:pPr>
            <w:r w:rsidRPr="00A136FD">
              <w:rPr>
                <w:rFonts w:ascii="Times New Roman" w:hAnsi="Times New Roman"/>
                <w:iCs/>
                <w:sz w:val="26"/>
                <w:szCs w:val="26"/>
                <w:lang w:val="de-DE"/>
              </w:rPr>
              <w:t>Thảo luận nhóm. Trả lời BT trắc nghiệm</w:t>
            </w:r>
          </w:p>
          <w:p w:rsidR="004D4FF8" w:rsidRPr="00A136FD" w:rsidRDefault="004D4FF8" w:rsidP="00C654CC">
            <w:pPr>
              <w:spacing w:before="120" w:after="120"/>
              <w:rPr>
                <w:rFonts w:ascii="Times New Roman" w:hAnsi="Times New Roman"/>
                <w:b/>
                <w:i/>
                <w:iCs/>
                <w:sz w:val="26"/>
                <w:szCs w:val="26"/>
                <w:lang w:val="de-DE"/>
              </w:rPr>
            </w:pPr>
            <w:r w:rsidRPr="00A136FD">
              <w:rPr>
                <w:rFonts w:ascii="Times New Roman" w:hAnsi="Times New Roman"/>
                <w:b/>
                <w:i/>
                <w:iCs/>
                <w:sz w:val="26"/>
                <w:szCs w:val="26"/>
                <w:lang w:val="de-DE"/>
              </w:rPr>
              <w:t>*Báo cáo kết quả và thảo luận</w:t>
            </w:r>
          </w:p>
          <w:p w:rsidR="004D4FF8" w:rsidRPr="00A136FD" w:rsidRDefault="004D4FF8" w:rsidP="00C654CC">
            <w:pPr>
              <w:tabs>
                <w:tab w:val="center" w:pos="4320"/>
                <w:tab w:val="right" w:pos="8640"/>
              </w:tabs>
              <w:jc w:val="both"/>
              <w:rPr>
                <w:rFonts w:ascii="Times New Roman" w:hAnsi="Times New Roman"/>
                <w:iCs/>
                <w:sz w:val="26"/>
                <w:szCs w:val="26"/>
                <w:lang w:val="de-DE"/>
              </w:rPr>
            </w:pPr>
            <w:r w:rsidRPr="00A136FD">
              <w:rPr>
                <w:rFonts w:ascii="Times New Roman" w:hAnsi="Times New Roman"/>
                <w:iCs/>
                <w:sz w:val="26"/>
                <w:szCs w:val="26"/>
                <w:lang w:val="de-DE"/>
              </w:rPr>
              <w:t>- Đại diện các nhóm HS báo cáo kết quả hoạt động. Trả lời câu hỏi trắc nghiệm trong phiếu học tập.</w:t>
            </w:r>
          </w:p>
          <w:p w:rsidR="004D4FF8" w:rsidRPr="00A136FD" w:rsidRDefault="004D4FF8" w:rsidP="00C654CC">
            <w:pPr>
              <w:spacing w:before="120" w:after="120"/>
              <w:jc w:val="both"/>
              <w:rPr>
                <w:rFonts w:ascii="Times New Roman" w:hAnsi="Times New Roman"/>
                <w:b/>
                <w:i/>
                <w:iCs/>
                <w:sz w:val="26"/>
                <w:szCs w:val="26"/>
                <w:lang w:val="de-DE"/>
              </w:rPr>
            </w:pPr>
            <w:r w:rsidRPr="00A136FD">
              <w:rPr>
                <w:rFonts w:ascii="Times New Roman" w:hAnsi="Times New Roman"/>
                <w:b/>
                <w:i/>
                <w:iCs/>
                <w:sz w:val="26"/>
                <w:szCs w:val="26"/>
                <w:lang w:val="de-DE"/>
              </w:rPr>
              <w:t>* Đánh giá kết quả thực hiện nhiệm vụ</w:t>
            </w:r>
          </w:p>
          <w:p w:rsidR="004D4FF8" w:rsidRPr="00A136FD" w:rsidRDefault="004D4FF8" w:rsidP="00C654CC">
            <w:pPr>
              <w:jc w:val="both"/>
              <w:rPr>
                <w:rFonts w:ascii="Times New Roman" w:hAnsi="Times New Roman"/>
                <w:sz w:val="26"/>
                <w:szCs w:val="26"/>
              </w:rPr>
            </w:pPr>
            <w:r w:rsidRPr="00A136FD">
              <w:rPr>
                <w:rFonts w:ascii="Times New Roman" w:hAnsi="Times New Roman"/>
                <w:sz w:val="26"/>
                <w:szCs w:val="26"/>
              </w:rPr>
              <w:t>- Học sinh nhận xét, bổ sung, đánh giá.</w:t>
            </w:r>
          </w:p>
          <w:p w:rsidR="004D4FF8" w:rsidRPr="00A136FD" w:rsidRDefault="004D4FF8" w:rsidP="00C654CC">
            <w:pPr>
              <w:jc w:val="both"/>
              <w:rPr>
                <w:rFonts w:ascii="Times New Roman" w:hAnsi="Times New Roman"/>
                <w:i/>
                <w:sz w:val="26"/>
                <w:szCs w:val="26"/>
              </w:rPr>
            </w:pPr>
            <w:r w:rsidRPr="00A136FD">
              <w:rPr>
                <w:rFonts w:ascii="Times New Roman" w:hAnsi="Times New Roman"/>
                <w:sz w:val="26"/>
                <w:szCs w:val="26"/>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lastRenderedPageBreak/>
              <w:t>Phụ lục (BT trắc nghiệm)</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1: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lastRenderedPageBreak/>
              <w:t xml:space="preserve">Câu 2: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3: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4: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5: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6: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7: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8: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9: </w:t>
            </w:r>
          </w:p>
          <w:p w:rsidR="004D4FF8" w:rsidRPr="00A136FD" w:rsidRDefault="004D4FF8" w:rsidP="00C654CC">
            <w:pPr>
              <w:spacing w:before="120" w:after="120"/>
              <w:jc w:val="center"/>
              <w:rPr>
                <w:rFonts w:ascii="Times New Roman" w:eastAsia="Calibri" w:hAnsi="Times New Roman"/>
                <w:b/>
                <w:sz w:val="26"/>
                <w:szCs w:val="26"/>
              </w:rPr>
            </w:pPr>
            <w:r w:rsidRPr="00A136FD">
              <w:rPr>
                <w:rFonts w:ascii="Times New Roman" w:eastAsia="Calibri" w:hAnsi="Times New Roman"/>
                <w:b/>
                <w:sz w:val="26"/>
                <w:szCs w:val="26"/>
              </w:rPr>
              <w:t xml:space="preserve">Câu 10: </w:t>
            </w:r>
          </w:p>
        </w:tc>
      </w:tr>
    </w:tbl>
    <w:p w:rsidR="004D4FF8" w:rsidRPr="00A136FD" w:rsidRDefault="004D4FF8" w:rsidP="004D4FF8">
      <w:pPr>
        <w:spacing w:before="120" w:after="120"/>
        <w:ind w:firstLine="709"/>
        <w:jc w:val="both"/>
        <w:rPr>
          <w:rFonts w:ascii="Times New Roman" w:hAnsi="Times New Roman"/>
          <w:b/>
          <w:bCs/>
          <w:sz w:val="26"/>
          <w:szCs w:val="26"/>
          <w:shd w:val="clear" w:color="auto" w:fill="FFFFFF"/>
          <w:lang w:val="de-DE"/>
        </w:rPr>
      </w:pPr>
      <w:r w:rsidRPr="00A136FD">
        <w:rPr>
          <w:rFonts w:ascii="Times New Roman" w:hAnsi="Times New Roman"/>
          <w:b/>
          <w:bCs/>
          <w:sz w:val="26"/>
          <w:szCs w:val="26"/>
          <w:shd w:val="clear" w:color="auto" w:fill="FFFFFF"/>
          <w:lang w:val="de-DE"/>
        </w:rPr>
        <w:lastRenderedPageBreak/>
        <w:t>4. Hoạt động 4: Vận dụng</w:t>
      </w:r>
    </w:p>
    <w:p w:rsidR="004D4FF8" w:rsidRPr="00A136FD" w:rsidRDefault="004D4FF8" w:rsidP="004D4FF8">
      <w:pPr>
        <w:spacing w:before="120" w:after="120"/>
        <w:ind w:firstLine="709"/>
        <w:jc w:val="both"/>
        <w:rPr>
          <w:rFonts w:ascii="Times New Roman" w:hAnsi="Times New Roman"/>
          <w:sz w:val="26"/>
          <w:szCs w:val="26"/>
        </w:rPr>
      </w:pPr>
      <w:r w:rsidRPr="00A136FD">
        <w:rPr>
          <w:rFonts w:ascii="Times New Roman" w:eastAsia="Calibri" w:hAnsi="Times New Roman"/>
          <w:b/>
          <w:sz w:val="26"/>
          <w:szCs w:val="26"/>
          <w:lang w:val="de-DE"/>
        </w:rPr>
        <w:t xml:space="preserve">a) Mục tiêu: </w:t>
      </w:r>
      <w:r w:rsidRPr="00A136FD">
        <w:rPr>
          <w:rFonts w:ascii="Times New Roman" w:hAnsi="Times New Roman"/>
          <w:sz w:val="26"/>
          <w:szCs w:val="26"/>
        </w:rPr>
        <w:t>HS vận dụng các kiến thức vừa học giải thích</w:t>
      </w:r>
      <w:r>
        <w:rPr>
          <w:rFonts w:ascii="Times New Roman" w:hAnsi="Times New Roman"/>
          <w:sz w:val="26"/>
          <w:szCs w:val="26"/>
        </w:rPr>
        <w:t xml:space="preserve"> các bài tập liên quan đến đoạn mạch nối tiếp. </w:t>
      </w:r>
      <w:r w:rsidRPr="00A136FD">
        <w:rPr>
          <w:rFonts w:ascii="Times New Roman" w:hAnsi="Times New Roman"/>
          <w:sz w:val="26"/>
          <w:szCs w:val="26"/>
        </w:rPr>
        <w:t>Yêu thích môn học hơn.</w:t>
      </w:r>
    </w:p>
    <w:p w:rsidR="004D4FF8" w:rsidRPr="00A136FD" w:rsidRDefault="004D4FF8" w:rsidP="004D4FF8">
      <w:pPr>
        <w:pBdr>
          <w:bar w:val="single" w:sz="4" w:color="auto"/>
        </w:pBdr>
        <w:spacing w:before="120" w:after="120"/>
        <w:ind w:firstLine="709"/>
        <w:contextualSpacing/>
        <w:jc w:val="both"/>
        <w:rPr>
          <w:rFonts w:ascii="Times New Roman" w:eastAsia="Calibri" w:hAnsi="Times New Roman"/>
          <w:sz w:val="26"/>
          <w:szCs w:val="26"/>
          <w:shd w:val="clear" w:color="auto" w:fill="FFFFFF"/>
          <w:lang w:val="vi-VN"/>
        </w:rPr>
      </w:pPr>
      <w:r w:rsidRPr="00A136FD">
        <w:rPr>
          <w:rFonts w:ascii="Times New Roman" w:eastAsia="Calibri" w:hAnsi="Times New Roman"/>
          <w:b/>
          <w:sz w:val="26"/>
          <w:szCs w:val="26"/>
          <w:lang w:val="de-DE"/>
        </w:rPr>
        <w:t xml:space="preserve">b) </w:t>
      </w:r>
      <w:r w:rsidRPr="00A136FD">
        <w:rPr>
          <w:rFonts w:ascii="Times New Roman" w:eastAsia="Calibri" w:hAnsi="Times New Roman"/>
          <w:b/>
          <w:sz w:val="26"/>
          <w:szCs w:val="26"/>
          <w:lang w:val="vi-VN"/>
        </w:rPr>
        <w:t xml:space="preserve">Nội dung: </w:t>
      </w:r>
      <w:r w:rsidRPr="00A136FD">
        <w:rPr>
          <w:rFonts w:ascii="Times New Roman" w:hAnsi="Times New Roman"/>
          <w:sz w:val="26"/>
          <w:szCs w:val="26"/>
        </w:rPr>
        <w:t>Vận dụng làm bài tập</w:t>
      </w:r>
    </w:p>
    <w:p w:rsidR="004D4FF8" w:rsidRPr="00A136FD" w:rsidRDefault="004D4FF8" w:rsidP="004D4FF8">
      <w:pPr>
        <w:pBdr>
          <w:bar w:val="single" w:sz="4" w:color="auto"/>
        </w:pBdr>
        <w:spacing w:before="120" w:after="120"/>
        <w:ind w:firstLine="709"/>
        <w:contextualSpacing/>
        <w:jc w:val="both"/>
        <w:rPr>
          <w:rFonts w:ascii="Times New Roman" w:hAnsi="Times New Roman"/>
          <w:sz w:val="26"/>
          <w:szCs w:val="26"/>
          <w:shd w:val="clear" w:color="auto" w:fill="FFFFFF"/>
        </w:rPr>
      </w:pPr>
      <w:r w:rsidRPr="00A136FD">
        <w:rPr>
          <w:rFonts w:ascii="Times New Roman" w:eastAsia="Calibri" w:hAnsi="Times New Roman"/>
          <w:b/>
          <w:sz w:val="26"/>
          <w:szCs w:val="26"/>
        </w:rPr>
        <w:t>c)</w:t>
      </w:r>
      <w:r w:rsidRPr="00A136FD">
        <w:rPr>
          <w:rFonts w:ascii="Times New Roman" w:eastAsia="Calibri" w:hAnsi="Times New Roman"/>
          <w:b/>
          <w:sz w:val="26"/>
          <w:szCs w:val="26"/>
          <w:lang w:val="vi-VN"/>
        </w:rPr>
        <w:t xml:space="preserve"> Sản phẩm: </w:t>
      </w:r>
      <w:r w:rsidRPr="00A136FD">
        <w:rPr>
          <w:rFonts w:ascii="Times New Roman" w:eastAsia="Calibri" w:hAnsi="Times New Roman"/>
          <w:sz w:val="26"/>
          <w:szCs w:val="26"/>
        </w:rPr>
        <w:t xml:space="preserve">Bài làm của HS </w:t>
      </w:r>
      <w:r>
        <w:rPr>
          <w:rFonts w:ascii="Times New Roman" w:eastAsia="Calibri" w:hAnsi="Times New Roman"/>
          <w:sz w:val="26"/>
          <w:szCs w:val="26"/>
        </w:rPr>
        <w:t>sách bài tập bài “ Vận dụng định luật Ôm”</w:t>
      </w:r>
    </w:p>
    <w:p w:rsidR="004D4FF8" w:rsidRPr="00A136FD" w:rsidRDefault="004D4FF8" w:rsidP="004D4FF8">
      <w:pPr>
        <w:pBdr>
          <w:bar w:val="single" w:sz="4" w:color="auto"/>
        </w:pBdr>
        <w:spacing w:before="120" w:after="120"/>
        <w:ind w:firstLine="709"/>
        <w:contextualSpacing/>
        <w:jc w:val="both"/>
        <w:rPr>
          <w:rFonts w:ascii="Times New Roman" w:eastAsia="Calibri" w:hAnsi="Times New Roman"/>
          <w:b/>
          <w:sz w:val="26"/>
          <w:szCs w:val="26"/>
          <w:lang w:val="vi-VN"/>
        </w:rPr>
      </w:pPr>
      <w:r w:rsidRPr="00A136FD">
        <w:rPr>
          <w:rFonts w:ascii="Times New Roman" w:eastAsia="Calibri" w:hAnsi="Times New Roman"/>
          <w:b/>
          <w:sz w:val="26"/>
          <w:szCs w:val="26"/>
          <w:lang w:val="vi-VN"/>
        </w:rPr>
        <w:t>d</w:t>
      </w:r>
      <w:r w:rsidRPr="00A136FD">
        <w:rPr>
          <w:rFonts w:ascii="Times New Roman" w:eastAsia="Calibri" w:hAnsi="Times New Roman"/>
          <w:b/>
          <w:sz w:val="26"/>
          <w:szCs w:val="26"/>
        </w:rPr>
        <w:t>)</w:t>
      </w:r>
      <w:r w:rsidRPr="00A136FD">
        <w:rPr>
          <w:rFonts w:ascii="Times New Roman" w:eastAsia="Calibri" w:hAnsi="Times New Roman"/>
          <w:b/>
          <w:sz w:val="26"/>
          <w:szCs w:val="26"/>
          <w:lang w:val="vi-VN"/>
        </w:rPr>
        <w:t xml:space="preserve"> Tổ chức thực hiện: </w:t>
      </w:r>
    </w:p>
    <w:tbl>
      <w:tblPr>
        <w:tblW w:w="9634" w:type="dxa"/>
        <w:tblLook w:val="04A0" w:firstRow="1" w:lastRow="0" w:firstColumn="1" w:lastColumn="0" w:noHBand="0" w:noVBand="1"/>
      </w:tblPr>
      <w:tblGrid>
        <w:gridCol w:w="6799"/>
        <w:gridCol w:w="2835"/>
      </w:tblGrid>
      <w:tr w:rsidR="004D4FF8" w:rsidRPr="003D6EE2" w:rsidTr="004D4FF8">
        <w:tc>
          <w:tcPr>
            <w:tcW w:w="6799" w:type="dxa"/>
            <w:tcBorders>
              <w:top w:val="single" w:sz="4" w:space="0" w:color="auto"/>
              <w:left w:val="single" w:sz="4" w:space="0" w:color="auto"/>
              <w:bottom w:val="single" w:sz="4" w:space="0" w:color="auto"/>
              <w:right w:val="single" w:sz="4" w:space="0" w:color="auto"/>
            </w:tcBorders>
            <w:shd w:val="clear" w:color="auto" w:fill="auto"/>
          </w:tcPr>
          <w:p w:rsidR="004D4FF8" w:rsidRPr="00F110EA" w:rsidRDefault="004D4FF8" w:rsidP="00C654CC">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D4FF8" w:rsidRPr="00F110EA" w:rsidRDefault="004D4FF8" w:rsidP="00C654CC">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4D4FF8" w:rsidRPr="003D6EE2" w:rsidTr="004D4FF8">
        <w:tc>
          <w:tcPr>
            <w:tcW w:w="6799" w:type="dxa"/>
            <w:tcBorders>
              <w:top w:val="single" w:sz="4" w:space="0" w:color="auto"/>
              <w:left w:val="single" w:sz="4" w:space="0" w:color="auto"/>
              <w:bottom w:val="single" w:sz="4" w:space="0" w:color="auto"/>
              <w:right w:val="single" w:sz="4" w:space="0" w:color="auto"/>
            </w:tcBorders>
            <w:shd w:val="clear" w:color="auto" w:fill="auto"/>
          </w:tcPr>
          <w:p w:rsidR="004D4FF8" w:rsidRPr="00C07AA0" w:rsidRDefault="004D4FF8" w:rsidP="00C654CC">
            <w:pPr>
              <w:spacing w:before="120" w:after="120"/>
              <w:jc w:val="both"/>
              <w:rPr>
                <w:rFonts w:ascii="Times New Roman" w:eastAsia="Calibri" w:hAnsi="Times New Roman" w:cs="Times New Roman"/>
                <w:b/>
                <w:bCs/>
                <w:i/>
                <w:iCs/>
                <w:color w:val="000000"/>
                <w:sz w:val="28"/>
                <w:szCs w:val="28"/>
                <w:lang w:val="vi-VN"/>
              </w:rPr>
            </w:pPr>
            <w:r w:rsidRPr="00C07AA0">
              <w:rPr>
                <w:rFonts w:ascii="Times New Roman" w:eastAsia="Calibri" w:hAnsi="Times New Roman" w:cs="Times New Roman"/>
                <w:b/>
                <w:bCs/>
                <w:i/>
                <w:iCs/>
                <w:color w:val="000000"/>
                <w:sz w:val="28"/>
                <w:szCs w:val="28"/>
              </w:rPr>
              <w:t>*</w:t>
            </w:r>
            <w:r w:rsidRPr="00C07AA0">
              <w:rPr>
                <w:rFonts w:ascii="Times New Roman" w:eastAsia="Calibri" w:hAnsi="Times New Roman" w:cs="Times New Roman"/>
                <w:b/>
                <w:bCs/>
                <w:i/>
                <w:iCs/>
                <w:color w:val="000000"/>
                <w:sz w:val="28"/>
                <w:szCs w:val="28"/>
                <w:lang w:val="vi-VN"/>
              </w:rPr>
              <w:t>Chuyển giao nhiệm vụ học tập</w:t>
            </w:r>
          </w:p>
          <w:p w:rsidR="004D4FF8" w:rsidRPr="00C07AA0" w:rsidRDefault="004D4FF8" w:rsidP="00C654CC">
            <w:pPr>
              <w:jc w:val="both"/>
              <w:rPr>
                <w:rFonts w:ascii="Times New Roman" w:hAnsi="Times New Roman"/>
                <w:i/>
                <w:sz w:val="28"/>
                <w:szCs w:val="28"/>
              </w:rPr>
            </w:pPr>
            <w:r w:rsidRPr="00C07AA0">
              <w:rPr>
                <w:rFonts w:ascii="Times New Roman" w:hAnsi="Times New Roman"/>
                <w:i/>
                <w:sz w:val="28"/>
                <w:szCs w:val="28"/>
              </w:rPr>
              <w:t>- Giáo viên yêu cầu:</w:t>
            </w:r>
          </w:p>
          <w:p w:rsidR="004D4FF8" w:rsidRPr="00C07AA0" w:rsidRDefault="004D4FF8" w:rsidP="00C654CC">
            <w:pPr>
              <w:jc w:val="both"/>
              <w:rPr>
                <w:rFonts w:ascii="Times New Roman" w:hAnsi="Times New Roman"/>
                <w:sz w:val="28"/>
                <w:szCs w:val="28"/>
              </w:rPr>
            </w:pPr>
            <w:r w:rsidRPr="00C07AA0">
              <w:rPr>
                <w:rFonts w:ascii="Times New Roman" w:hAnsi="Times New Roman"/>
                <w:sz w:val="28"/>
                <w:szCs w:val="28"/>
              </w:rPr>
              <w:t xml:space="preserve">Về nhà làm bài tập </w:t>
            </w:r>
            <w:r w:rsidRPr="00D113C3">
              <w:rPr>
                <w:rFonts w:ascii="Times New Roman" w:eastAsia="Calibri" w:hAnsi="Times New Roman" w:cs="Times New Roman"/>
                <w:b/>
                <w:sz w:val="28"/>
                <w:szCs w:val="28"/>
              </w:rPr>
              <w:t xml:space="preserve">4.7 – 4.12 </w:t>
            </w:r>
            <w:r w:rsidRPr="00D113C3">
              <w:rPr>
                <w:rFonts w:ascii="Times New Roman" w:hAnsi="Times New Roman"/>
                <w:sz w:val="28"/>
                <w:szCs w:val="28"/>
              </w:rPr>
              <w:t>/SBT</w:t>
            </w:r>
          </w:p>
          <w:p w:rsidR="004D4FF8" w:rsidRPr="00C07AA0" w:rsidRDefault="004D4FF8" w:rsidP="00C654CC">
            <w:pPr>
              <w:pBdr>
                <w:bar w:val="single" w:sz="4" w:color="auto"/>
              </w:pBdr>
              <w:jc w:val="both"/>
              <w:rPr>
                <w:rFonts w:ascii="Times New Roman" w:hAnsi="Times New Roman"/>
                <w:sz w:val="28"/>
                <w:szCs w:val="28"/>
              </w:rPr>
            </w:pPr>
            <w:r w:rsidRPr="00C07AA0">
              <w:rPr>
                <w:rFonts w:ascii="Times New Roman" w:hAnsi="Times New Roman"/>
                <w:i/>
                <w:sz w:val="28"/>
                <w:szCs w:val="28"/>
              </w:rPr>
              <w:t xml:space="preserve">- Học sinh tiếp nhận: </w:t>
            </w:r>
          </w:p>
          <w:p w:rsidR="004D4FF8" w:rsidRPr="00C07AA0" w:rsidRDefault="004D4FF8" w:rsidP="00C654CC">
            <w:pPr>
              <w:spacing w:before="120" w:after="120"/>
              <w:rPr>
                <w:rFonts w:ascii="Times New Roman" w:eastAsia="Times New Roman" w:hAnsi="Times New Roman" w:cs="Times New Roman"/>
                <w:b/>
                <w:i/>
                <w:iCs/>
                <w:sz w:val="28"/>
                <w:szCs w:val="28"/>
                <w:lang w:val="de-DE"/>
              </w:rPr>
            </w:pPr>
            <w:r w:rsidRPr="00C07AA0">
              <w:rPr>
                <w:rFonts w:ascii="Times New Roman" w:eastAsia="Times New Roman" w:hAnsi="Times New Roman" w:cs="Times New Roman"/>
                <w:b/>
                <w:i/>
                <w:iCs/>
                <w:sz w:val="28"/>
                <w:szCs w:val="28"/>
                <w:lang w:val="de-DE"/>
              </w:rPr>
              <w:t>*Thực hiện nhiệm vụ học tập</w:t>
            </w:r>
          </w:p>
          <w:p w:rsidR="004D4FF8" w:rsidRPr="00C07AA0" w:rsidRDefault="004D4FF8" w:rsidP="00C654CC">
            <w:pPr>
              <w:jc w:val="both"/>
              <w:rPr>
                <w:rFonts w:ascii="Times New Roman" w:hAnsi="Times New Roman"/>
                <w:sz w:val="28"/>
                <w:szCs w:val="28"/>
              </w:rPr>
            </w:pPr>
            <w:r w:rsidRPr="00C07AA0">
              <w:rPr>
                <w:rFonts w:ascii="Times New Roman" w:hAnsi="Times New Roman"/>
                <w:i/>
                <w:sz w:val="28"/>
                <w:szCs w:val="28"/>
              </w:rPr>
              <w:t xml:space="preserve">- Học sinh: </w:t>
            </w:r>
            <w:r w:rsidRPr="00C07AA0">
              <w:rPr>
                <w:rFonts w:ascii="Times New Roman" w:hAnsi="Times New Roman"/>
                <w:sz w:val="28"/>
                <w:szCs w:val="28"/>
              </w:rPr>
              <w:t>Tìm hiểu trên Internet, tài liệu sách báo, hỏi ý kiến phụ huynh, người lớn hoặc tự nghiên cứu ND bài học để trả lời.</w:t>
            </w:r>
          </w:p>
          <w:p w:rsidR="004D4FF8" w:rsidRPr="00C07AA0" w:rsidRDefault="004D4FF8" w:rsidP="00C654CC">
            <w:pPr>
              <w:jc w:val="both"/>
              <w:rPr>
                <w:rFonts w:ascii="Times New Roman" w:hAnsi="Times New Roman"/>
                <w:i/>
                <w:sz w:val="28"/>
                <w:szCs w:val="28"/>
              </w:rPr>
            </w:pPr>
            <w:r w:rsidRPr="00C07AA0">
              <w:rPr>
                <w:rFonts w:ascii="Times New Roman" w:hAnsi="Times New Roman"/>
                <w:i/>
                <w:sz w:val="28"/>
                <w:szCs w:val="28"/>
              </w:rPr>
              <w:t xml:space="preserve">- Giáo viên: </w:t>
            </w:r>
          </w:p>
          <w:p w:rsidR="004D4FF8" w:rsidRPr="00C07AA0" w:rsidRDefault="004D4FF8" w:rsidP="00C654CC">
            <w:pPr>
              <w:pBdr>
                <w:bar w:val="single" w:sz="4" w:color="auto"/>
              </w:pBdr>
              <w:jc w:val="both"/>
              <w:rPr>
                <w:rFonts w:ascii="Times New Roman" w:hAnsi="Times New Roman"/>
                <w:bCs/>
                <w:sz w:val="28"/>
                <w:szCs w:val="28"/>
                <w:lang w:val="nl-NL"/>
              </w:rPr>
            </w:pPr>
            <w:r w:rsidRPr="00C07AA0">
              <w:rPr>
                <w:rFonts w:ascii="Times New Roman" w:hAnsi="Times New Roman"/>
                <w:i/>
                <w:sz w:val="28"/>
                <w:szCs w:val="28"/>
              </w:rPr>
              <w:t xml:space="preserve">- Dự kiến sản phẩm: </w:t>
            </w:r>
          </w:p>
          <w:p w:rsidR="004D4FF8" w:rsidRPr="00C07AA0" w:rsidRDefault="004D4FF8" w:rsidP="00C654CC">
            <w:pPr>
              <w:spacing w:before="120" w:after="120"/>
              <w:rPr>
                <w:rFonts w:ascii="Times New Roman" w:eastAsia="Times New Roman" w:hAnsi="Times New Roman" w:cs="Times New Roman"/>
                <w:b/>
                <w:i/>
                <w:iCs/>
                <w:sz w:val="28"/>
                <w:szCs w:val="28"/>
                <w:lang w:val="de-DE"/>
              </w:rPr>
            </w:pPr>
            <w:r w:rsidRPr="00C07AA0">
              <w:rPr>
                <w:rFonts w:ascii="Times New Roman" w:eastAsia="Times New Roman" w:hAnsi="Times New Roman" w:cs="Times New Roman"/>
                <w:b/>
                <w:i/>
                <w:iCs/>
                <w:sz w:val="28"/>
                <w:szCs w:val="28"/>
                <w:lang w:val="de-DE"/>
              </w:rPr>
              <w:t>*Báo cáo kết quả và thảo luận</w:t>
            </w:r>
          </w:p>
          <w:p w:rsidR="004D4FF8" w:rsidRPr="00C07AA0" w:rsidRDefault="004D4FF8" w:rsidP="00C654CC">
            <w:pPr>
              <w:spacing w:before="120" w:after="120"/>
              <w:jc w:val="both"/>
              <w:rPr>
                <w:rFonts w:ascii="Times New Roman" w:eastAsia="Times New Roman" w:hAnsi="Times New Roman" w:cs="Times New Roman"/>
                <w:b/>
                <w:i/>
                <w:iCs/>
                <w:sz w:val="28"/>
                <w:szCs w:val="28"/>
                <w:lang w:val="de-DE"/>
              </w:rPr>
            </w:pPr>
            <w:r w:rsidRPr="00C07AA0">
              <w:rPr>
                <w:rFonts w:ascii="Times New Roman" w:hAnsi="Times New Roman"/>
                <w:bCs/>
                <w:sz w:val="28"/>
                <w:szCs w:val="28"/>
                <w:lang w:val="nl-NL"/>
              </w:rPr>
              <w:t>Trong vở BT</w:t>
            </w:r>
            <w:r w:rsidRPr="00C07AA0">
              <w:rPr>
                <w:rFonts w:ascii="Times New Roman" w:eastAsia="Times New Roman" w:hAnsi="Times New Roman" w:cs="Times New Roman"/>
                <w:b/>
                <w:i/>
                <w:iCs/>
                <w:sz w:val="28"/>
                <w:szCs w:val="28"/>
                <w:lang w:val="de-DE"/>
              </w:rPr>
              <w:t xml:space="preserve"> </w:t>
            </w:r>
          </w:p>
          <w:p w:rsidR="004D4FF8" w:rsidRPr="00C07AA0" w:rsidRDefault="004D4FF8" w:rsidP="00C654CC">
            <w:pPr>
              <w:spacing w:before="120" w:after="120"/>
              <w:jc w:val="both"/>
              <w:rPr>
                <w:rFonts w:ascii="Times New Roman" w:eastAsia="Times New Roman" w:hAnsi="Times New Roman" w:cs="Times New Roman"/>
                <w:b/>
                <w:i/>
                <w:iCs/>
                <w:sz w:val="28"/>
                <w:szCs w:val="28"/>
                <w:lang w:val="de-DE"/>
              </w:rPr>
            </w:pPr>
            <w:r w:rsidRPr="00C07AA0">
              <w:rPr>
                <w:rFonts w:ascii="Times New Roman" w:eastAsia="Times New Roman" w:hAnsi="Times New Roman" w:cs="Times New Roman"/>
                <w:b/>
                <w:i/>
                <w:iCs/>
                <w:sz w:val="28"/>
                <w:szCs w:val="28"/>
                <w:lang w:val="de-DE"/>
              </w:rPr>
              <w:t>*Đánh giá kết quả thực hiện nhiệm vụ</w:t>
            </w:r>
          </w:p>
          <w:p w:rsidR="004D4FF8" w:rsidRPr="00C07AA0" w:rsidRDefault="004D4FF8" w:rsidP="00C654CC">
            <w:pPr>
              <w:jc w:val="both"/>
              <w:rPr>
                <w:rFonts w:ascii="Times New Roman" w:hAnsi="Times New Roman"/>
                <w:i/>
                <w:sz w:val="28"/>
                <w:szCs w:val="28"/>
              </w:rPr>
            </w:pPr>
            <w:r w:rsidRPr="00C07AA0">
              <w:rPr>
                <w:rFonts w:ascii="Times New Roman" w:hAnsi="Times New Roman"/>
                <w:i/>
                <w:sz w:val="28"/>
                <w:szCs w:val="28"/>
              </w:rPr>
              <w:t>- Học sinh nhận xét, bổ sung, đánh giá.</w:t>
            </w:r>
          </w:p>
          <w:p w:rsidR="004D4FF8" w:rsidRPr="00F110EA" w:rsidRDefault="004D4FF8" w:rsidP="00C654CC">
            <w:pPr>
              <w:spacing w:before="120" w:after="120" w:line="240" w:lineRule="auto"/>
              <w:rPr>
                <w:rFonts w:ascii="Times New Roman" w:eastAsia="Calibri" w:hAnsi="Times New Roman" w:cs="Times New Roman"/>
                <w:b/>
                <w:i/>
                <w:color w:val="000000"/>
                <w:sz w:val="28"/>
                <w:szCs w:val="28"/>
              </w:rPr>
            </w:pPr>
            <w:r w:rsidRPr="00C07AA0">
              <w:rPr>
                <w:rFonts w:ascii="Times New Roman" w:hAnsi="Times New Roman"/>
                <w:i/>
                <w:sz w:val="28"/>
                <w:szCs w:val="28"/>
              </w:rPr>
              <w:t>- Giáo viên nhận xét, đánh giá khi kiểm tra vở</w:t>
            </w:r>
            <w:r>
              <w:rPr>
                <w:rFonts w:ascii="Times New Roman" w:hAnsi="Times New Roman"/>
                <w:i/>
                <w:sz w:val="28"/>
                <w:szCs w:val="28"/>
              </w:rPr>
              <w:t xml:space="preserve"> BT </w:t>
            </w:r>
            <w:r w:rsidRPr="00C07AA0">
              <w:rPr>
                <w:rFonts w:ascii="Times New Roman" w:hAnsi="Times New Roman"/>
                <w:i/>
                <w:sz w:val="28"/>
                <w:szCs w:val="28"/>
              </w:rPr>
              <w:t>vào tiết học sau.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D4FF8" w:rsidRDefault="004D4FF8" w:rsidP="00C654CC">
            <w:pPr>
              <w:spacing w:before="120" w:after="120" w:line="240" w:lineRule="auto"/>
              <w:jc w:val="center"/>
              <w:rPr>
                <w:rFonts w:ascii="Times New Roman" w:eastAsia="Calibri" w:hAnsi="Times New Roman" w:cs="Times New Roman"/>
                <w:b/>
                <w:color w:val="000000"/>
                <w:sz w:val="28"/>
                <w:szCs w:val="28"/>
              </w:rPr>
            </w:pPr>
          </w:p>
          <w:p w:rsidR="004D4FF8" w:rsidRDefault="004D4FF8" w:rsidP="00C654CC">
            <w:pPr>
              <w:spacing w:before="120" w:after="120" w:line="240" w:lineRule="auto"/>
              <w:jc w:val="center"/>
              <w:rPr>
                <w:rFonts w:ascii="Times New Roman" w:eastAsia="Calibri" w:hAnsi="Times New Roman" w:cs="Times New Roman"/>
                <w:b/>
                <w:color w:val="000000"/>
                <w:sz w:val="28"/>
                <w:szCs w:val="28"/>
              </w:rPr>
            </w:pPr>
          </w:p>
          <w:p w:rsidR="004D4FF8" w:rsidRPr="00D113C3" w:rsidRDefault="004D4FF8" w:rsidP="00C654CC">
            <w:pPr>
              <w:spacing w:before="120" w:after="120" w:line="240" w:lineRule="auto"/>
              <w:jc w:val="center"/>
              <w:rPr>
                <w:rFonts w:ascii="Times New Roman" w:eastAsia="Calibri" w:hAnsi="Times New Roman" w:cs="Times New Roman"/>
                <w:b/>
                <w:sz w:val="28"/>
                <w:szCs w:val="28"/>
              </w:rPr>
            </w:pPr>
            <w:r w:rsidRPr="00D113C3">
              <w:rPr>
                <w:rFonts w:ascii="Times New Roman" w:hAnsi="Times New Roman"/>
                <w:sz w:val="28"/>
                <w:szCs w:val="28"/>
              </w:rPr>
              <w:t xml:space="preserve">bài tập </w:t>
            </w:r>
            <w:r w:rsidRPr="00D113C3">
              <w:rPr>
                <w:rFonts w:ascii="Times New Roman" w:eastAsia="Calibri" w:hAnsi="Times New Roman" w:cs="Times New Roman"/>
                <w:b/>
                <w:sz w:val="28"/>
                <w:szCs w:val="28"/>
              </w:rPr>
              <w:t xml:space="preserve">4.7 – 4.12 </w:t>
            </w:r>
            <w:r w:rsidRPr="00D113C3">
              <w:rPr>
                <w:rFonts w:ascii="Times New Roman" w:hAnsi="Times New Roman"/>
                <w:sz w:val="28"/>
                <w:szCs w:val="28"/>
              </w:rPr>
              <w:t>/SBT</w:t>
            </w:r>
          </w:p>
        </w:tc>
      </w:tr>
    </w:tbl>
    <w:p w:rsidR="004D4FF8" w:rsidRPr="00F709B3" w:rsidRDefault="004D4FF8" w:rsidP="004D4FF8">
      <w:pPr>
        <w:jc w:val="center"/>
        <w:rPr>
          <w:rFonts w:ascii="Times New Roman" w:eastAsia="Times New Roman" w:hAnsi="Times New Roman" w:cs="Times New Roman"/>
          <w:b/>
          <w:sz w:val="32"/>
          <w:szCs w:val="32"/>
        </w:rPr>
      </w:pPr>
      <w:r w:rsidRPr="00F709B3">
        <w:rPr>
          <w:rFonts w:ascii="Times New Roman" w:eastAsia="Times New Roman" w:hAnsi="Times New Roman" w:cs="Times New Roman"/>
          <w:b/>
          <w:sz w:val="32"/>
          <w:szCs w:val="32"/>
        </w:rPr>
        <w:lastRenderedPageBreak/>
        <w:t>PHIẾU HỌC TẬP</w:t>
      </w:r>
    </w:p>
    <w:p w:rsidR="004D4FF8" w:rsidRPr="00F709B3" w:rsidRDefault="004D4FF8" w:rsidP="004D4FF8">
      <w:pPr>
        <w:spacing w:before="120" w:after="120" w:line="240" w:lineRule="auto"/>
        <w:rPr>
          <w:rFonts w:ascii="Times New Roman" w:eastAsia="Times New Roman" w:hAnsi="Times New Roman" w:cs="Times New Roman"/>
          <w:b/>
          <w:bCs/>
          <w:color w:val="000000"/>
          <w:sz w:val="28"/>
          <w:szCs w:val="28"/>
          <w:shd w:val="clear" w:color="auto" w:fill="FFFFFF"/>
        </w:rPr>
      </w:pPr>
      <w:r w:rsidRPr="00F709B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F709B3">
        <w:rPr>
          <w:rFonts w:ascii="Times New Roman" w:eastAsia="Times New Roman" w:hAnsi="Times New Roman" w:cs="Times New Roman"/>
          <w:b/>
          <w:sz w:val="32"/>
          <w:szCs w:val="32"/>
        </w:rPr>
        <w:t xml:space="preserve"> </w:t>
      </w:r>
      <w:r>
        <w:rPr>
          <w:rFonts w:ascii="Times New Roman" w:eastAsia="Times New Roman" w:hAnsi="Times New Roman" w:cs="Times New Roman"/>
          <w:b/>
          <w:bCs/>
          <w:color w:val="000000"/>
          <w:sz w:val="28"/>
          <w:szCs w:val="28"/>
          <w:shd w:val="clear" w:color="auto" w:fill="FFFFFF"/>
        </w:rPr>
        <w:t>BÀI TẬP ĐỊNH LUẬT ÔM CHO ĐOẠN MẠCH MẮC NỐI TIẾP</w:t>
      </w:r>
    </w:p>
    <w:p w:rsidR="004D4FF8" w:rsidRPr="00F709B3" w:rsidRDefault="004D4FF8" w:rsidP="004D4FF8">
      <w:pPr>
        <w:jc w:val="both"/>
        <w:rPr>
          <w:rFonts w:ascii="Times New Roman" w:eastAsia="Times New Roman" w:hAnsi="Times New Roman" w:cs="Times New Roman"/>
          <w:b/>
          <w:sz w:val="28"/>
          <w:szCs w:val="28"/>
        </w:rPr>
      </w:pPr>
      <w:r w:rsidRPr="00F709B3">
        <w:rPr>
          <w:rFonts w:ascii="Times New Roman" w:eastAsia="Times New Roman" w:hAnsi="Times New Roman" w:cs="Times New Roman"/>
          <w:b/>
          <w:sz w:val="28"/>
          <w:szCs w:val="28"/>
        </w:rPr>
        <w:t xml:space="preserve">I. </w:t>
      </w:r>
      <w:r w:rsidRPr="00F709B3">
        <w:rPr>
          <w:rFonts w:ascii="Times New Roman" w:eastAsia="Times New Roman" w:hAnsi="Times New Roman" w:cs="Times New Roman"/>
          <w:b/>
          <w:sz w:val="28"/>
          <w:szCs w:val="28"/>
          <w:u w:val="single"/>
        </w:rPr>
        <w:t>TRẮC NGHIỆM</w:t>
      </w:r>
      <w:r w:rsidRPr="00F709B3">
        <w:rPr>
          <w:rFonts w:ascii="Times New Roman" w:eastAsia="Times New Roman" w:hAnsi="Times New Roman" w:cs="Times New Roman"/>
          <w:b/>
          <w:sz w:val="28"/>
          <w:szCs w:val="28"/>
        </w:rPr>
        <w:t>: Chọn câu đúng nhất trong các câu sau:</w:t>
      </w:r>
    </w:p>
    <w:p w:rsidR="004D4FF8" w:rsidRPr="00FD4250" w:rsidRDefault="004D4FF8" w:rsidP="004D4FF8">
      <w:pPr>
        <w:jc w:val="both"/>
        <w:rPr>
          <w:rFonts w:ascii="Times New Roman" w:eastAsia="Times New Roman" w:hAnsi="Times New Roman" w:cs="Times New Roman"/>
          <w:b/>
          <w:color w:val="000000"/>
          <w:sz w:val="28"/>
          <w:szCs w:val="28"/>
        </w:rPr>
      </w:pPr>
      <w:r w:rsidRPr="009004F2">
        <w:rPr>
          <w:rFonts w:ascii="Times New Roman" w:eastAsia="Times New Roman" w:hAnsi="Times New Roman" w:cs="Times New Roman"/>
          <w:b/>
          <w:bCs/>
          <w:sz w:val="28"/>
          <w:szCs w:val="28"/>
        </w:rPr>
        <w:t>1)</w:t>
      </w:r>
      <w:r w:rsidRPr="00FD4250">
        <w:rPr>
          <w:rFonts w:ascii="Times New Roman" w:eastAsia="Times New Roman" w:hAnsi="Times New Roman" w:cs="Times New Roman"/>
          <w:sz w:val="28"/>
          <w:szCs w:val="28"/>
        </w:rPr>
        <w:t> </w:t>
      </w:r>
      <w:r w:rsidRPr="00FD4250">
        <w:rPr>
          <w:rFonts w:ascii="Times New Roman" w:eastAsia="Times New Roman" w:hAnsi="Times New Roman" w:cs="Times New Roman"/>
          <w:b/>
          <w:sz w:val="28"/>
          <w:szCs w:val="28"/>
        </w:rPr>
        <w:t xml:space="preserve">Đoạn </w:t>
      </w:r>
      <w:r w:rsidRPr="00FD4250">
        <w:rPr>
          <w:rFonts w:ascii="Times New Roman" w:eastAsia="Times New Roman" w:hAnsi="Times New Roman" w:cs="Times New Roman"/>
          <w:b/>
          <w:color w:val="000000"/>
          <w:sz w:val="28"/>
          <w:szCs w:val="28"/>
        </w:rPr>
        <w:t>mạch gồm các điện trở mắc nối tiếp là đoạn mạch không có đặc điểm nào dưới đây?</w:t>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A. Đoạn mạch có những điểm nối chung của nhiều điện trở.</w:t>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B. Đoạn mạch có những điểm nối chung chỉ của hai điện trở.</w:t>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C. Dòng điện chạy qua các điện trở của đoạn mạch có cùng cường độ.</w:t>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D. Đoạn mạch có những điện trở mắc liên tiếp với nhau và không có mạch rẽ.</w:t>
      </w:r>
    </w:p>
    <w:p w:rsidR="004D4FF8" w:rsidRPr="00F709B3" w:rsidRDefault="004D4FF8" w:rsidP="004D4FF8">
      <w:pPr>
        <w:jc w:val="both"/>
        <w:rPr>
          <w:rFonts w:ascii="Times New Roman" w:eastAsia="Times New Roman" w:hAnsi="Times New Roman" w:cs="Times New Roman"/>
          <w:b/>
          <w:bCs/>
          <w:sz w:val="28"/>
          <w:szCs w:val="28"/>
        </w:rPr>
      </w:pPr>
      <w:r w:rsidRPr="009004F2">
        <w:rPr>
          <w:rFonts w:ascii="Times New Roman" w:eastAsia="Times New Roman" w:hAnsi="Times New Roman" w:cs="Times New Roman"/>
          <w:b/>
          <w:bCs/>
          <w:sz w:val="28"/>
          <w:szCs w:val="28"/>
        </w:rPr>
        <w:t>2</w:t>
      </w:r>
      <w:r w:rsidRPr="00F709B3">
        <w:rPr>
          <w:rFonts w:ascii="Times New Roman" w:eastAsia="Times New Roman" w:hAnsi="Times New Roman" w:cs="Times New Roman"/>
          <w:b/>
          <w:bCs/>
          <w:sz w:val="28"/>
          <w:szCs w:val="28"/>
        </w:rPr>
        <w:t>) Câu phát biểu nào đúng khi nói về hiệu điện thế trong đoạn mạch mắc nối tiếp:</w:t>
      </w:r>
    </w:p>
    <w:p w:rsidR="004D4FF8" w:rsidRPr="00F709B3"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A. Hiệu điện thế giữa hai đầu mỗi điện trở sẽ tỉ lệ thuận với độ lớn của điện trở đó.</w:t>
      </w:r>
      <w:r w:rsidRPr="00F709B3">
        <w:rPr>
          <w:rFonts w:ascii="Times New Roman" w:eastAsia="Times New Roman" w:hAnsi="Times New Roman" w:cs="Times New Roman"/>
          <w:sz w:val="28"/>
          <w:szCs w:val="28"/>
        </w:rPr>
        <w:tab/>
      </w:r>
    </w:p>
    <w:p w:rsidR="004D4FF8" w:rsidRPr="00F709B3"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B. Hiệu điện thế giữa hai đầu đoạn mạch bằng hiệu các hiệu điện thế của các điện trở thành phần.</w:t>
      </w:r>
    </w:p>
    <w:p w:rsidR="004D4FF8" w:rsidRPr="00F709B3"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C. Hiệu điện thế giữa hai đầu đoạn mạch bằng các hiệu điện thế của các điện trở thành phần.</w:t>
      </w:r>
      <w:r w:rsidRPr="00F709B3">
        <w:rPr>
          <w:rFonts w:ascii="Times New Roman" w:eastAsia="Times New Roman" w:hAnsi="Times New Roman" w:cs="Times New Roman"/>
          <w:sz w:val="28"/>
          <w:szCs w:val="28"/>
        </w:rPr>
        <w:tab/>
      </w:r>
    </w:p>
    <w:p w:rsidR="004D4FF8" w:rsidRPr="00F709B3"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D. Hiệu điện thế giữa hai đầu mỗi điện trở sẽ tỉ lệ nghịch với độ lớn của điện trở đó.</w:t>
      </w:r>
    </w:p>
    <w:p w:rsidR="004D4FF8" w:rsidRPr="00F709B3" w:rsidRDefault="004D4FF8" w:rsidP="004D4FF8">
      <w:pPr>
        <w:jc w:val="both"/>
        <w:rPr>
          <w:rFonts w:ascii="Times New Roman" w:eastAsia="Times New Roman" w:hAnsi="Times New Roman" w:cs="Times New Roman"/>
          <w:sz w:val="28"/>
          <w:szCs w:val="28"/>
        </w:rPr>
      </w:pPr>
      <w:r w:rsidRPr="009004F2">
        <w:rPr>
          <w:rFonts w:ascii="Times New Roman" w:eastAsia="Times New Roman" w:hAnsi="Times New Roman" w:cs="Times New Roman"/>
          <w:b/>
          <w:bCs/>
          <w:sz w:val="28"/>
          <w:szCs w:val="28"/>
        </w:rPr>
        <w:t>3</w:t>
      </w:r>
      <w:r w:rsidRPr="00F709B3">
        <w:rPr>
          <w:rFonts w:ascii="Times New Roman" w:eastAsia="Times New Roman" w:hAnsi="Times New Roman" w:cs="Times New Roman"/>
          <w:b/>
          <w:bCs/>
          <w:sz w:val="28"/>
          <w:szCs w:val="28"/>
        </w:rPr>
        <w:t xml:space="preserve">) </w:t>
      </w:r>
      <w:r w:rsidRPr="00F709B3">
        <w:rPr>
          <w:rFonts w:ascii="Times New Roman" w:eastAsia="Times New Roman" w:hAnsi="Times New Roman" w:cs="Times New Roman"/>
          <w:b/>
          <w:sz w:val="28"/>
          <w:szCs w:val="28"/>
        </w:rPr>
        <w:t xml:space="preserve"> Hai điện trở R</w:t>
      </w:r>
      <w:r w:rsidRPr="00F709B3">
        <w:rPr>
          <w:rFonts w:ascii="Times New Roman" w:eastAsia="Times New Roman" w:hAnsi="Times New Roman" w:cs="Times New Roman"/>
          <w:b/>
          <w:sz w:val="28"/>
          <w:szCs w:val="28"/>
          <w:vertAlign w:val="subscript"/>
        </w:rPr>
        <w:t>1</w:t>
      </w:r>
      <w:r w:rsidRPr="00F709B3">
        <w:rPr>
          <w:rFonts w:ascii="Times New Roman" w:eastAsia="Times New Roman" w:hAnsi="Times New Roman" w:cs="Times New Roman"/>
          <w:b/>
          <w:sz w:val="28"/>
          <w:szCs w:val="28"/>
        </w:rPr>
        <w:t xml:space="preserve"> và R</w:t>
      </w:r>
      <w:r w:rsidRPr="00F709B3">
        <w:rPr>
          <w:rFonts w:ascii="Times New Roman" w:eastAsia="Times New Roman" w:hAnsi="Times New Roman" w:cs="Times New Roman"/>
          <w:b/>
          <w:sz w:val="28"/>
          <w:szCs w:val="28"/>
        </w:rPr>
        <w:softHyphen/>
      </w:r>
      <w:r w:rsidRPr="00F709B3">
        <w:rPr>
          <w:rFonts w:ascii="Times New Roman" w:eastAsia="Times New Roman" w:hAnsi="Times New Roman" w:cs="Times New Roman"/>
          <w:b/>
          <w:sz w:val="28"/>
          <w:szCs w:val="28"/>
          <w:vertAlign w:val="subscript"/>
        </w:rPr>
        <w:t>2</w:t>
      </w:r>
      <w:r w:rsidRPr="00F709B3">
        <w:rPr>
          <w:rFonts w:ascii="Times New Roman" w:eastAsia="Times New Roman" w:hAnsi="Times New Roman" w:cs="Times New Roman"/>
          <w:b/>
          <w:sz w:val="28"/>
          <w:szCs w:val="28"/>
        </w:rPr>
        <w:t xml:space="preserve"> được mắc nối tiếp với nhau và mắc vào hiệu điện thế U</w:t>
      </w:r>
      <w:r w:rsidRPr="00F709B3">
        <w:rPr>
          <w:rFonts w:ascii="Times New Roman" w:eastAsia="Times New Roman" w:hAnsi="Times New Roman" w:cs="Times New Roman"/>
          <w:b/>
          <w:sz w:val="28"/>
          <w:szCs w:val="28"/>
          <w:vertAlign w:val="subscript"/>
        </w:rPr>
        <w:t>AB</w:t>
      </w:r>
      <w:r w:rsidRPr="00F709B3">
        <w:rPr>
          <w:rFonts w:ascii="Times New Roman" w:eastAsia="Times New Roman" w:hAnsi="Times New Roman" w:cs="Times New Roman"/>
          <w:b/>
          <w:sz w:val="28"/>
          <w:szCs w:val="28"/>
        </w:rPr>
        <w:t>. Khi đó, hiệu điện thế giữa hai đầu mỗi điện trở tương ứng là U</w:t>
      </w:r>
      <w:r w:rsidRPr="00F709B3">
        <w:rPr>
          <w:rFonts w:ascii="Times New Roman" w:eastAsia="Times New Roman" w:hAnsi="Times New Roman" w:cs="Times New Roman"/>
          <w:b/>
          <w:sz w:val="28"/>
          <w:szCs w:val="28"/>
          <w:vertAlign w:val="subscript"/>
        </w:rPr>
        <w:t>1</w:t>
      </w:r>
      <w:r w:rsidRPr="00F709B3">
        <w:rPr>
          <w:rFonts w:ascii="Times New Roman" w:eastAsia="Times New Roman" w:hAnsi="Times New Roman" w:cs="Times New Roman"/>
          <w:b/>
          <w:sz w:val="28"/>
          <w:szCs w:val="28"/>
        </w:rPr>
        <w:t xml:space="preserve"> và U</w:t>
      </w:r>
      <w:r w:rsidRPr="00F709B3">
        <w:rPr>
          <w:rFonts w:ascii="Times New Roman" w:eastAsia="Times New Roman" w:hAnsi="Times New Roman" w:cs="Times New Roman"/>
          <w:b/>
          <w:sz w:val="28"/>
          <w:szCs w:val="28"/>
          <w:vertAlign w:val="subscript"/>
        </w:rPr>
        <w:t>2</w:t>
      </w:r>
      <w:r w:rsidRPr="00F709B3">
        <w:rPr>
          <w:rFonts w:ascii="Times New Roman" w:eastAsia="Times New Roman" w:hAnsi="Times New Roman" w:cs="Times New Roman"/>
          <w:b/>
          <w:sz w:val="28"/>
          <w:szCs w:val="28"/>
        </w:rPr>
        <w:t>. Hệ thức nào dưới đây</w:t>
      </w:r>
      <w:r w:rsidRPr="00F709B3">
        <w:rPr>
          <w:rFonts w:ascii="Times New Roman" w:eastAsia="Times New Roman" w:hAnsi="Times New Roman" w:cs="Times New Roman"/>
          <w:sz w:val="28"/>
          <w:szCs w:val="28"/>
        </w:rPr>
        <w:t xml:space="preserve"> </w:t>
      </w:r>
      <w:r w:rsidRPr="00F709B3">
        <w:rPr>
          <w:rFonts w:ascii="Times New Roman" w:eastAsia="Times New Roman" w:hAnsi="Times New Roman" w:cs="Times New Roman"/>
          <w:b/>
          <w:sz w:val="28"/>
          <w:szCs w:val="28"/>
        </w:rPr>
        <w:t>không đúng</w:t>
      </w:r>
      <w:r w:rsidRPr="00F709B3">
        <w:rPr>
          <w:rFonts w:ascii="Times New Roman" w:eastAsia="Times New Roman" w:hAnsi="Times New Roman" w:cs="Times New Roman"/>
          <w:sz w:val="28"/>
          <w:szCs w:val="28"/>
        </w:rPr>
        <w:t xml:space="preserve"> ?</w:t>
      </w:r>
    </w:p>
    <w:p w:rsidR="004D4FF8"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A. R</w:t>
      </w:r>
      <w:r w:rsidRPr="00F709B3">
        <w:rPr>
          <w:rFonts w:ascii="Times New Roman" w:eastAsia="Times New Roman" w:hAnsi="Times New Roman" w:cs="Times New Roman"/>
          <w:sz w:val="28"/>
          <w:szCs w:val="28"/>
          <w:vertAlign w:val="subscript"/>
        </w:rPr>
        <w:t>AB</w:t>
      </w:r>
      <w:r w:rsidRPr="00F709B3">
        <w:rPr>
          <w:rFonts w:ascii="Times New Roman" w:eastAsia="Times New Roman" w:hAnsi="Times New Roman" w:cs="Times New Roman"/>
          <w:sz w:val="28"/>
          <w:szCs w:val="28"/>
        </w:rPr>
        <w:t xml:space="preserve"> = R</w:t>
      </w:r>
      <w:r w:rsidRPr="00F709B3">
        <w:rPr>
          <w:rFonts w:ascii="Times New Roman" w:eastAsia="Times New Roman" w:hAnsi="Times New Roman" w:cs="Times New Roman"/>
          <w:sz w:val="28"/>
          <w:szCs w:val="28"/>
          <w:vertAlign w:val="subscript"/>
        </w:rPr>
        <w:t>1</w:t>
      </w:r>
      <w:r w:rsidRPr="00F709B3">
        <w:rPr>
          <w:rFonts w:ascii="Times New Roman" w:eastAsia="Times New Roman" w:hAnsi="Times New Roman" w:cs="Times New Roman"/>
          <w:sz w:val="28"/>
          <w:szCs w:val="28"/>
        </w:rPr>
        <w:t xml:space="preserve"> + R</w:t>
      </w:r>
      <w:r w:rsidRPr="00F709B3">
        <w:rPr>
          <w:rFonts w:ascii="Times New Roman" w:eastAsia="Times New Roman" w:hAnsi="Times New Roman" w:cs="Times New Roman"/>
          <w:sz w:val="28"/>
          <w:szCs w:val="28"/>
          <w:vertAlign w:val="subscript"/>
        </w:rPr>
        <w:t>2</w:t>
      </w:r>
      <w:r w:rsidRPr="00F709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B. I</w:t>
      </w:r>
      <w:r w:rsidRPr="00F709B3">
        <w:rPr>
          <w:rFonts w:ascii="Times New Roman" w:eastAsia="Times New Roman" w:hAnsi="Times New Roman" w:cs="Times New Roman"/>
          <w:sz w:val="28"/>
          <w:szCs w:val="28"/>
          <w:vertAlign w:val="subscript"/>
        </w:rPr>
        <w:t>AB</w:t>
      </w:r>
      <w:r w:rsidRPr="00F709B3">
        <w:rPr>
          <w:rFonts w:ascii="Times New Roman" w:eastAsia="Times New Roman" w:hAnsi="Times New Roman" w:cs="Times New Roman"/>
          <w:sz w:val="28"/>
          <w:szCs w:val="28"/>
        </w:rPr>
        <w:t xml:space="preserve"> = I</w:t>
      </w:r>
      <w:r w:rsidRPr="00F709B3">
        <w:rPr>
          <w:rFonts w:ascii="Times New Roman" w:eastAsia="Times New Roman" w:hAnsi="Times New Roman" w:cs="Times New Roman"/>
          <w:sz w:val="28"/>
          <w:szCs w:val="28"/>
          <w:vertAlign w:val="subscript"/>
        </w:rPr>
        <w:t>1</w:t>
      </w:r>
      <w:r w:rsidRPr="00F709B3">
        <w:rPr>
          <w:rFonts w:ascii="Times New Roman" w:eastAsia="Times New Roman" w:hAnsi="Times New Roman" w:cs="Times New Roman"/>
          <w:sz w:val="28"/>
          <w:szCs w:val="28"/>
        </w:rPr>
        <w:t xml:space="preserve"> = I</w:t>
      </w:r>
      <w:r w:rsidRPr="00F709B3">
        <w:rPr>
          <w:rFonts w:ascii="Times New Roman" w:eastAsia="Times New Roman" w:hAnsi="Times New Roman" w:cs="Times New Roman"/>
          <w:sz w:val="28"/>
          <w:szCs w:val="28"/>
          <w:vertAlign w:val="subscript"/>
        </w:rPr>
        <w:t>2</w:t>
      </w:r>
      <w:r w:rsidRPr="00F709B3">
        <w:rPr>
          <w:rFonts w:ascii="Times New Roman" w:eastAsia="Times New Roman" w:hAnsi="Times New Roman" w:cs="Times New Roman"/>
          <w:sz w:val="28"/>
          <w:szCs w:val="28"/>
        </w:rPr>
        <w:t xml:space="preserve">               </w:t>
      </w:r>
    </w:p>
    <w:p w:rsidR="004D4FF8" w:rsidRPr="00F709B3"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 xml:space="preserve">C. </w:t>
      </w:r>
      <w:r w:rsidRPr="00F709B3">
        <w:rPr>
          <w:rFonts w:ascii="Times New Roman" w:eastAsia="Times New Roman" w:hAnsi="Times New Roman" w:cs="Times New Roman"/>
          <w:position w:val="-30"/>
          <w:sz w:val="28"/>
          <w:szCs w:val="28"/>
        </w:rPr>
        <w:object w:dxaOrig="960" w:dyaOrig="680">
          <v:shape id="_x0000_i1052" type="#_x0000_t75" style="width:48pt;height:33pt" o:ole="">
            <v:imagedata r:id="rId69" o:title=""/>
          </v:shape>
          <o:OLEObject Type="Embed" ProgID="Equation.DSMT4" ShapeID="_x0000_i1052" DrawAspect="Content" ObjectID="_1690444761" r:id="rId70"/>
        </w:object>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t>D. U</w:t>
      </w:r>
      <w:r w:rsidRPr="00F709B3">
        <w:rPr>
          <w:rFonts w:ascii="Times New Roman" w:eastAsia="Times New Roman" w:hAnsi="Times New Roman" w:cs="Times New Roman"/>
          <w:sz w:val="28"/>
          <w:szCs w:val="28"/>
          <w:vertAlign w:val="subscript"/>
        </w:rPr>
        <w:t>AB</w:t>
      </w:r>
      <w:r w:rsidRPr="00F709B3">
        <w:rPr>
          <w:rFonts w:ascii="Times New Roman" w:eastAsia="Times New Roman" w:hAnsi="Times New Roman" w:cs="Times New Roman"/>
          <w:sz w:val="28"/>
          <w:szCs w:val="28"/>
        </w:rPr>
        <w:t xml:space="preserve"> = U</w:t>
      </w:r>
      <w:r w:rsidRPr="00F709B3">
        <w:rPr>
          <w:rFonts w:ascii="Times New Roman" w:eastAsia="Times New Roman" w:hAnsi="Times New Roman" w:cs="Times New Roman"/>
          <w:sz w:val="28"/>
          <w:szCs w:val="28"/>
          <w:vertAlign w:val="subscript"/>
        </w:rPr>
        <w:t>1</w:t>
      </w:r>
      <w:r w:rsidRPr="00F709B3">
        <w:rPr>
          <w:rFonts w:ascii="Times New Roman" w:eastAsia="Times New Roman" w:hAnsi="Times New Roman" w:cs="Times New Roman"/>
          <w:sz w:val="28"/>
          <w:szCs w:val="28"/>
        </w:rPr>
        <w:t xml:space="preserve"> + U</w:t>
      </w:r>
      <w:r w:rsidRPr="00F709B3">
        <w:rPr>
          <w:rFonts w:ascii="Times New Roman" w:eastAsia="Times New Roman" w:hAnsi="Times New Roman" w:cs="Times New Roman"/>
          <w:sz w:val="28"/>
          <w:szCs w:val="28"/>
          <w:vertAlign w:val="subscript"/>
        </w:rPr>
        <w:t>2</w:t>
      </w:r>
    </w:p>
    <w:p w:rsidR="004D4FF8" w:rsidRPr="00FD4250" w:rsidRDefault="004D4FF8" w:rsidP="004D4FF8">
      <w:pPr>
        <w:jc w:val="both"/>
        <w:rPr>
          <w:rFonts w:ascii="Times New Roman" w:eastAsia="Times New Roman" w:hAnsi="Times New Roman" w:cs="Times New Roman"/>
          <w:b/>
          <w:sz w:val="28"/>
          <w:szCs w:val="28"/>
        </w:rPr>
      </w:pPr>
      <w:r w:rsidRPr="009004F2">
        <w:rPr>
          <w:rFonts w:ascii="Times New Roman" w:eastAsia="Times New Roman" w:hAnsi="Times New Roman" w:cs="Times New Roman"/>
          <w:b/>
          <w:bCs/>
          <w:sz w:val="28"/>
          <w:szCs w:val="28"/>
        </w:rPr>
        <w:t>4)</w:t>
      </w:r>
      <w:r w:rsidRPr="00FD4250">
        <w:rPr>
          <w:rFonts w:ascii="Times New Roman" w:eastAsia="Times New Roman" w:hAnsi="Times New Roman" w:cs="Times New Roman"/>
          <w:sz w:val="28"/>
          <w:szCs w:val="28"/>
        </w:rPr>
        <w:t> </w:t>
      </w:r>
      <w:r w:rsidRPr="00FD4250">
        <w:rPr>
          <w:rFonts w:ascii="Times New Roman" w:eastAsia="Times New Roman" w:hAnsi="Times New Roman" w:cs="Times New Roman"/>
          <w:b/>
          <w:sz w:val="28"/>
          <w:szCs w:val="28"/>
        </w:rPr>
        <w:t>Cho đoạn mạch gồm điện trở R</w:t>
      </w:r>
      <w:r w:rsidRPr="00FD4250">
        <w:rPr>
          <w:rFonts w:ascii="Times New Roman" w:eastAsia="Times New Roman" w:hAnsi="Times New Roman" w:cs="Times New Roman"/>
          <w:b/>
          <w:sz w:val="28"/>
          <w:szCs w:val="28"/>
          <w:vertAlign w:val="subscript"/>
        </w:rPr>
        <w:t>1</w:t>
      </w:r>
      <w:r w:rsidRPr="00FD4250">
        <w:rPr>
          <w:rFonts w:ascii="Times New Roman" w:eastAsia="Times New Roman" w:hAnsi="Times New Roman" w:cs="Times New Roman"/>
          <w:b/>
          <w:sz w:val="28"/>
          <w:szCs w:val="28"/>
        </w:rPr>
        <w:t> mắc nối tiếp với điện trở R</w:t>
      </w:r>
      <w:r w:rsidRPr="00FD4250">
        <w:rPr>
          <w:rFonts w:ascii="Times New Roman" w:eastAsia="Times New Roman" w:hAnsi="Times New Roman" w:cs="Times New Roman"/>
          <w:b/>
          <w:sz w:val="28"/>
          <w:szCs w:val="28"/>
          <w:vertAlign w:val="subscript"/>
        </w:rPr>
        <w:t>2</w:t>
      </w:r>
      <w:r w:rsidRPr="00FD4250">
        <w:rPr>
          <w:rFonts w:ascii="Times New Roman" w:eastAsia="Times New Roman" w:hAnsi="Times New Roman" w:cs="Times New Roman"/>
          <w:b/>
          <w:sz w:val="28"/>
          <w:szCs w:val="28"/>
        </w:rPr>
        <w:t> mắc vào mạch điện. Gọi I, I</w:t>
      </w:r>
      <w:r w:rsidRPr="00FD4250">
        <w:rPr>
          <w:rFonts w:ascii="Times New Roman" w:eastAsia="Times New Roman" w:hAnsi="Times New Roman" w:cs="Times New Roman"/>
          <w:b/>
          <w:sz w:val="28"/>
          <w:szCs w:val="28"/>
          <w:vertAlign w:val="subscript"/>
        </w:rPr>
        <w:t>1</w:t>
      </w:r>
      <w:r w:rsidRPr="00FD4250">
        <w:rPr>
          <w:rFonts w:ascii="Times New Roman" w:eastAsia="Times New Roman" w:hAnsi="Times New Roman" w:cs="Times New Roman"/>
          <w:b/>
          <w:sz w:val="28"/>
          <w:szCs w:val="28"/>
        </w:rPr>
        <w:t>, I</w:t>
      </w:r>
      <w:r w:rsidRPr="00FD4250">
        <w:rPr>
          <w:rFonts w:ascii="Times New Roman" w:eastAsia="Times New Roman" w:hAnsi="Times New Roman" w:cs="Times New Roman"/>
          <w:b/>
          <w:sz w:val="28"/>
          <w:szCs w:val="28"/>
          <w:vertAlign w:val="subscript"/>
        </w:rPr>
        <w:t>2</w:t>
      </w:r>
      <w:r w:rsidRPr="00FD4250">
        <w:rPr>
          <w:rFonts w:ascii="Times New Roman" w:eastAsia="Times New Roman" w:hAnsi="Times New Roman" w:cs="Times New Roman"/>
          <w:b/>
          <w:sz w:val="28"/>
          <w:szCs w:val="28"/>
        </w:rPr>
        <w:t> lần lượt là cường độ dòng điện của toàn mạch, cường độ dòng điện qua R</w:t>
      </w:r>
      <w:r w:rsidRPr="00FD4250">
        <w:rPr>
          <w:rFonts w:ascii="Times New Roman" w:eastAsia="Times New Roman" w:hAnsi="Times New Roman" w:cs="Times New Roman"/>
          <w:b/>
          <w:sz w:val="28"/>
          <w:szCs w:val="28"/>
          <w:vertAlign w:val="subscript"/>
        </w:rPr>
        <w:t>1</w:t>
      </w:r>
      <w:r w:rsidRPr="00FD4250">
        <w:rPr>
          <w:rFonts w:ascii="Times New Roman" w:eastAsia="Times New Roman" w:hAnsi="Times New Roman" w:cs="Times New Roman"/>
          <w:b/>
          <w:sz w:val="28"/>
          <w:szCs w:val="28"/>
        </w:rPr>
        <w:t>, R</w:t>
      </w:r>
      <w:r w:rsidRPr="00FD4250">
        <w:rPr>
          <w:rFonts w:ascii="Times New Roman" w:eastAsia="Times New Roman" w:hAnsi="Times New Roman" w:cs="Times New Roman"/>
          <w:b/>
          <w:sz w:val="28"/>
          <w:szCs w:val="28"/>
          <w:vertAlign w:val="subscript"/>
        </w:rPr>
        <w:t>2</w:t>
      </w:r>
      <w:r w:rsidRPr="00FD4250">
        <w:rPr>
          <w:rFonts w:ascii="Times New Roman" w:eastAsia="Times New Roman" w:hAnsi="Times New Roman" w:cs="Times New Roman"/>
          <w:b/>
          <w:sz w:val="28"/>
          <w:szCs w:val="28"/>
        </w:rPr>
        <w:t>. Biểu thức nào sau đây đúng?</w:t>
      </w:r>
    </w:p>
    <w:p w:rsidR="004D4FF8" w:rsidRDefault="004D4FF8" w:rsidP="004D4FF8">
      <w:pPr>
        <w:jc w:val="both"/>
        <w:rPr>
          <w:rFonts w:ascii="Times New Roman" w:eastAsia="Times New Roman" w:hAnsi="Times New Roman" w:cs="Times New Roman"/>
          <w:sz w:val="28"/>
          <w:szCs w:val="28"/>
        </w:rPr>
      </w:pPr>
      <w:r w:rsidRPr="00FD4250">
        <w:rPr>
          <w:rFonts w:ascii="Times New Roman" w:eastAsia="Times New Roman" w:hAnsi="Times New Roman" w:cs="Times New Roman"/>
          <w:sz w:val="28"/>
          <w:szCs w:val="28"/>
        </w:rPr>
        <w:t>A. I = I</w:t>
      </w:r>
      <w:r w:rsidRPr="00FD4250">
        <w:rPr>
          <w:rFonts w:ascii="Times New Roman" w:eastAsia="Times New Roman" w:hAnsi="Times New Roman" w:cs="Times New Roman"/>
          <w:sz w:val="28"/>
          <w:szCs w:val="28"/>
          <w:vertAlign w:val="subscript"/>
        </w:rPr>
        <w:t>1</w:t>
      </w:r>
      <w:r w:rsidRPr="00FD4250">
        <w:rPr>
          <w:rFonts w:ascii="Times New Roman" w:eastAsia="Times New Roman" w:hAnsi="Times New Roman" w:cs="Times New Roman"/>
          <w:sz w:val="28"/>
          <w:szCs w:val="28"/>
        </w:rPr>
        <w:t> = I</w:t>
      </w:r>
      <w:r w:rsidRPr="00FD4250">
        <w:rPr>
          <w:rFonts w:ascii="Times New Roman" w:eastAsia="Times New Roman" w:hAnsi="Times New Roman" w:cs="Times New Roman"/>
          <w:sz w:val="28"/>
          <w:szCs w:val="28"/>
          <w:vertAlign w:val="subscript"/>
        </w:rPr>
        <w:t>2</w:t>
      </w:r>
      <w:r w:rsidRPr="009004F2">
        <w:rPr>
          <w:rFonts w:ascii="Times New Roman" w:eastAsia="Times New Roman" w:hAnsi="Times New Roman" w:cs="Times New Roman"/>
          <w:sz w:val="28"/>
          <w:szCs w:val="28"/>
        </w:rPr>
        <w:tab/>
      </w:r>
      <w:r w:rsidRPr="009004F2">
        <w:rPr>
          <w:rFonts w:ascii="Times New Roman" w:eastAsia="Times New Roman" w:hAnsi="Times New Roman" w:cs="Times New Roman"/>
          <w:sz w:val="28"/>
          <w:szCs w:val="28"/>
        </w:rPr>
        <w:tab/>
      </w:r>
      <w:r w:rsidRPr="009004F2">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D4250">
        <w:rPr>
          <w:rFonts w:ascii="Times New Roman" w:eastAsia="Times New Roman" w:hAnsi="Times New Roman" w:cs="Times New Roman"/>
          <w:sz w:val="28"/>
          <w:szCs w:val="28"/>
        </w:rPr>
        <w:t>B. I = I</w:t>
      </w:r>
      <w:r w:rsidRPr="00FD4250">
        <w:rPr>
          <w:rFonts w:ascii="Times New Roman" w:eastAsia="Times New Roman" w:hAnsi="Times New Roman" w:cs="Times New Roman"/>
          <w:sz w:val="28"/>
          <w:szCs w:val="28"/>
          <w:vertAlign w:val="subscript"/>
        </w:rPr>
        <w:t>1</w:t>
      </w:r>
      <w:r w:rsidRPr="00FD4250">
        <w:rPr>
          <w:rFonts w:ascii="Times New Roman" w:eastAsia="Times New Roman" w:hAnsi="Times New Roman" w:cs="Times New Roman"/>
          <w:sz w:val="28"/>
          <w:szCs w:val="28"/>
        </w:rPr>
        <w:t> + I</w:t>
      </w:r>
      <w:r w:rsidRPr="00FD4250">
        <w:rPr>
          <w:rFonts w:ascii="Times New Roman" w:eastAsia="Times New Roman" w:hAnsi="Times New Roman" w:cs="Times New Roman"/>
          <w:sz w:val="28"/>
          <w:szCs w:val="28"/>
          <w:vertAlign w:val="subscript"/>
        </w:rPr>
        <w:t>2</w:t>
      </w:r>
      <w:r w:rsidRPr="009004F2">
        <w:rPr>
          <w:rFonts w:ascii="Times New Roman" w:eastAsia="Times New Roman" w:hAnsi="Times New Roman" w:cs="Times New Roman"/>
          <w:sz w:val="28"/>
          <w:szCs w:val="28"/>
        </w:rPr>
        <w:tab/>
      </w:r>
      <w:r w:rsidRPr="009004F2">
        <w:rPr>
          <w:rFonts w:ascii="Times New Roman" w:eastAsia="Times New Roman" w:hAnsi="Times New Roman" w:cs="Times New Roman"/>
          <w:sz w:val="28"/>
          <w:szCs w:val="28"/>
        </w:rPr>
        <w:tab/>
      </w:r>
    </w:p>
    <w:p w:rsidR="004D4FF8" w:rsidRPr="00FD4250" w:rsidRDefault="004D4FF8" w:rsidP="004D4FF8">
      <w:pPr>
        <w:jc w:val="both"/>
        <w:rPr>
          <w:rFonts w:ascii="Times New Roman" w:eastAsia="Times New Roman" w:hAnsi="Times New Roman" w:cs="Times New Roman"/>
          <w:sz w:val="28"/>
          <w:szCs w:val="28"/>
        </w:rPr>
      </w:pPr>
      <w:r w:rsidRPr="00FD4250">
        <w:rPr>
          <w:rFonts w:ascii="Times New Roman" w:eastAsia="Times New Roman" w:hAnsi="Times New Roman" w:cs="Times New Roman"/>
          <w:sz w:val="28"/>
          <w:szCs w:val="28"/>
        </w:rPr>
        <w:t>C. I ≠ I</w:t>
      </w:r>
      <w:r w:rsidRPr="00FD4250">
        <w:rPr>
          <w:rFonts w:ascii="Times New Roman" w:eastAsia="Times New Roman" w:hAnsi="Times New Roman" w:cs="Times New Roman"/>
          <w:sz w:val="28"/>
          <w:szCs w:val="28"/>
          <w:vertAlign w:val="subscript"/>
        </w:rPr>
        <w:t>1</w:t>
      </w:r>
      <w:r w:rsidRPr="00FD4250">
        <w:rPr>
          <w:rFonts w:ascii="Times New Roman" w:eastAsia="Times New Roman" w:hAnsi="Times New Roman" w:cs="Times New Roman"/>
          <w:sz w:val="28"/>
          <w:szCs w:val="28"/>
        </w:rPr>
        <w:t> = I</w:t>
      </w:r>
      <w:r w:rsidRPr="00FD4250">
        <w:rPr>
          <w:rFonts w:ascii="Times New Roman" w:eastAsia="Times New Roman" w:hAnsi="Times New Roman" w:cs="Times New Roman"/>
          <w:sz w:val="28"/>
          <w:szCs w:val="28"/>
          <w:vertAlign w:val="subscript"/>
        </w:rPr>
        <w:t>2</w:t>
      </w:r>
      <w:r w:rsidRPr="009004F2">
        <w:rPr>
          <w:rFonts w:ascii="Times New Roman" w:eastAsia="Times New Roman" w:hAnsi="Times New Roman" w:cs="Times New Roman"/>
          <w:sz w:val="28"/>
          <w:szCs w:val="28"/>
        </w:rPr>
        <w:tab/>
      </w:r>
      <w:r w:rsidRPr="009004F2">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D4250">
        <w:rPr>
          <w:rFonts w:ascii="Times New Roman" w:eastAsia="Times New Roman" w:hAnsi="Times New Roman" w:cs="Times New Roman"/>
          <w:sz w:val="28"/>
          <w:szCs w:val="28"/>
        </w:rPr>
        <w:t>D. I</w:t>
      </w:r>
      <w:r w:rsidRPr="00FD4250">
        <w:rPr>
          <w:rFonts w:ascii="Times New Roman" w:eastAsia="Times New Roman" w:hAnsi="Times New Roman" w:cs="Times New Roman"/>
          <w:sz w:val="28"/>
          <w:szCs w:val="28"/>
          <w:vertAlign w:val="subscript"/>
        </w:rPr>
        <w:t>1</w:t>
      </w:r>
      <w:r w:rsidRPr="00FD4250">
        <w:rPr>
          <w:rFonts w:ascii="Times New Roman" w:eastAsia="Times New Roman" w:hAnsi="Times New Roman" w:cs="Times New Roman"/>
          <w:sz w:val="28"/>
          <w:szCs w:val="28"/>
        </w:rPr>
        <w:t> ≠ I</w:t>
      </w:r>
      <w:r w:rsidRPr="00FD4250">
        <w:rPr>
          <w:rFonts w:ascii="Times New Roman" w:eastAsia="Times New Roman" w:hAnsi="Times New Roman" w:cs="Times New Roman"/>
          <w:sz w:val="28"/>
          <w:szCs w:val="28"/>
          <w:vertAlign w:val="subscript"/>
        </w:rPr>
        <w:t>2</w:t>
      </w:r>
    </w:p>
    <w:p w:rsidR="004D4FF8" w:rsidRPr="00F709B3" w:rsidRDefault="004D4FF8" w:rsidP="004D4FF8">
      <w:pPr>
        <w:jc w:val="both"/>
        <w:rPr>
          <w:rFonts w:ascii="Times New Roman" w:eastAsia="Times New Roman" w:hAnsi="Times New Roman" w:cs="Times New Roman"/>
          <w:b/>
          <w:sz w:val="28"/>
          <w:szCs w:val="28"/>
        </w:rPr>
      </w:pPr>
      <w:r w:rsidRPr="009004F2">
        <w:rPr>
          <w:rFonts w:ascii="Times New Roman" w:eastAsia="Times New Roman" w:hAnsi="Times New Roman" w:cs="Times New Roman"/>
          <w:b/>
          <w:sz w:val="28"/>
          <w:szCs w:val="28"/>
        </w:rPr>
        <w:t>5</w:t>
      </w:r>
      <w:r w:rsidRPr="00F709B3">
        <w:rPr>
          <w:rFonts w:ascii="Times New Roman" w:eastAsia="Times New Roman" w:hAnsi="Times New Roman" w:cs="Times New Roman"/>
          <w:b/>
          <w:sz w:val="28"/>
          <w:szCs w:val="28"/>
        </w:rPr>
        <w:t>)</w:t>
      </w:r>
      <w:r w:rsidRPr="00F709B3">
        <w:rPr>
          <w:rFonts w:ascii="Times New Roman" w:eastAsia="Times New Roman" w:hAnsi="Times New Roman" w:cs="Times New Roman"/>
          <w:sz w:val="28"/>
          <w:szCs w:val="28"/>
        </w:rPr>
        <w:t xml:space="preserve">  </w:t>
      </w:r>
      <w:r w:rsidRPr="00F709B3">
        <w:rPr>
          <w:rFonts w:ascii="Times New Roman" w:eastAsia="Times New Roman" w:hAnsi="Times New Roman" w:cs="Times New Roman"/>
          <w:b/>
          <w:sz w:val="28"/>
          <w:szCs w:val="28"/>
        </w:rPr>
        <w:t>Cho R</w:t>
      </w:r>
      <w:r w:rsidRPr="00F709B3">
        <w:rPr>
          <w:rFonts w:ascii="Times New Roman" w:eastAsia="Times New Roman" w:hAnsi="Times New Roman" w:cs="Times New Roman"/>
          <w:b/>
          <w:sz w:val="28"/>
          <w:szCs w:val="28"/>
          <w:vertAlign w:val="subscript"/>
        </w:rPr>
        <w:t xml:space="preserve">1 </w:t>
      </w:r>
      <w:r w:rsidRPr="00F709B3">
        <w:rPr>
          <w:rFonts w:ascii="Times New Roman" w:eastAsia="Times New Roman" w:hAnsi="Times New Roman" w:cs="Times New Roman"/>
          <w:b/>
          <w:sz w:val="28"/>
          <w:szCs w:val="28"/>
        </w:rPr>
        <w:t xml:space="preserve"> = 15</w:t>
      </w:r>
      <w:r w:rsidRPr="00F709B3">
        <w:rPr>
          <w:rFonts w:ascii="Times New Roman" w:eastAsia="Times New Roman" w:hAnsi="Times New Roman" w:cs="Times New Roman"/>
          <w:b/>
          <w:position w:val="-4"/>
          <w:sz w:val="28"/>
          <w:szCs w:val="28"/>
        </w:rPr>
        <w:object w:dxaOrig="260" w:dyaOrig="260">
          <v:shape id="_x0000_i1053" type="#_x0000_t75" style="width:12.75pt;height:12.75pt" o:ole="">
            <v:imagedata r:id="rId71" o:title=""/>
          </v:shape>
          <o:OLEObject Type="Embed" ProgID="Equation.DSMT4" ShapeID="_x0000_i1053" DrawAspect="Content" ObjectID="_1690444762" r:id="rId72"/>
        </w:object>
      </w:r>
      <w:r w:rsidRPr="00F709B3">
        <w:rPr>
          <w:rFonts w:ascii="Times New Roman" w:eastAsia="Times New Roman" w:hAnsi="Times New Roman" w:cs="Times New Roman"/>
          <w:b/>
          <w:sz w:val="28"/>
          <w:szCs w:val="28"/>
        </w:rPr>
        <w:t xml:space="preserve"> , R</w:t>
      </w:r>
      <w:r w:rsidRPr="00F709B3">
        <w:rPr>
          <w:rFonts w:ascii="Times New Roman" w:eastAsia="Times New Roman" w:hAnsi="Times New Roman" w:cs="Times New Roman"/>
          <w:b/>
          <w:sz w:val="28"/>
          <w:szCs w:val="28"/>
          <w:vertAlign w:val="subscript"/>
        </w:rPr>
        <w:t xml:space="preserve">2 </w:t>
      </w:r>
      <w:r w:rsidRPr="00F709B3">
        <w:rPr>
          <w:rFonts w:ascii="Times New Roman" w:eastAsia="Times New Roman" w:hAnsi="Times New Roman" w:cs="Times New Roman"/>
          <w:b/>
          <w:sz w:val="28"/>
          <w:szCs w:val="28"/>
        </w:rPr>
        <w:t>= 10</w:t>
      </w:r>
      <w:r w:rsidRPr="00F709B3">
        <w:rPr>
          <w:rFonts w:ascii="Times New Roman" w:eastAsia="Times New Roman" w:hAnsi="Times New Roman" w:cs="Times New Roman"/>
          <w:b/>
          <w:position w:val="-4"/>
          <w:sz w:val="28"/>
          <w:szCs w:val="28"/>
        </w:rPr>
        <w:object w:dxaOrig="260" w:dyaOrig="260">
          <v:shape id="_x0000_i1054" type="#_x0000_t75" style="width:12.75pt;height:12.75pt" o:ole="">
            <v:imagedata r:id="rId71" o:title=""/>
          </v:shape>
          <o:OLEObject Type="Embed" ProgID="Equation.DSMT4" ShapeID="_x0000_i1054" DrawAspect="Content" ObjectID="_1690444763" r:id="rId73"/>
        </w:object>
      </w:r>
      <w:r w:rsidRPr="00F709B3">
        <w:rPr>
          <w:rFonts w:ascii="Times New Roman" w:eastAsia="Times New Roman" w:hAnsi="Times New Roman" w:cs="Times New Roman"/>
          <w:b/>
          <w:sz w:val="28"/>
          <w:szCs w:val="28"/>
        </w:rPr>
        <w:t>, mắc nối tiếp vào U. Điện trở tương đương của mạch là</w:t>
      </w:r>
      <w:r w:rsidRPr="00F709B3">
        <w:rPr>
          <w:rFonts w:ascii="Times New Roman" w:eastAsia="Times New Roman" w:hAnsi="Times New Roman" w:cs="Times New Roman"/>
          <w:sz w:val="28"/>
          <w:szCs w:val="28"/>
        </w:rPr>
        <w:t xml:space="preserve"> : </w:t>
      </w:r>
    </w:p>
    <w:p w:rsidR="004D4FF8"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A. R = 15</w:t>
      </w:r>
      <w:r w:rsidRPr="00F709B3">
        <w:rPr>
          <w:rFonts w:ascii="Times New Roman" w:eastAsia="Times New Roman" w:hAnsi="Times New Roman" w:cs="Times New Roman"/>
          <w:position w:val="-4"/>
          <w:sz w:val="28"/>
          <w:szCs w:val="28"/>
        </w:rPr>
        <w:object w:dxaOrig="260" w:dyaOrig="260">
          <v:shape id="_x0000_i1055" type="#_x0000_t75" style="width:12.75pt;height:12.75pt" o:ole="">
            <v:imagedata r:id="rId71" o:title=""/>
          </v:shape>
          <o:OLEObject Type="Embed" ProgID="Equation.DSMT4" ShapeID="_x0000_i1055" DrawAspect="Content" ObjectID="_1690444764" r:id="rId74"/>
        </w:object>
      </w:r>
      <w:r w:rsidRPr="00F709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B. R = 10</w:t>
      </w:r>
      <w:r w:rsidRPr="00F709B3">
        <w:rPr>
          <w:rFonts w:ascii="Times New Roman" w:eastAsia="Times New Roman" w:hAnsi="Times New Roman" w:cs="Times New Roman"/>
          <w:position w:val="-4"/>
          <w:sz w:val="28"/>
          <w:szCs w:val="28"/>
        </w:rPr>
        <w:object w:dxaOrig="260" w:dyaOrig="260">
          <v:shape id="_x0000_i1056" type="#_x0000_t75" style="width:12.75pt;height:12.75pt" o:ole="">
            <v:imagedata r:id="rId71" o:title=""/>
          </v:shape>
          <o:OLEObject Type="Embed" ProgID="Equation.DSMT4" ShapeID="_x0000_i1056" DrawAspect="Content" ObjectID="_1690444765" r:id="rId75"/>
        </w:object>
      </w:r>
      <w:r w:rsidRPr="00F709B3">
        <w:rPr>
          <w:rFonts w:ascii="Times New Roman" w:eastAsia="Times New Roman" w:hAnsi="Times New Roman" w:cs="Times New Roman"/>
          <w:sz w:val="28"/>
          <w:szCs w:val="28"/>
        </w:rPr>
        <w:t xml:space="preserve">                          </w:t>
      </w:r>
    </w:p>
    <w:p w:rsidR="004D4FF8" w:rsidRPr="00F709B3" w:rsidRDefault="004D4FF8" w:rsidP="004D4FF8">
      <w:pPr>
        <w:jc w:val="both"/>
        <w:rPr>
          <w:rFonts w:ascii="Times New Roman" w:eastAsia="Times New Roman" w:hAnsi="Times New Roman" w:cs="Times New Roman"/>
          <w:b/>
          <w:sz w:val="28"/>
          <w:szCs w:val="28"/>
        </w:rPr>
      </w:pPr>
      <w:r w:rsidRPr="00F709B3">
        <w:rPr>
          <w:rFonts w:ascii="Times New Roman" w:eastAsia="Times New Roman" w:hAnsi="Times New Roman" w:cs="Times New Roman"/>
          <w:sz w:val="28"/>
          <w:szCs w:val="28"/>
        </w:rPr>
        <w:t xml:space="preserve">C. </w:t>
      </w:r>
      <w:r w:rsidRPr="009004F2">
        <w:rPr>
          <w:rFonts w:ascii="Times New Roman" w:eastAsia="Times New Roman" w:hAnsi="Times New Roman" w:cs="Times New Roman"/>
          <w:sz w:val="28"/>
          <w:szCs w:val="28"/>
        </w:rPr>
        <w:t>R = 2</w:t>
      </w:r>
      <w:r w:rsidRPr="00F709B3">
        <w:rPr>
          <w:rFonts w:ascii="Times New Roman" w:eastAsia="Times New Roman" w:hAnsi="Times New Roman" w:cs="Times New Roman"/>
          <w:sz w:val="28"/>
          <w:szCs w:val="28"/>
        </w:rPr>
        <w:t>5</w:t>
      </w:r>
      <w:r w:rsidRPr="00F709B3">
        <w:rPr>
          <w:rFonts w:ascii="Times New Roman" w:eastAsia="Times New Roman" w:hAnsi="Times New Roman" w:cs="Times New Roman"/>
          <w:position w:val="-4"/>
          <w:sz w:val="28"/>
          <w:szCs w:val="28"/>
        </w:rPr>
        <w:object w:dxaOrig="260" w:dyaOrig="260">
          <v:shape id="_x0000_i1057" type="#_x0000_t75" style="width:12.75pt;height:12.75pt" o:ole="">
            <v:imagedata r:id="rId71" o:title=""/>
          </v:shape>
          <o:OLEObject Type="Embed" ProgID="Equation.DSMT4" ShapeID="_x0000_i1057" DrawAspect="Content" ObjectID="_1690444766" r:id="rId76"/>
        </w:object>
      </w:r>
      <w:r w:rsidRPr="00F709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D. R = 6</w:t>
      </w:r>
      <w:r w:rsidRPr="00F709B3">
        <w:rPr>
          <w:rFonts w:ascii="Times New Roman" w:eastAsia="Times New Roman" w:hAnsi="Times New Roman" w:cs="Times New Roman"/>
          <w:position w:val="-4"/>
          <w:sz w:val="28"/>
          <w:szCs w:val="28"/>
        </w:rPr>
        <w:object w:dxaOrig="260" w:dyaOrig="260">
          <v:shape id="_x0000_i1058" type="#_x0000_t75" style="width:12.75pt;height:12.75pt" o:ole="">
            <v:imagedata r:id="rId71" o:title=""/>
          </v:shape>
          <o:OLEObject Type="Embed" ProgID="Equation.DSMT4" ShapeID="_x0000_i1058" DrawAspect="Content" ObjectID="_1690444767" r:id="rId77"/>
        </w:object>
      </w:r>
      <w:r w:rsidRPr="00F709B3">
        <w:rPr>
          <w:rFonts w:ascii="Times New Roman" w:eastAsia="Times New Roman" w:hAnsi="Times New Roman" w:cs="Times New Roman"/>
          <w:sz w:val="28"/>
          <w:szCs w:val="28"/>
        </w:rPr>
        <w:t xml:space="preserve">     </w:t>
      </w:r>
      <w:r w:rsidRPr="00F709B3">
        <w:rPr>
          <w:rFonts w:ascii="Times New Roman" w:eastAsia="Times New Roman" w:hAnsi="Times New Roman" w:cs="Times New Roman"/>
          <w:b/>
          <w:sz w:val="28"/>
          <w:szCs w:val="28"/>
        </w:rPr>
        <w:t xml:space="preserve">                         </w:t>
      </w:r>
    </w:p>
    <w:p w:rsidR="004D4FF8" w:rsidRPr="00F709B3" w:rsidRDefault="004D4FF8" w:rsidP="004D4FF8">
      <w:pPr>
        <w:jc w:val="both"/>
        <w:rPr>
          <w:rFonts w:ascii="Times New Roman" w:eastAsia="Times New Roman" w:hAnsi="Times New Roman" w:cs="Times New Roman"/>
          <w:sz w:val="28"/>
          <w:szCs w:val="28"/>
        </w:rPr>
      </w:pPr>
      <w:r w:rsidRPr="009004F2">
        <w:rPr>
          <w:rFonts w:ascii="Times New Roman" w:eastAsia="Times New Roman" w:hAnsi="Times New Roman" w:cs="Times New Roman"/>
          <w:b/>
          <w:sz w:val="28"/>
          <w:szCs w:val="28"/>
        </w:rPr>
        <w:lastRenderedPageBreak/>
        <w:t>6</w:t>
      </w:r>
      <w:r w:rsidRPr="00F709B3">
        <w:rPr>
          <w:rFonts w:ascii="Times New Roman" w:eastAsia="Times New Roman" w:hAnsi="Times New Roman" w:cs="Times New Roman"/>
          <w:b/>
          <w:sz w:val="28"/>
          <w:szCs w:val="28"/>
        </w:rPr>
        <w:t>)</w:t>
      </w:r>
      <w:r w:rsidRPr="00F709B3">
        <w:rPr>
          <w:rFonts w:ascii="Times New Roman" w:eastAsia="Times New Roman" w:hAnsi="Times New Roman" w:cs="Times New Roman"/>
          <w:sz w:val="28"/>
          <w:szCs w:val="28"/>
        </w:rPr>
        <w:t xml:space="preserve">  </w:t>
      </w:r>
      <w:r w:rsidRPr="00F709B3">
        <w:rPr>
          <w:rFonts w:ascii="Times New Roman" w:eastAsia="Times New Roman" w:hAnsi="Times New Roman" w:cs="Times New Roman"/>
          <w:b/>
          <w:sz w:val="28"/>
          <w:szCs w:val="28"/>
        </w:rPr>
        <w:t>Cho R</w:t>
      </w:r>
      <w:r w:rsidRPr="00F709B3">
        <w:rPr>
          <w:rFonts w:ascii="Times New Roman" w:eastAsia="Times New Roman" w:hAnsi="Times New Roman" w:cs="Times New Roman"/>
          <w:b/>
          <w:sz w:val="28"/>
          <w:szCs w:val="28"/>
          <w:vertAlign w:val="subscript"/>
        </w:rPr>
        <w:t xml:space="preserve">1 </w:t>
      </w:r>
      <w:r w:rsidRPr="00F709B3">
        <w:rPr>
          <w:rFonts w:ascii="Times New Roman" w:eastAsia="Times New Roman" w:hAnsi="Times New Roman" w:cs="Times New Roman"/>
          <w:b/>
          <w:sz w:val="28"/>
          <w:szCs w:val="28"/>
        </w:rPr>
        <w:t xml:space="preserve"> = 20</w:t>
      </w:r>
      <w:r w:rsidRPr="00F709B3">
        <w:rPr>
          <w:rFonts w:ascii="Times New Roman" w:eastAsia="Times New Roman" w:hAnsi="Times New Roman" w:cs="Times New Roman"/>
          <w:b/>
          <w:position w:val="-4"/>
          <w:sz w:val="28"/>
          <w:szCs w:val="28"/>
        </w:rPr>
        <w:object w:dxaOrig="260" w:dyaOrig="260">
          <v:shape id="_x0000_i1059" type="#_x0000_t75" style="width:12.75pt;height:12.75pt" o:ole="">
            <v:imagedata r:id="rId71" o:title=""/>
          </v:shape>
          <o:OLEObject Type="Embed" ProgID="Equation.DSMT4" ShapeID="_x0000_i1059" DrawAspect="Content" ObjectID="_1690444768" r:id="rId78"/>
        </w:object>
      </w:r>
      <w:r w:rsidRPr="00F709B3">
        <w:rPr>
          <w:rFonts w:ascii="Times New Roman" w:eastAsia="Times New Roman" w:hAnsi="Times New Roman" w:cs="Times New Roman"/>
          <w:b/>
          <w:sz w:val="28"/>
          <w:szCs w:val="28"/>
        </w:rPr>
        <w:t>, R</w:t>
      </w:r>
      <w:r w:rsidRPr="00F709B3">
        <w:rPr>
          <w:rFonts w:ascii="Times New Roman" w:eastAsia="Times New Roman" w:hAnsi="Times New Roman" w:cs="Times New Roman"/>
          <w:b/>
          <w:sz w:val="28"/>
          <w:szCs w:val="28"/>
          <w:vertAlign w:val="subscript"/>
        </w:rPr>
        <w:t xml:space="preserve">2 </w:t>
      </w:r>
      <w:r w:rsidRPr="00F709B3">
        <w:rPr>
          <w:rFonts w:ascii="Times New Roman" w:eastAsia="Times New Roman" w:hAnsi="Times New Roman" w:cs="Times New Roman"/>
          <w:b/>
          <w:sz w:val="28"/>
          <w:szCs w:val="28"/>
        </w:rPr>
        <w:t>=</w:t>
      </w:r>
      <w:r w:rsidRPr="009004F2">
        <w:rPr>
          <w:rFonts w:ascii="Times New Roman" w:eastAsia="Times New Roman" w:hAnsi="Times New Roman" w:cs="Times New Roman"/>
          <w:b/>
          <w:sz w:val="28"/>
          <w:szCs w:val="28"/>
        </w:rPr>
        <w:t xml:space="preserve"> </w:t>
      </w:r>
      <w:r w:rsidRPr="00F709B3">
        <w:rPr>
          <w:rFonts w:ascii="Times New Roman" w:eastAsia="Times New Roman" w:hAnsi="Times New Roman" w:cs="Times New Roman"/>
          <w:b/>
          <w:sz w:val="28"/>
          <w:szCs w:val="28"/>
        </w:rPr>
        <w:t>30</w:t>
      </w:r>
      <w:r w:rsidRPr="00F709B3">
        <w:rPr>
          <w:rFonts w:ascii="Times New Roman" w:eastAsia="Times New Roman" w:hAnsi="Times New Roman" w:cs="Times New Roman"/>
          <w:b/>
          <w:position w:val="-4"/>
          <w:sz w:val="28"/>
          <w:szCs w:val="28"/>
        </w:rPr>
        <w:object w:dxaOrig="260" w:dyaOrig="260">
          <v:shape id="_x0000_i1060" type="#_x0000_t75" style="width:12.75pt;height:12.75pt" o:ole="">
            <v:imagedata r:id="rId71" o:title=""/>
          </v:shape>
          <o:OLEObject Type="Embed" ProgID="Equation.DSMT4" ShapeID="_x0000_i1060" DrawAspect="Content" ObjectID="_1690444769" r:id="rId79"/>
        </w:object>
      </w:r>
      <w:r w:rsidRPr="009004F2">
        <w:rPr>
          <w:rFonts w:ascii="Times New Roman" w:eastAsia="Times New Roman" w:hAnsi="Times New Roman" w:cs="Times New Roman"/>
          <w:b/>
          <w:sz w:val="28"/>
          <w:szCs w:val="28"/>
        </w:rPr>
        <w:t xml:space="preserve">, </w:t>
      </w:r>
      <w:r w:rsidRPr="00F709B3">
        <w:rPr>
          <w:rFonts w:ascii="Times New Roman" w:eastAsia="Times New Roman" w:hAnsi="Times New Roman" w:cs="Times New Roman"/>
          <w:b/>
          <w:sz w:val="28"/>
          <w:szCs w:val="28"/>
        </w:rPr>
        <w:t>R</w:t>
      </w:r>
      <w:r w:rsidRPr="00F709B3">
        <w:rPr>
          <w:rFonts w:ascii="Times New Roman" w:eastAsia="Times New Roman" w:hAnsi="Times New Roman" w:cs="Times New Roman"/>
          <w:b/>
          <w:sz w:val="28"/>
          <w:szCs w:val="28"/>
          <w:vertAlign w:val="subscript"/>
        </w:rPr>
        <w:t xml:space="preserve">3 </w:t>
      </w:r>
      <w:r w:rsidRPr="00F709B3">
        <w:rPr>
          <w:rFonts w:ascii="Times New Roman" w:eastAsia="Times New Roman" w:hAnsi="Times New Roman" w:cs="Times New Roman"/>
          <w:b/>
          <w:sz w:val="28"/>
          <w:szCs w:val="28"/>
        </w:rPr>
        <w:t>= 50</w:t>
      </w:r>
      <w:r w:rsidRPr="00F709B3">
        <w:rPr>
          <w:rFonts w:ascii="Times New Roman" w:eastAsia="Times New Roman" w:hAnsi="Times New Roman" w:cs="Times New Roman"/>
          <w:b/>
          <w:position w:val="-4"/>
          <w:sz w:val="28"/>
          <w:szCs w:val="28"/>
        </w:rPr>
        <w:object w:dxaOrig="260" w:dyaOrig="260">
          <v:shape id="_x0000_i1061" type="#_x0000_t75" style="width:12.75pt;height:12.75pt" o:ole="">
            <v:imagedata r:id="rId71" o:title=""/>
          </v:shape>
          <o:OLEObject Type="Embed" ProgID="Equation.DSMT4" ShapeID="_x0000_i1061" DrawAspect="Content" ObjectID="_1690444770" r:id="rId80"/>
        </w:object>
      </w:r>
      <w:r w:rsidRPr="00F709B3">
        <w:rPr>
          <w:rFonts w:ascii="Times New Roman" w:eastAsia="Times New Roman" w:hAnsi="Times New Roman" w:cs="Times New Roman"/>
          <w:b/>
          <w:sz w:val="28"/>
          <w:szCs w:val="28"/>
        </w:rPr>
        <w:t>.</w:t>
      </w:r>
      <w:r w:rsidRPr="009004F2">
        <w:rPr>
          <w:rFonts w:ascii="Times New Roman" w:eastAsia="Times New Roman" w:hAnsi="Times New Roman" w:cs="Times New Roman"/>
          <w:b/>
          <w:sz w:val="28"/>
          <w:szCs w:val="28"/>
        </w:rPr>
        <w:t xml:space="preserve"> Mác nối tiếp vào U = 10V, </w:t>
      </w:r>
      <w:r w:rsidRPr="00F709B3">
        <w:rPr>
          <w:rFonts w:ascii="Times New Roman" w:eastAsia="Times New Roman" w:hAnsi="Times New Roman" w:cs="Times New Roman"/>
          <w:b/>
          <w:sz w:val="28"/>
          <w:szCs w:val="28"/>
        </w:rPr>
        <w:t>Hiệu điện thế giữa 2 đầu R</w:t>
      </w:r>
      <w:r w:rsidRPr="00F709B3">
        <w:rPr>
          <w:rFonts w:ascii="Times New Roman" w:eastAsia="Times New Roman" w:hAnsi="Times New Roman" w:cs="Times New Roman"/>
          <w:b/>
          <w:sz w:val="28"/>
          <w:szCs w:val="28"/>
          <w:vertAlign w:val="subscript"/>
        </w:rPr>
        <w:t xml:space="preserve">3 </w:t>
      </w:r>
      <w:r w:rsidRPr="00F709B3">
        <w:rPr>
          <w:rFonts w:ascii="Times New Roman" w:eastAsia="Times New Roman" w:hAnsi="Times New Roman" w:cs="Times New Roman"/>
          <w:b/>
          <w:sz w:val="28"/>
          <w:szCs w:val="28"/>
        </w:rPr>
        <w:t>là</w:t>
      </w:r>
      <w:r w:rsidRPr="00F709B3">
        <w:rPr>
          <w:rFonts w:ascii="Times New Roman" w:eastAsia="Times New Roman" w:hAnsi="Times New Roman" w:cs="Times New Roman"/>
          <w:sz w:val="28"/>
          <w:szCs w:val="28"/>
        </w:rPr>
        <w:t xml:space="preserve"> : </w:t>
      </w:r>
    </w:p>
    <w:p w:rsidR="004D4FF8"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 xml:space="preserve">A.20V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 xml:space="preserve">B.5 V                                      </w:t>
      </w:r>
    </w:p>
    <w:p w:rsidR="004D4FF8" w:rsidRPr="00F709B3"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 xml:space="preserve">C.12 V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D.25 V</w:t>
      </w:r>
    </w:p>
    <w:p w:rsidR="004D4FF8" w:rsidRPr="00FD4250" w:rsidRDefault="004D4FF8" w:rsidP="004D4FF8">
      <w:pPr>
        <w:jc w:val="both"/>
        <w:rPr>
          <w:rFonts w:ascii="Times New Roman" w:eastAsia="Times New Roman" w:hAnsi="Times New Roman" w:cs="Times New Roman"/>
          <w:b/>
          <w:color w:val="000000"/>
          <w:sz w:val="28"/>
          <w:szCs w:val="28"/>
        </w:rPr>
      </w:pPr>
      <w:r w:rsidRPr="009004F2">
        <w:rPr>
          <w:rFonts w:ascii="Times New Roman" w:eastAsia="Times New Roman" w:hAnsi="Times New Roman" w:cs="Times New Roman"/>
          <w:b/>
          <w:color w:val="000000"/>
          <w:sz w:val="28"/>
          <w:szCs w:val="28"/>
        </w:rPr>
        <w:t xml:space="preserve">7) </w:t>
      </w:r>
      <w:r w:rsidRPr="00FD4250">
        <w:rPr>
          <w:rFonts w:ascii="Times New Roman" w:eastAsia="Times New Roman" w:hAnsi="Times New Roman" w:cs="Times New Roman"/>
          <w:b/>
          <w:color w:val="000000"/>
          <w:sz w:val="28"/>
          <w:szCs w:val="28"/>
        </w:rPr>
        <w:t>Ba điện trở có các giá trị là 10Ω , 20Ω , 30Ω . Có bao nhiêu cách mắc các điện trở này vào mạch có hiệu điện thế 12V để dòng điện trong mạch có cường độ 0,4A?</w:t>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A. Chỉ có 1 cách mắc</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FD4250">
        <w:rPr>
          <w:rFonts w:ascii="Times New Roman" w:eastAsia="Times New Roman" w:hAnsi="Times New Roman" w:cs="Times New Roman"/>
          <w:color w:val="000000"/>
          <w:sz w:val="28"/>
          <w:szCs w:val="28"/>
        </w:rPr>
        <w:t>B. Có 2 cách mắc</w:t>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C. Có 3 cách mắc</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FD4250">
        <w:rPr>
          <w:rFonts w:ascii="Times New Roman" w:eastAsia="Times New Roman" w:hAnsi="Times New Roman" w:cs="Times New Roman"/>
          <w:color w:val="000000"/>
          <w:sz w:val="28"/>
          <w:szCs w:val="28"/>
        </w:rPr>
        <w:t>D. Không thể mắc được</w:t>
      </w:r>
    </w:p>
    <w:p w:rsidR="004D4FF8" w:rsidRPr="00FD4250" w:rsidRDefault="004D4FF8" w:rsidP="004D4FF8">
      <w:pPr>
        <w:jc w:val="both"/>
        <w:rPr>
          <w:rFonts w:ascii="Times New Roman" w:eastAsia="Times New Roman" w:hAnsi="Times New Roman" w:cs="Times New Roman"/>
          <w:b/>
          <w:sz w:val="28"/>
          <w:szCs w:val="28"/>
        </w:rPr>
      </w:pPr>
      <w:r w:rsidRPr="009004F2">
        <w:rPr>
          <w:rFonts w:ascii="Times New Roman" w:eastAsia="Times New Roman" w:hAnsi="Times New Roman" w:cs="Times New Roman"/>
          <w:b/>
          <w:bCs/>
          <w:sz w:val="28"/>
          <w:szCs w:val="28"/>
        </w:rPr>
        <w:t>8)</w:t>
      </w:r>
      <w:r w:rsidRPr="00FD4250">
        <w:rPr>
          <w:rFonts w:ascii="Times New Roman" w:eastAsia="Times New Roman" w:hAnsi="Times New Roman" w:cs="Times New Roman"/>
          <w:b/>
          <w:sz w:val="28"/>
          <w:szCs w:val="28"/>
        </w:rPr>
        <w:t> Một mạch điện gồm 3 điện trở R</w:t>
      </w:r>
      <w:r w:rsidRPr="00FD4250">
        <w:rPr>
          <w:rFonts w:ascii="Times New Roman" w:eastAsia="Times New Roman" w:hAnsi="Times New Roman" w:cs="Times New Roman"/>
          <w:b/>
          <w:sz w:val="28"/>
          <w:szCs w:val="28"/>
          <w:vertAlign w:val="subscript"/>
        </w:rPr>
        <w:t>1</w:t>
      </w:r>
      <w:r w:rsidRPr="00FD4250">
        <w:rPr>
          <w:rFonts w:ascii="Times New Roman" w:eastAsia="Times New Roman" w:hAnsi="Times New Roman" w:cs="Times New Roman"/>
          <w:b/>
          <w:sz w:val="28"/>
          <w:szCs w:val="28"/>
        </w:rPr>
        <w:t> = 2Ω , R</w:t>
      </w:r>
      <w:r w:rsidRPr="00FD4250">
        <w:rPr>
          <w:rFonts w:ascii="Times New Roman" w:eastAsia="Times New Roman" w:hAnsi="Times New Roman" w:cs="Times New Roman"/>
          <w:b/>
          <w:sz w:val="28"/>
          <w:szCs w:val="28"/>
          <w:vertAlign w:val="subscript"/>
        </w:rPr>
        <w:t>2</w:t>
      </w:r>
      <w:r w:rsidRPr="00FD4250">
        <w:rPr>
          <w:rFonts w:ascii="Times New Roman" w:eastAsia="Times New Roman" w:hAnsi="Times New Roman" w:cs="Times New Roman"/>
          <w:b/>
          <w:sz w:val="28"/>
          <w:szCs w:val="28"/>
        </w:rPr>
        <w:t> = 5Ω , R</w:t>
      </w:r>
      <w:r w:rsidRPr="00FD4250">
        <w:rPr>
          <w:rFonts w:ascii="Times New Roman" w:eastAsia="Times New Roman" w:hAnsi="Times New Roman" w:cs="Times New Roman"/>
          <w:b/>
          <w:sz w:val="28"/>
          <w:szCs w:val="28"/>
          <w:vertAlign w:val="subscript"/>
        </w:rPr>
        <w:t>3</w:t>
      </w:r>
      <w:r w:rsidRPr="00FD4250">
        <w:rPr>
          <w:rFonts w:ascii="Times New Roman" w:eastAsia="Times New Roman" w:hAnsi="Times New Roman" w:cs="Times New Roman"/>
          <w:b/>
          <w:sz w:val="28"/>
          <w:szCs w:val="28"/>
        </w:rPr>
        <w:t> = 3Ω mắc nối tiếp. Cường độ dòng điện chạy trong mạch là 1,2A. Hiệu điện thế hai đầu mạch là:</w:t>
      </w:r>
    </w:p>
    <w:p w:rsidR="004D4FF8"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A. 10V</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FD4250">
        <w:rPr>
          <w:rFonts w:ascii="Times New Roman" w:eastAsia="Times New Roman" w:hAnsi="Times New Roman" w:cs="Times New Roman"/>
          <w:color w:val="000000"/>
          <w:sz w:val="28"/>
          <w:szCs w:val="28"/>
        </w:rPr>
        <w:t>B. 11V</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C. 12V</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FD4250">
        <w:rPr>
          <w:rFonts w:ascii="Times New Roman" w:eastAsia="Times New Roman" w:hAnsi="Times New Roman" w:cs="Times New Roman"/>
          <w:color w:val="000000"/>
          <w:sz w:val="28"/>
          <w:szCs w:val="28"/>
        </w:rPr>
        <w:t>D. 13V</w:t>
      </w:r>
    </w:p>
    <w:p w:rsidR="004D4FF8" w:rsidRPr="00FD4250" w:rsidRDefault="004D4FF8" w:rsidP="004D4FF8">
      <w:pPr>
        <w:jc w:val="both"/>
        <w:rPr>
          <w:rFonts w:ascii="Times New Roman" w:eastAsia="Times New Roman" w:hAnsi="Times New Roman" w:cs="Times New Roman"/>
          <w:b/>
          <w:sz w:val="28"/>
          <w:szCs w:val="28"/>
        </w:rPr>
      </w:pPr>
      <w:r w:rsidRPr="009004F2">
        <w:rPr>
          <w:rFonts w:ascii="Times New Roman" w:eastAsia="Times New Roman" w:hAnsi="Times New Roman" w:cs="Times New Roman"/>
          <w:b/>
          <w:bCs/>
          <w:sz w:val="28"/>
          <w:szCs w:val="28"/>
        </w:rPr>
        <w:t>9)</w:t>
      </w:r>
      <w:r w:rsidRPr="00FD4250">
        <w:rPr>
          <w:rFonts w:ascii="Times New Roman" w:eastAsia="Times New Roman" w:hAnsi="Times New Roman" w:cs="Times New Roman"/>
          <w:b/>
          <w:sz w:val="28"/>
          <w:szCs w:val="28"/>
        </w:rPr>
        <w:t> Cho hai điện trở R</w:t>
      </w:r>
      <w:r w:rsidRPr="00FD4250">
        <w:rPr>
          <w:rFonts w:ascii="Times New Roman" w:eastAsia="Times New Roman" w:hAnsi="Times New Roman" w:cs="Times New Roman"/>
          <w:b/>
          <w:sz w:val="28"/>
          <w:szCs w:val="28"/>
          <w:vertAlign w:val="subscript"/>
        </w:rPr>
        <w:t>1</w:t>
      </w:r>
      <w:r w:rsidRPr="00FD4250">
        <w:rPr>
          <w:rFonts w:ascii="Times New Roman" w:eastAsia="Times New Roman" w:hAnsi="Times New Roman" w:cs="Times New Roman"/>
          <w:b/>
          <w:sz w:val="28"/>
          <w:szCs w:val="28"/>
        </w:rPr>
        <w:t> và R</w:t>
      </w:r>
      <w:r w:rsidRPr="00FD4250">
        <w:rPr>
          <w:rFonts w:ascii="Times New Roman" w:eastAsia="Times New Roman" w:hAnsi="Times New Roman" w:cs="Times New Roman"/>
          <w:b/>
          <w:sz w:val="28"/>
          <w:szCs w:val="28"/>
          <w:vertAlign w:val="subscript"/>
        </w:rPr>
        <w:t>2</w:t>
      </w:r>
      <w:r w:rsidRPr="00FD4250">
        <w:rPr>
          <w:rFonts w:ascii="Times New Roman" w:eastAsia="Times New Roman" w:hAnsi="Times New Roman" w:cs="Times New Roman"/>
          <w:b/>
          <w:sz w:val="28"/>
          <w:szCs w:val="28"/>
        </w:rPr>
        <w:t>, biết R</w:t>
      </w:r>
      <w:r w:rsidRPr="00FD4250">
        <w:rPr>
          <w:rFonts w:ascii="Times New Roman" w:eastAsia="Times New Roman" w:hAnsi="Times New Roman" w:cs="Times New Roman"/>
          <w:b/>
          <w:sz w:val="28"/>
          <w:szCs w:val="28"/>
          <w:vertAlign w:val="subscript"/>
        </w:rPr>
        <w:t>2</w:t>
      </w:r>
      <w:r w:rsidRPr="00FD4250">
        <w:rPr>
          <w:rFonts w:ascii="Times New Roman" w:eastAsia="Times New Roman" w:hAnsi="Times New Roman" w:cs="Times New Roman"/>
          <w:b/>
          <w:sz w:val="28"/>
          <w:szCs w:val="28"/>
        </w:rPr>
        <w:t> = 3R</w:t>
      </w:r>
      <w:r w:rsidRPr="00FD4250">
        <w:rPr>
          <w:rFonts w:ascii="Times New Roman" w:eastAsia="Times New Roman" w:hAnsi="Times New Roman" w:cs="Times New Roman"/>
          <w:b/>
          <w:sz w:val="28"/>
          <w:szCs w:val="28"/>
          <w:vertAlign w:val="subscript"/>
        </w:rPr>
        <w:t>1</w:t>
      </w:r>
      <w:r w:rsidRPr="00FD4250">
        <w:rPr>
          <w:rFonts w:ascii="Times New Roman" w:eastAsia="Times New Roman" w:hAnsi="Times New Roman" w:cs="Times New Roman"/>
          <w:b/>
          <w:sz w:val="28"/>
          <w:szCs w:val="28"/>
        </w:rPr>
        <w:t> và R</w:t>
      </w:r>
      <w:r w:rsidRPr="00FD4250">
        <w:rPr>
          <w:rFonts w:ascii="Times New Roman" w:eastAsia="Times New Roman" w:hAnsi="Times New Roman" w:cs="Times New Roman"/>
          <w:b/>
          <w:sz w:val="28"/>
          <w:szCs w:val="28"/>
          <w:vertAlign w:val="subscript"/>
        </w:rPr>
        <w:t>1</w:t>
      </w:r>
      <w:r w:rsidRPr="00FD4250">
        <w:rPr>
          <w:rFonts w:ascii="Times New Roman" w:eastAsia="Times New Roman" w:hAnsi="Times New Roman" w:cs="Times New Roman"/>
          <w:b/>
          <w:sz w:val="28"/>
          <w:szCs w:val="28"/>
        </w:rPr>
        <w:t> = 15 Ω . Khi mắc hai điện trở này nối tiếp vào hai điểm có hiệu điện thế 120V thì dòng điện chạy qua nó có cường độ là:</w:t>
      </w:r>
    </w:p>
    <w:p w:rsidR="004D4FF8"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A. 2A</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FD4250">
        <w:rPr>
          <w:rFonts w:ascii="Times New Roman" w:eastAsia="Times New Roman" w:hAnsi="Times New Roman" w:cs="Times New Roman"/>
          <w:color w:val="000000"/>
          <w:sz w:val="28"/>
          <w:szCs w:val="28"/>
        </w:rPr>
        <w:t>B. 2,5A</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p>
    <w:p w:rsidR="004D4FF8" w:rsidRPr="00FD4250" w:rsidRDefault="004D4FF8" w:rsidP="004D4FF8">
      <w:pPr>
        <w:jc w:val="both"/>
        <w:rPr>
          <w:rFonts w:ascii="Times New Roman" w:eastAsia="Times New Roman" w:hAnsi="Times New Roman" w:cs="Times New Roman"/>
          <w:color w:val="000000"/>
          <w:sz w:val="28"/>
          <w:szCs w:val="28"/>
        </w:rPr>
      </w:pPr>
      <w:r w:rsidRPr="00FD4250">
        <w:rPr>
          <w:rFonts w:ascii="Times New Roman" w:eastAsia="Times New Roman" w:hAnsi="Times New Roman" w:cs="Times New Roman"/>
          <w:color w:val="000000"/>
          <w:sz w:val="28"/>
          <w:szCs w:val="28"/>
        </w:rPr>
        <w:t>C. 4A</w:t>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sidRPr="009004F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FD4250">
        <w:rPr>
          <w:rFonts w:ascii="Times New Roman" w:eastAsia="Times New Roman" w:hAnsi="Times New Roman" w:cs="Times New Roman"/>
          <w:color w:val="000000"/>
          <w:sz w:val="28"/>
          <w:szCs w:val="28"/>
        </w:rPr>
        <w:t>D. 0,4A</w:t>
      </w:r>
    </w:p>
    <w:p w:rsidR="004D4FF8" w:rsidRPr="00F709B3" w:rsidRDefault="004D4FF8" w:rsidP="004D4FF8">
      <w:pPr>
        <w:jc w:val="both"/>
        <w:rPr>
          <w:rFonts w:ascii="Times New Roman" w:eastAsia="Times New Roman" w:hAnsi="Times New Roman" w:cs="Times New Roman"/>
          <w:b/>
          <w:sz w:val="28"/>
          <w:szCs w:val="28"/>
        </w:rPr>
      </w:pPr>
      <w:r w:rsidRPr="009004F2">
        <w:rPr>
          <w:rFonts w:ascii="Times New Roman" w:eastAsia="Times New Roman" w:hAnsi="Times New Roman" w:cs="Times New Roman"/>
          <w:b/>
          <w:sz w:val="28"/>
          <w:szCs w:val="28"/>
        </w:rPr>
        <w:t>10</w:t>
      </w:r>
      <w:r w:rsidRPr="00F709B3">
        <w:rPr>
          <w:rFonts w:ascii="Times New Roman" w:eastAsia="Times New Roman" w:hAnsi="Times New Roman" w:cs="Times New Roman"/>
          <w:b/>
          <w:sz w:val="28"/>
          <w:szCs w:val="28"/>
        </w:rPr>
        <w:t>)</w:t>
      </w:r>
      <w:r w:rsidRPr="00F709B3">
        <w:rPr>
          <w:rFonts w:ascii="Times New Roman" w:eastAsia="Times New Roman" w:hAnsi="Times New Roman" w:cs="Times New Roman"/>
          <w:sz w:val="28"/>
          <w:szCs w:val="28"/>
        </w:rPr>
        <w:t xml:space="preserve"> </w:t>
      </w:r>
      <w:r w:rsidRPr="00F709B3">
        <w:rPr>
          <w:rFonts w:ascii="Times New Roman" w:eastAsia="Times New Roman" w:hAnsi="Times New Roman" w:cs="Times New Roman"/>
          <w:b/>
          <w:sz w:val="28"/>
          <w:szCs w:val="28"/>
        </w:rPr>
        <w:t>Có ba điện trở giống nhau, có cùng giá trị R mắc nối tiếp thì cường độ dòng điện chạy qua mạch là 1A. Nếu bỏ bớt một điện trở thì dòng điện qua mạch sẽ là:</w:t>
      </w:r>
    </w:p>
    <w:p w:rsidR="004D4FF8"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A. 2A</w:t>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B. 3A</w:t>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p>
    <w:p w:rsidR="004D4FF8" w:rsidRPr="00F709B3" w:rsidRDefault="004D4FF8" w:rsidP="004D4FF8">
      <w:pPr>
        <w:jc w:val="both"/>
        <w:rPr>
          <w:rFonts w:ascii="Times New Roman" w:eastAsia="Times New Roman" w:hAnsi="Times New Roman" w:cs="Times New Roman"/>
          <w:sz w:val="28"/>
          <w:szCs w:val="28"/>
        </w:rPr>
      </w:pPr>
      <w:r w:rsidRPr="00F709B3">
        <w:rPr>
          <w:rFonts w:ascii="Times New Roman" w:eastAsia="Times New Roman" w:hAnsi="Times New Roman" w:cs="Times New Roman"/>
          <w:sz w:val="28"/>
          <w:szCs w:val="28"/>
        </w:rPr>
        <w:t xml:space="preserve">C. </w:t>
      </w:r>
      <w:r w:rsidRPr="00F709B3">
        <w:rPr>
          <w:rFonts w:ascii="Times New Roman" w:eastAsia="Times New Roman" w:hAnsi="Times New Roman" w:cs="Times New Roman"/>
          <w:position w:val="-24"/>
          <w:sz w:val="28"/>
          <w:szCs w:val="28"/>
        </w:rPr>
        <w:object w:dxaOrig="240" w:dyaOrig="620">
          <v:shape id="_x0000_i1062" type="#_x0000_t75" style="width:12pt;height:30.75pt" o:ole="">
            <v:imagedata r:id="rId81" o:title=""/>
          </v:shape>
          <o:OLEObject Type="Embed" ProgID="Equation.3" ShapeID="_x0000_i1062" DrawAspect="Content" ObjectID="_1690444771" r:id="rId82"/>
        </w:object>
      </w:r>
      <w:r w:rsidRPr="00F709B3">
        <w:rPr>
          <w:rFonts w:ascii="Times New Roman" w:eastAsia="Times New Roman" w:hAnsi="Times New Roman" w:cs="Times New Roman"/>
          <w:sz w:val="28"/>
          <w:szCs w:val="28"/>
        </w:rPr>
        <w:t>A</w:t>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709B3">
        <w:rPr>
          <w:rFonts w:ascii="Times New Roman" w:eastAsia="Times New Roman" w:hAnsi="Times New Roman" w:cs="Times New Roman"/>
          <w:sz w:val="28"/>
          <w:szCs w:val="28"/>
        </w:rPr>
        <w:t xml:space="preserve">D. </w:t>
      </w:r>
      <w:r w:rsidRPr="00F709B3">
        <w:rPr>
          <w:rFonts w:ascii="Times New Roman" w:eastAsia="Times New Roman" w:hAnsi="Times New Roman" w:cs="Times New Roman"/>
          <w:position w:val="-24"/>
          <w:sz w:val="28"/>
          <w:szCs w:val="28"/>
        </w:rPr>
        <w:object w:dxaOrig="240" w:dyaOrig="620">
          <v:shape id="_x0000_i1063" type="#_x0000_t75" style="width:12pt;height:30.75pt" o:ole="">
            <v:imagedata r:id="rId83" o:title=""/>
          </v:shape>
          <o:OLEObject Type="Embed" ProgID="Equation.3" ShapeID="_x0000_i1063" DrawAspect="Content" ObjectID="_1690444772" r:id="rId84"/>
        </w:object>
      </w:r>
      <w:r w:rsidRPr="00F709B3">
        <w:rPr>
          <w:rFonts w:ascii="Times New Roman" w:eastAsia="Times New Roman" w:hAnsi="Times New Roman" w:cs="Times New Roman"/>
          <w:sz w:val="28"/>
          <w:szCs w:val="28"/>
        </w:rPr>
        <w:t>A</w:t>
      </w:r>
    </w:p>
    <w:p w:rsidR="0038281D" w:rsidRDefault="0038281D" w:rsidP="0038281D"/>
    <w:p w:rsidR="0038281D" w:rsidRDefault="0038281D" w:rsidP="0038281D"/>
    <w:p w:rsidR="004D4FF8" w:rsidRDefault="004D4FF8" w:rsidP="0038281D"/>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38281D" w:rsidRDefault="0038281D" w:rsidP="0038281D"/>
    <w:p w:rsidR="00C654CC" w:rsidRPr="00C654CC" w:rsidRDefault="00C654CC" w:rsidP="00C654CC">
      <w:pPr>
        <w:pStyle w:val="Heading1"/>
        <w:rPr>
          <w:bCs w:val="0"/>
          <w:color w:val="FF0000"/>
          <w:spacing w:val="-14"/>
          <w:sz w:val="32"/>
          <w:szCs w:val="32"/>
          <w:shd w:val="clear" w:color="auto" w:fill="FFFFFF"/>
        </w:rPr>
      </w:pPr>
      <w:bookmarkStart w:id="24" w:name="_Toc66542756"/>
      <w:bookmarkStart w:id="25" w:name="_Toc66542831"/>
      <w:bookmarkStart w:id="26" w:name="_Toc66542963"/>
      <w:bookmarkStart w:id="27" w:name="_Toc66774199"/>
      <w:r w:rsidRPr="00C654CC">
        <w:rPr>
          <w:bCs w:val="0"/>
          <w:color w:val="FF0000"/>
          <w:spacing w:val="-14"/>
          <w:sz w:val="32"/>
          <w:szCs w:val="32"/>
          <w:shd w:val="clear" w:color="auto" w:fill="FFFFFF"/>
        </w:rPr>
        <w:t xml:space="preserve">BÀI 5: </w:t>
      </w:r>
      <w:r w:rsidRPr="00C654CC">
        <w:rPr>
          <w:color w:val="FF0000"/>
          <w:spacing w:val="-14"/>
          <w:sz w:val="32"/>
          <w:szCs w:val="32"/>
          <w:shd w:val="clear" w:color="auto" w:fill="FFFFFF"/>
        </w:rPr>
        <w:t>ĐOẠN MẠCH SONG SONG</w:t>
      </w:r>
      <w:bookmarkEnd w:id="24"/>
      <w:bookmarkEnd w:id="25"/>
      <w:bookmarkEnd w:id="26"/>
      <w:bookmarkEnd w:id="27"/>
    </w:p>
    <w:p w:rsidR="00C654CC" w:rsidRDefault="00C654CC" w:rsidP="00C654CC">
      <w:pPr>
        <w:spacing w:before="120" w:after="120" w:line="240" w:lineRule="auto"/>
        <w:ind w:firstLine="567"/>
        <w:jc w:val="both"/>
        <w:rPr>
          <w:rFonts w:ascii="Times New Roman" w:eastAsia="Times New Roman" w:hAnsi="Times New Roman" w:cs="Times New Roman"/>
          <w:spacing w:val="-14"/>
          <w:sz w:val="28"/>
          <w:szCs w:val="28"/>
          <w:lang w:val="nl-NL"/>
        </w:rPr>
      </w:pPr>
      <w:r w:rsidRPr="003D58D9">
        <w:rPr>
          <w:rFonts w:ascii="Times New Roman" w:eastAsia="Times New Roman" w:hAnsi="Times New Roman" w:cs="Times New Roman"/>
          <w:b/>
          <w:bCs/>
          <w:spacing w:val="-14"/>
          <w:sz w:val="28"/>
          <w:szCs w:val="28"/>
          <w:shd w:val="clear" w:color="auto" w:fill="FFFFFF"/>
          <w:lang w:val="vi-VN"/>
        </w:rPr>
        <w:t>I. Mục tiêu</w:t>
      </w:r>
    </w:p>
    <w:p w:rsidR="00C654CC" w:rsidRPr="003D58D9" w:rsidRDefault="00C654CC" w:rsidP="00C654CC">
      <w:pPr>
        <w:spacing w:before="120" w:after="120" w:line="240" w:lineRule="auto"/>
        <w:ind w:firstLine="567"/>
        <w:jc w:val="both"/>
        <w:rPr>
          <w:rFonts w:ascii="Times New Roman" w:eastAsia="Times New Roman" w:hAnsi="Times New Roman" w:cs="Times New Roman"/>
          <w:b/>
          <w:spacing w:val="-14"/>
          <w:sz w:val="28"/>
          <w:szCs w:val="28"/>
          <w:shd w:val="clear" w:color="auto" w:fill="FFFFFF"/>
        </w:rPr>
      </w:pPr>
      <w:r w:rsidRPr="003D58D9">
        <w:rPr>
          <w:rFonts w:ascii="Times New Roman" w:eastAsia="Times New Roman" w:hAnsi="Times New Roman" w:cs="Times New Roman"/>
          <w:b/>
          <w:spacing w:val="-14"/>
          <w:sz w:val="28"/>
          <w:szCs w:val="28"/>
          <w:shd w:val="clear" w:color="auto" w:fill="FFFFFF"/>
          <w:lang w:val="vi-VN"/>
        </w:rPr>
        <w:lastRenderedPageBreak/>
        <w:t>1. Kiến thức</w:t>
      </w:r>
      <w:r w:rsidRPr="003D58D9">
        <w:rPr>
          <w:rFonts w:ascii="Times New Roman" w:eastAsia="Times New Roman" w:hAnsi="Times New Roman" w:cs="Times New Roman"/>
          <w:b/>
          <w:spacing w:val="-14"/>
          <w:sz w:val="28"/>
          <w:szCs w:val="28"/>
          <w:shd w:val="clear" w:color="auto" w:fill="FFFFFF"/>
        </w:rPr>
        <w:t>:</w:t>
      </w:r>
    </w:p>
    <w:p w:rsidR="00C654CC" w:rsidRPr="003D58D9" w:rsidRDefault="00C654CC" w:rsidP="00C654CC">
      <w:pPr>
        <w:spacing w:before="120" w:after="120" w:line="240" w:lineRule="auto"/>
        <w:ind w:firstLine="709"/>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-Viết được công thức tính điện trở tương đương của đoạn mạch song song.</w:t>
      </w:r>
    </w:p>
    <w:p w:rsidR="00C654CC" w:rsidRPr="003D58D9" w:rsidRDefault="00C654CC" w:rsidP="00C654CC">
      <w:pPr>
        <w:spacing w:before="120" w:after="120" w:line="240" w:lineRule="auto"/>
        <w:ind w:firstLine="709"/>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Mô tả cách bố trí thí nghiệm kiểm tra lại hệ thức đưa ra.</w:t>
      </w:r>
    </w:p>
    <w:p w:rsidR="00C654CC" w:rsidRPr="003D58D9" w:rsidRDefault="00C654CC" w:rsidP="00C654CC">
      <w:pPr>
        <w:spacing w:before="120" w:after="120" w:line="240" w:lineRule="auto"/>
        <w:ind w:firstLine="709"/>
        <w:jc w:val="both"/>
        <w:rPr>
          <w:rFonts w:ascii="Times New Roman" w:hAnsi="Times New Roman" w:cs="Times New Roman"/>
          <w:bCs/>
          <w:spacing w:val="-26"/>
          <w:sz w:val="28"/>
          <w:szCs w:val="28"/>
          <w:lang w:val="nl-NL"/>
        </w:rPr>
      </w:pPr>
      <w:r w:rsidRPr="003D58D9">
        <w:rPr>
          <w:rFonts w:ascii="Times New Roman" w:hAnsi="Times New Roman" w:cs="Times New Roman"/>
          <w:bCs/>
          <w:spacing w:val="-26"/>
          <w:sz w:val="28"/>
          <w:szCs w:val="28"/>
          <w:lang w:val="nl-NL"/>
        </w:rPr>
        <w:t>- Vận dụng kiến thức đã học để giải thích một số hiện tượng và bài tập đoạn mạch song song.</w:t>
      </w:r>
    </w:p>
    <w:p w:rsidR="00C654CC" w:rsidRPr="003D58D9" w:rsidRDefault="00C654CC" w:rsidP="00C654CC">
      <w:pPr>
        <w:spacing w:before="120" w:after="120" w:line="240" w:lineRule="auto"/>
        <w:ind w:firstLine="709"/>
        <w:jc w:val="both"/>
        <w:rPr>
          <w:rFonts w:ascii="Times New Roman" w:eastAsia="Calibri" w:hAnsi="Times New Roman" w:cs="Times New Roman"/>
          <w:b/>
          <w:bCs/>
          <w:spacing w:val="-14"/>
          <w:sz w:val="28"/>
          <w:szCs w:val="28"/>
        </w:rPr>
      </w:pPr>
      <w:r w:rsidRPr="003D58D9">
        <w:rPr>
          <w:rFonts w:ascii="Times New Roman" w:eastAsia="Times New Roman" w:hAnsi="Times New Roman" w:cs="Times New Roman"/>
          <w:b/>
          <w:spacing w:val="-14"/>
          <w:sz w:val="28"/>
          <w:szCs w:val="28"/>
          <w:shd w:val="clear" w:color="auto" w:fill="FFFFFF"/>
          <w:lang w:val="nl-NL"/>
        </w:rPr>
        <w:t>2</w:t>
      </w:r>
      <w:r w:rsidRPr="003D58D9">
        <w:rPr>
          <w:rFonts w:ascii="Times New Roman" w:eastAsia="Times New Roman" w:hAnsi="Times New Roman" w:cs="Times New Roman"/>
          <w:b/>
          <w:spacing w:val="-14"/>
          <w:sz w:val="28"/>
          <w:szCs w:val="28"/>
          <w:shd w:val="clear" w:color="auto" w:fill="FFFFFF"/>
          <w:lang w:val="vi-VN"/>
        </w:rPr>
        <w:t xml:space="preserve">. </w:t>
      </w:r>
      <w:r w:rsidRPr="003D58D9">
        <w:rPr>
          <w:rFonts w:ascii="Times New Roman" w:eastAsia="Times New Roman" w:hAnsi="Times New Roman" w:cs="Times New Roman"/>
          <w:b/>
          <w:spacing w:val="-14"/>
          <w:sz w:val="28"/>
          <w:szCs w:val="28"/>
          <w:shd w:val="clear" w:color="auto" w:fill="FFFFFF"/>
          <w:lang w:val="nl-NL"/>
        </w:rPr>
        <w:t>N</w:t>
      </w:r>
      <w:r w:rsidRPr="003D58D9">
        <w:rPr>
          <w:rFonts w:ascii="Times New Roman" w:eastAsia="Times New Roman" w:hAnsi="Times New Roman" w:cs="Times New Roman"/>
          <w:b/>
          <w:spacing w:val="-14"/>
          <w:sz w:val="28"/>
          <w:szCs w:val="28"/>
          <w:shd w:val="clear" w:color="auto" w:fill="FFFFFF"/>
          <w:lang w:val="vi-VN"/>
        </w:rPr>
        <w:t>ăng lực</w:t>
      </w:r>
      <w:r w:rsidRPr="003D58D9">
        <w:rPr>
          <w:rFonts w:ascii="Times New Roman" w:eastAsia="Times New Roman" w:hAnsi="Times New Roman" w:cs="Times New Roman"/>
          <w:b/>
          <w:spacing w:val="-14"/>
          <w:sz w:val="28"/>
          <w:szCs w:val="28"/>
          <w:shd w:val="clear" w:color="auto" w:fill="FFFFFF"/>
        </w:rPr>
        <w:t>:</w:t>
      </w:r>
    </w:p>
    <w:p w:rsidR="00C654CC" w:rsidRPr="003D58D9" w:rsidRDefault="00C654CC" w:rsidP="00C654CC">
      <w:pPr>
        <w:pStyle w:val="NormalWeb"/>
        <w:spacing w:before="120" w:beforeAutospacing="0" w:after="120" w:afterAutospacing="0"/>
        <w:ind w:firstLine="709"/>
        <w:jc w:val="both"/>
        <w:rPr>
          <w:spacing w:val="-14"/>
          <w:sz w:val="28"/>
          <w:szCs w:val="28"/>
          <w:lang w:val="en-US"/>
        </w:rPr>
      </w:pPr>
      <w:r w:rsidRPr="003D58D9">
        <w:rPr>
          <w:b/>
          <w:spacing w:val="-14"/>
          <w:sz w:val="28"/>
          <w:szCs w:val="28"/>
        </w:rPr>
        <w:t xml:space="preserve">2.1. Năng lực chung: </w:t>
      </w:r>
    </w:p>
    <w:p w:rsidR="00C654CC" w:rsidRPr="003D58D9" w:rsidRDefault="00C654CC" w:rsidP="00C654CC">
      <w:pPr>
        <w:pStyle w:val="NormalWeb"/>
        <w:spacing w:before="120" w:beforeAutospacing="0" w:after="120" w:afterAutospacing="0"/>
        <w:ind w:firstLine="709"/>
        <w:jc w:val="both"/>
        <w:rPr>
          <w:spacing w:val="-14"/>
          <w:sz w:val="28"/>
          <w:szCs w:val="28"/>
          <w:lang w:val="en-US"/>
        </w:rPr>
      </w:pPr>
      <w:r w:rsidRPr="003D58D9">
        <w:rPr>
          <w:spacing w:val="-14"/>
          <w:sz w:val="28"/>
          <w:szCs w:val="28"/>
          <w:lang w:val="en-US"/>
        </w:rPr>
        <w:t>- Năng lực tự chủ và tự học: Tìm hiểu thông tin, đọc sách giáo khoa, quan sát tranh ảnh, để tìm hiểu vấn đề về đoạn mạch song song.</w:t>
      </w:r>
    </w:p>
    <w:p w:rsidR="00C654CC" w:rsidRPr="003D58D9" w:rsidRDefault="00C654CC" w:rsidP="00C654CC">
      <w:pPr>
        <w:pStyle w:val="NormalWeb"/>
        <w:spacing w:before="120" w:beforeAutospacing="0" w:after="120" w:afterAutospacing="0"/>
        <w:ind w:firstLine="709"/>
        <w:jc w:val="both"/>
        <w:rPr>
          <w:spacing w:val="-14"/>
          <w:sz w:val="28"/>
          <w:szCs w:val="28"/>
          <w:lang w:val="en-US"/>
        </w:rPr>
      </w:pPr>
      <w:r w:rsidRPr="003D58D9">
        <w:rPr>
          <w:spacing w:val="-14"/>
          <w:sz w:val="28"/>
          <w:szCs w:val="28"/>
          <w:lang w:val="en-US"/>
        </w:rPr>
        <w:t xml:space="preserve">- Năng lực giáo tiếp và hợp tác: Thảo luận nhóm để thiết kế thí nghiệm, thực hiện thí nghiệm, hợp tác giải quyết </w:t>
      </w:r>
      <w:r w:rsidRPr="003D58D9">
        <w:rPr>
          <w:spacing w:val="-14"/>
          <w:sz w:val="28"/>
          <w:szCs w:val="28"/>
        </w:rPr>
        <w:t xml:space="preserve">các kết quả thu được để </w:t>
      </w:r>
      <w:r w:rsidRPr="003D58D9">
        <w:rPr>
          <w:spacing w:val="-14"/>
          <w:sz w:val="28"/>
          <w:szCs w:val="28"/>
          <w:lang w:val="en-US"/>
        </w:rPr>
        <w:t>xây dựng được công thức tính điện trở tương đương của đoạn mạch.</w:t>
      </w:r>
    </w:p>
    <w:p w:rsidR="00C654CC" w:rsidRPr="003D58D9" w:rsidRDefault="00C654CC" w:rsidP="00C654CC">
      <w:pPr>
        <w:pStyle w:val="NormalWeb"/>
        <w:spacing w:before="120" w:beforeAutospacing="0" w:after="120" w:afterAutospacing="0"/>
        <w:ind w:firstLine="709"/>
        <w:jc w:val="both"/>
        <w:rPr>
          <w:spacing w:val="-14"/>
          <w:sz w:val="28"/>
          <w:szCs w:val="28"/>
          <w:lang w:val="en-US"/>
        </w:rPr>
      </w:pPr>
      <w:r w:rsidRPr="003D58D9">
        <w:rPr>
          <w:spacing w:val="-14"/>
          <w:sz w:val="28"/>
          <w:szCs w:val="28"/>
          <w:lang w:val="en-US"/>
        </w:rPr>
        <w:t>- Năng lực giải quyết vấn đề và sáng tạo: Giải thích ứng dụng trong thực tế của các đoạn mạch mắc song song.</w:t>
      </w:r>
    </w:p>
    <w:p w:rsidR="00C654CC" w:rsidRPr="003D58D9" w:rsidRDefault="00C654CC" w:rsidP="00C654CC">
      <w:pPr>
        <w:spacing w:before="120" w:after="120" w:line="240" w:lineRule="auto"/>
        <w:ind w:firstLine="709"/>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2.2. Năng lực đặc thù:</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xml:space="preserve">- Năng lực nhận biết KHTN:  Nhận biết được hai điện trở mắc song song khi có chung điểm đầu và điểm cuối. </w:t>
      </w:r>
    </w:p>
    <w:p w:rsidR="00C654CC" w:rsidRPr="003D58D9" w:rsidRDefault="00C654CC" w:rsidP="00C654CC">
      <w:pPr>
        <w:pStyle w:val="NormalWeb"/>
        <w:spacing w:before="120" w:beforeAutospacing="0" w:after="120" w:afterAutospacing="0"/>
        <w:ind w:firstLine="709"/>
        <w:jc w:val="both"/>
        <w:rPr>
          <w:spacing w:val="-14"/>
          <w:sz w:val="28"/>
          <w:szCs w:val="28"/>
          <w:lang w:val="en-US"/>
        </w:rPr>
      </w:pPr>
      <w:r w:rsidRPr="003D58D9">
        <w:rPr>
          <w:spacing w:val="-14"/>
          <w:sz w:val="28"/>
          <w:szCs w:val="28"/>
        </w:rPr>
        <w:t xml:space="preserve">- Năng lực tìm hiểu tự nhiên: Dựa vào quan sát thí nghiệm, xác lập được mối quan hệ giữa các đại lượng vật lí, </w:t>
      </w:r>
      <w:r w:rsidRPr="003D58D9">
        <w:rPr>
          <w:spacing w:val="-14"/>
          <w:sz w:val="28"/>
          <w:szCs w:val="28"/>
          <w:lang w:val="en-US"/>
        </w:rPr>
        <w:t>xây dựng được công thức tính điện trở tương đương của đoạn mạch.</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xml:space="preserve">- Vận dụng kiến thức, kỹ năng đã học: Vận dụng được các công thức của định luật ôm cho đoạn mạch song song để giải các bài tập. </w:t>
      </w:r>
    </w:p>
    <w:p w:rsidR="00C654CC" w:rsidRPr="003D58D9" w:rsidRDefault="00C654CC" w:rsidP="00C654CC">
      <w:pPr>
        <w:pStyle w:val="NormalWeb"/>
        <w:spacing w:before="120" w:beforeAutospacing="0" w:after="120" w:afterAutospacing="0"/>
        <w:ind w:firstLine="709"/>
        <w:jc w:val="both"/>
        <w:rPr>
          <w:spacing w:val="-14"/>
          <w:sz w:val="28"/>
          <w:szCs w:val="28"/>
          <w:lang w:val="en-US"/>
        </w:rPr>
      </w:pPr>
      <w:r w:rsidRPr="003D58D9">
        <w:rPr>
          <w:b/>
          <w:bCs/>
          <w:spacing w:val="-14"/>
          <w:sz w:val="28"/>
          <w:szCs w:val="28"/>
          <w:lang w:val="nl-NL"/>
        </w:rPr>
        <w:t>3. Phẩm chất:</w:t>
      </w:r>
    </w:p>
    <w:p w:rsidR="00C654CC" w:rsidRPr="003D58D9" w:rsidRDefault="00C654CC" w:rsidP="00C654CC">
      <w:pPr>
        <w:spacing w:before="120" w:after="120" w:line="240" w:lineRule="auto"/>
        <w:ind w:firstLine="709"/>
        <w:jc w:val="both"/>
        <w:rPr>
          <w:rFonts w:ascii="Times New Roman" w:hAnsi="Times New Roman" w:cs="Times New Roman"/>
          <w:bCs/>
          <w:spacing w:val="-14"/>
          <w:sz w:val="28"/>
          <w:szCs w:val="28"/>
          <w:lang w:val="nl-NL"/>
        </w:rPr>
      </w:pPr>
      <w:r w:rsidRPr="003D58D9">
        <w:rPr>
          <w:rFonts w:ascii="Times New Roman" w:hAnsi="Times New Roman" w:cs="Times New Roman"/>
          <w:b/>
          <w:bCs/>
          <w:spacing w:val="-14"/>
          <w:sz w:val="28"/>
          <w:szCs w:val="28"/>
          <w:lang w:val="nl-NL"/>
        </w:rPr>
        <w:t>-</w:t>
      </w:r>
      <w:r w:rsidRPr="003D58D9">
        <w:rPr>
          <w:rFonts w:ascii="Times New Roman" w:hAnsi="Times New Roman" w:cs="Times New Roman"/>
          <w:bCs/>
          <w:spacing w:val="-14"/>
          <w:sz w:val="28"/>
          <w:szCs w:val="28"/>
          <w:lang w:val="nl-NL"/>
        </w:rPr>
        <w:t xml:space="preserve"> Trung thực trong việc báo cáo kết quả thí nghiệm</w:t>
      </w:r>
    </w:p>
    <w:p w:rsidR="00C654CC" w:rsidRPr="003D58D9" w:rsidRDefault="00C654CC" w:rsidP="00C654CC">
      <w:pPr>
        <w:spacing w:before="120" w:after="120" w:line="240" w:lineRule="auto"/>
        <w:ind w:firstLine="709"/>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Chăm chỉ đọc tài liệu, chuẩn bị những nội dung của bài học.</w:t>
      </w:r>
    </w:p>
    <w:p w:rsidR="00C654CC" w:rsidRPr="003D58D9" w:rsidRDefault="00C654CC" w:rsidP="00C654CC">
      <w:pPr>
        <w:spacing w:before="120" w:after="120" w:line="240" w:lineRule="auto"/>
        <w:ind w:firstLine="709"/>
        <w:jc w:val="both"/>
        <w:rPr>
          <w:rFonts w:ascii="Times New Roman" w:hAnsi="Times New Roman" w:cs="Times New Roman"/>
          <w:color w:val="000000"/>
          <w:spacing w:val="-14"/>
          <w:sz w:val="28"/>
          <w:szCs w:val="28"/>
        </w:rPr>
      </w:pPr>
      <w:r w:rsidRPr="003D58D9">
        <w:rPr>
          <w:rFonts w:ascii="Times New Roman" w:hAnsi="Times New Roman" w:cs="Times New Roman"/>
          <w:bCs/>
          <w:spacing w:val="-14"/>
          <w:sz w:val="28"/>
          <w:szCs w:val="28"/>
          <w:lang w:val="nl-NL"/>
        </w:rPr>
        <w:t xml:space="preserve">- Nhân ái, trách nhiệm: Hợp tác giữa các thành viên trong nhóm </w:t>
      </w:r>
      <w:r w:rsidRPr="003D58D9">
        <w:rPr>
          <w:rFonts w:ascii="Times New Roman" w:hAnsi="Times New Roman" w:cs="Times New Roman"/>
          <w:spacing w:val="-14"/>
          <w:sz w:val="28"/>
          <w:szCs w:val="28"/>
        </w:rPr>
        <w:t>khi làm thí nghiệm</w:t>
      </w:r>
      <w:r w:rsidRPr="003D58D9">
        <w:rPr>
          <w:rFonts w:ascii="Times New Roman" w:hAnsi="Times New Roman" w:cs="Times New Roman"/>
          <w:bCs/>
          <w:spacing w:val="-14"/>
          <w:sz w:val="28"/>
          <w:szCs w:val="28"/>
          <w:lang w:val="nl-NL"/>
        </w:rPr>
        <w:t>.</w:t>
      </w:r>
    </w:p>
    <w:p w:rsidR="00C654CC" w:rsidRPr="003D58D9" w:rsidRDefault="00C654CC" w:rsidP="00C654CC">
      <w:pPr>
        <w:spacing w:before="120" w:after="120" w:line="240" w:lineRule="auto"/>
        <w:ind w:firstLine="709"/>
        <w:jc w:val="both"/>
        <w:rPr>
          <w:rFonts w:ascii="Times New Roman" w:eastAsia="Times New Roman" w:hAnsi="Times New Roman" w:cs="Times New Roman"/>
          <w:b/>
          <w:bCs/>
          <w:color w:val="000000"/>
          <w:spacing w:val="-14"/>
          <w:sz w:val="28"/>
          <w:szCs w:val="28"/>
          <w:shd w:val="clear" w:color="auto" w:fill="FFFFFF"/>
        </w:rPr>
      </w:pPr>
      <w:r w:rsidRPr="003D58D9">
        <w:rPr>
          <w:rFonts w:ascii="Times New Roman" w:eastAsia="Times New Roman" w:hAnsi="Times New Roman" w:cs="Times New Roman"/>
          <w:b/>
          <w:bCs/>
          <w:color w:val="000000"/>
          <w:spacing w:val="-14"/>
          <w:sz w:val="28"/>
          <w:szCs w:val="28"/>
          <w:shd w:val="clear" w:color="auto" w:fill="FFFFFF"/>
          <w:lang w:val="vi-VN"/>
        </w:rPr>
        <w:t xml:space="preserve">II. </w:t>
      </w:r>
      <w:r w:rsidRPr="003D58D9">
        <w:rPr>
          <w:rFonts w:ascii="Times New Roman" w:eastAsia="Times New Roman" w:hAnsi="Times New Roman" w:cs="Times New Roman"/>
          <w:b/>
          <w:bCs/>
          <w:color w:val="000000"/>
          <w:spacing w:val="-14"/>
          <w:sz w:val="28"/>
          <w:szCs w:val="28"/>
          <w:shd w:val="clear" w:color="auto" w:fill="FFFFFF"/>
        </w:rPr>
        <w:t>Thiết bị dạy học và học liệu</w:t>
      </w:r>
    </w:p>
    <w:p w:rsidR="00C654CC" w:rsidRPr="003D58D9" w:rsidRDefault="00C654CC" w:rsidP="00C654CC">
      <w:pPr>
        <w:spacing w:before="120" w:after="120" w:line="240" w:lineRule="auto"/>
        <w:ind w:firstLine="709"/>
        <w:jc w:val="both"/>
        <w:rPr>
          <w:rFonts w:ascii="Times New Roman" w:hAnsi="Times New Roman" w:cs="Times New Roman"/>
          <w:b/>
          <w:bCs/>
          <w:color w:val="000000"/>
          <w:spacing w:val="-14"/>
          <w:sz w:val="28"/>
          <w:szCs w:val="28"/>
          <w:lang w:val="nl-NL"/>
        </w:rPr>
      </w:pPr>
      <w:r w:rsidRPr="003D58D9">
        <w:rPr>
          <w:rFonts w:ascii="Times New Roman" w:hAnsi="Times New Roman" w:cs="Times New Roman"/>
          <w:b/>
          <w:bCs/>
          <w:color w:val="000000"/>
          <w:spacing w:val="-14"/>
          <w:sz w:val="28"/>
          <w:szCs w:val="28"/>
          <w:lang w:val="nl-NL"/>
        </w:rPr>
        <w:t>1. Giáo viên:</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Kế hoạch bài học.</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liệu:</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+ 7 dây dẫn dài 30cm;</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+ 1 nguồn điện 6V; 3 điện trở mẫu (6</w:t>
      </w:r>
      <w:r w:rsidRPr="003D58D9">
        <w:rPr>
          <w:rFonts w:ascii="Times New Roman" w:hAnsi="Times New Roman" w:cs="Times New Roman"/>
          <w:spacing w:val="-14"/>
          <w:position w:val="-4"/>
          <w:sz w:val="28"/>
          <w:szCs w:val="28"/>
          <w:lang w:val="nl-NL"/>
        </w:rPr>
        <w:object w:dxaOrig="260" w:dyaOrig="260">
          <v:shape id="_x0000_i1064" type="#_x0000_t75" style="width:13.5pt;height:13.5pt" o:ole="">
            <v:imagedata r:id="rId40" o:title=""/>
          </v:shape>
          <o:OLEObject Type="Embed" ProgID="Equation.3" ShapeID="_x0000_i1064" DrawAspect="Content" ObjectID="_1690444773" r:id="rId85"/>
        </w:object>
      </w:r>
      <w:r w:rsidRPr="003D58D9">
        <w:rPr>
          <w:rFonts w:ascii="Times New Roman" w:hAnsi="Times New Roman" w:cs="Times New Roman"/>
          <w:spacing w:val="-14"/>
          <w:sz w:val="28"/>
          <w:szCs w:val="28"/>
          <w:lang w:val="nl-NL"/>
        </w:rPr>
        <w:t>; 10</w:t>
      </w:r>
      <w:r w:rsidRPr="003D58D9">
        <w:rPr>
          <w:rFonts w:ascii="Times New Roman" w:hAnsi="Times New Roman" w:cs="Times New Roman"/>
          <w:spacing w:val="-14"/>
          <w:position w:val="-4"/>
          <w:sz w:val="28"/>
          <w:szCs w:val="28"/>
          <w:lang w:val="nl-NL"/>
        </w:rPr>
        <w:object w:dxaOrig="260" w:dyaOrig="260">
          <v:shape id="_x0000_i1065" type="#_x0000_t75" style="width:13.5pt;height:13.5pt" o:ole="">
            <v:imagedata r:id="rId40" o:title=""/>
          </v:shape>
          <o:OLEObject Type="Embed" ProgID="Equation.3" ShapeID="_x0000_i1065" DrawAspect="Content" ObjectID="_1690444774" r:id="rId86"/>
        </w:object>
      </w:r>
      <w:r w:rsidRPr="003D58D9">
        <w:rPr>
          <w:rFonts w:ascii="Times New Roman" w:hAnsi="Times New Roman" w:cs="Times New Roman"/>
          <w:spacing w:val="-14"/>
          <w:sz w:val="28"/>
          <w:szCs w:val="28"/>
          <w:lang w:val="nl-NL"/>
        </w:rPr>
        <w:t xml:space="preserve">, 16 </w:t>
      </w:r>
      <w:r w:rsidRPr="003D58D9">
        <w:rPr>
          <w:rFonts w:ascii="Times New Roman" w:hAnsi="Times New Roman" w:cs="Times New Roman"/>
          <w:spacing w:val="-14"/>
          <w:position w:val="-4"/>
          <w:sz w:val="28"/>
          <w:szCs w:val="28"/>
          <w:lang w:val="nl-NL"/>
        </w:rPr>
        <w:object w:dxaOrig="260" w:dyaOrig="260">
          <v:shape id="_x0000_i1066" type="#_x0000_t75" style="width:13.5pt;height:13.5pt" o:ole="">
            <v:imagedata r:id="rId43" o:title=""/>
          </v:shape>
          <o:OLEObject Type="Embed" ProgID="Equation.3" ShapeID="_x0000_i1066" DrawAspect="Content" ObjectID="_1690444775" r:id="rId87"/>
        </w:object>
      </w:r>
      <w:r w:rsidRPr="003D58D9">
        <w:rPr>
          <w:rFonts w:ascii="Times New Roman" w:hAnsi="Times New Roman" w:cs="Times New Roman"/>
          <w:spacing w:val="-14"/>
          <w:sz w:val="28"/>
          <w:szCs w:val="28"/>
          <w:lang w:val="nl-NL"/>
        </w:rPr>
        <w:t>)</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+ 1 ampe kế ( 0,1 - 1,5A), 1 vôn kế ( 0,1 - 6V), 1 công tắc.</w:t>
      </w:r>
    </w:p>
    <w:p w:rsidR="00C654CC" w:rsidRPr="003D58D9" w:rsidRDefault="00C654CC" w:rsidP="00C654CC">
      <w:pPr>
        <w:spacing w:before="120" w:after="120" w:line="240" w:lineRule="auto"/>
        <w:ind w:firstLine="709"/>
        <w:jc w:val="both"/>
        <w:rPr>
          <w:rFonts w:ascii="Times New Roman" w:hAnsi="Times New Roman" w:cs="Times New Roman"/>
          <w:b/>
          <w:bCs/>
          <w:color w:val="000000"/>
          <w:spacing w:val="-14"/>
          <w:sz w:val="28"/>
          <w:szCs w:val="28"/>
          <w:lang w:val="nl-NL"/>
        </w:rPr>
      </w:pPr>
      <w:r w:rsidRPr="003D58D9">
        <w:rPr>
          <w:rFonts w:ascii="Times New Roman" w:hAnsi="Times New Roman" w:cs="Times New Roman"/>
          <w:b/>
          <w:bCs/>
          <w:color w:val="000000"/>
          <w:spacing w:val="-14"/>
          <w:sz w:val="28"/>
          <w:szCs w:val="28"/>
          <w:lang w:val="nl-NL"/>
        </w:rPr>
        <w:t>2. Học sinh:</w:t>
      </w:r>
    </w:p>
    <w:p w:rsidR="00C654CC" w:rsidRPr="003D58D9" w:rsidRDefault="00C654CC" w:rsidP="00C654CC">
      <w:pPr>
        <w:spacing w:before="120" w:after="120" w:line="240" w:lineRule="auto"/>
        <w:ind w:firstLine="709"/>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Mỗi nhóm chuẩn bị:</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+ 7 dây dẫn dài 30cm;</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+ 1 nguồn điện 6V; 3 điện trở mẫu (6</w:t>
      </w:r>
      <w:r w:rsidRPr="003D58D9">
        <w:rPr>
          <w:rFonts w:ascii="Times New Roman" w:hAnsi="Times New Roman" w:cs="Times New Roman"/>
          <w:spacing w:val="-14"/>
          <w:position w:val="-4"/>
          <w:sz w:val="28"/>
          <w:szCs w:val="28"/>
          <w:lang w:val="nl-NL"/>
        </w:rPr>
        <w:object w:dxaOrig="260" w:dyaOrig="260">
          <v:shape id="_x0000_i1067" type="#_x0000_t75" style="width:13.5pt;height:13.5pt" o:ole="">
            <v:imagedata r:id="rId40" o:title=""/>
          </v:shape>
          <o:OLEObject Type="Embed" ProgID="Equation.3" ShapeID="_x0000_i1067" DrawAspect="Content" ObjectID="_1690444776" r:id="rId88"/>
        </w:object>
      </w:r>
      <w:r w:rsidRPr="003D58D9">
        <w:rPr>
          <w:rFonts w:ascii="Times New Roman" w:hAnsi="Times New Roman" w:cs="Times New Roman"/>
          <w:spacing w:val="-14"/>
          <w:sz w:val="28"/>
          <w:szCs w:val="28"/>
          <w:lang w:val="nl-NL"/>
        </w:rPr>
        <w:t>; 10</w:t>
      </w:r>
      <w:r w:rsidRPr="003D58D9">
        <w:rPr>
          <w:rFonts w:ascii="Times New Roman" w:hAnsi="Times New Roman" w:cs="Times New Roman"/>
          <w:spacing w:val="-14"/>
          <w:position w:val="-4"/>
          <w:sz w:val="28"/>
          <w:szCs w:val="28"/>
          <w:lang w:val="nl-NL"/>
        </w:rPr>
        <w:object w:dxaOrig="260" w:dyaOrig="260">
          <v:shape id="_x0000_i1068" type="#_x0000_t75" style="width:13.5pt;height:13.5pt" o:ole="">
            <v:imagedata r:id="rId40" o:title=""/>
          </v:shape>
          <o:OLEObject Type="Embed" ProgID="Equation.3" ShapeID="_x0000_i1068" DrawAspect="Content" ObjectID="_1690444777" r:id="rId89"/>
        </w:object>
      </w:r>
      <w:r w:rsidRPr="003D58D9">
        <w:rPr>
          <w:rFonts w:ascii="Times New Roman" w:hAnsi="Times New Roman" w:cs="Times New Roman"/>
          <w:spacing w:val="-14"/>
          <w:sz w:val="28"/>
          <w:szCs w:val="28"/>
          <w:lang w:val="nl-NL"/>
        </w:rPr>
        <w:t xml:space="preserve">, 16 </w:t>
      </w:r>
      <w:r w:rsidRPr="003D58D9">
        <w:rPr>
          <w:rFonts w:ascii="Times New Roman" w:hAnsi="Times New Roman" w:cs="Times New Roman"/>
          <w:spacing w:val="-14"/>
          <w:position w:val="-4"/>
          <w:sz w:val="28"/>
          <w:szCs w:val="28"/>
          <w:lang w:val="nl-NL"/>
        </w:rPr>
        <w:object w:dxaOrig="260" w:dyaOrig="260">
          <v:shape id="_x0000_i1069" type="#_x0000_t75" style="width:13.5pt;height:13.5pt" o:ole="">
            <v:imagedata r:id="rId43" o:title=""/>
          </v:shape>
          <o:OLEObject Type="Embed" ProgID="Equation.3" ShapeID="_x0000_i1069" DrawAspect="Content" ObjectID="_1690444778" r:id="rId90"/>
        </w:object>
      </w:r>
      <w:r w:rsidRPr="003D58D9">
        <w:rPr>
          <w:rFonts w:ascii="Times New Roman" w:hAnsi="Times New Roman" w:cs="Times New Roman"/>
          <w:spacing w:val="-14"/>
          <w:sz w:val="28"/>
          <w:szCs w:val="28"/>
          <w:lang w:val="nl-NL"/>
        </w:rPr>
        <w:t>)</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lastRenderedPageBreak/>
        <w:t>+ 1 ampe kế ( 0,1 - 1,5A), 1 vôn kế ( 0,1 - 6V), 1 công tắc.</w:t>
      </w:r>
    </w:p>
    <w:p w:rsidR="00C654CC" w:rsidRPr="003D58D9" w:rsidRDefault="00C654CC" w:rsidP="00C654CC">
      <w:pPr>
        <w:spacing w:before="120" w:after="120" w:line="240" w:lineRule="auto"/>
        <w:ind w:firstLine="709"/>
        <w:jc w:val="both"/>
        <w:rPr>
          <w:rFonts w:ascii="Times New Roman" w:hAnsi="Times New Roman" w:cs="Times New Roman"/>
          <w:b/>
          <w:bCs/>
          <w:color w:val="000000"/>
          <w:spacing w:val="-14"/>
          <w:sz w:val="28"/>
          <w:szCs w:val="28"/>
          <w:lang w:val="nl-NL"/>
        </w:rPr>
      </w:pPr>
      <w:r w:rsidRPr="003D58D9">
        <w:rPr>
          <w:rFonts w:ascii="Times New Roman" w:hAnsi="Times New Roman" w:cs="Times New Roman"/>
          <w:b/>
          <w:bCs/>
          <w:color w:val="000000"/>
          <w:spacing w:val="-14"/>
          <w:sz w:val="28"/>
          <w:szCs w:val="28"/>
          <w:lang w:val="nl-NL"/>
        </w:rPr>
        <w:t>III. Tiến trình dạy học</w:t>
      </w:r>
    </w:p>
    <w:p w:rsidR="00C654CC" w:rsidRPr="003D58D9" w:rsidRDefault="00C654CC" w:rsidP="00C654CC">
      <w:pPr>
        <w:spacing w:before="120" w:after="120" w:line="240" w:lineRule="auto"/>
        <w:ind w:firstLine="709"/>
        <w:jc w:val="both"/>
        <w:rPr>
          <w:rFonts w:ascii="Times New Roman" w:eastAsia="Times New Roman" w:hAnsi="Times New Roman" w:cs="Times New Roman"/>
          <w:b/>
          <w:spacing w:val="-14"/>
          <w:sz w:val="28"/>
          <w:szCs w:val="28"/>
          <w:lang w:val="vi-VN"/>
        </w:rPr>
      </w:pPr>
      <w:r w:rsidRPr="003D58D9">
        <w:rPr>
          <w:rFonts w:ascii="Times New Roman" w:eastAsia="Times New Roman" w:hAnsi="Times New Roman" w:cs="Times New Roman"/>
          <w:b/>
          <w:spacing w:val="-14"/>
          <w:sz w:val="28"/>
          <w:szCs w:val="28"/>
        </w:rPr>
        <w:t>1. Hoạt động 1: Mở đầu</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eastAsia="Times New Roman" w:hAnsi="Times New Roman" w:cs="Times New Roman"/>
          <w:b/>
          <w:spacing w:val="-14"/>
          <w:sz w:val="28"/>
          <w:szCs w:val="28"/>
        </w:rPr>
        <w:t xml:space="preserve">a) </w:t>
      </w:r>
      <w:r w:rsidRPr="003D58D9">
        <w:rPr>
          <w:rFonts w:ascii="Times New Roman" w:eastAsia="Times New Roman" w:hAnsi="Times New Roman" w:cs="Times New Roman"/>
          <w:b/>
          <w:spacing w:val="-14"/>
          <w:sz w:val="28"/>
          <w:szCs w:val="28"/>
          <w:lang w:val="vi-VN"/>
        </w:rPr>
        <w:t xml:space="preserve">Mục tiêu:  </w:t>
      </w:r>
      <w:r w:rsidRPr="003D58D9">
        <w:rPr>
          <w:rFonts w:ascii="Times New Roman" w:hAnsi="Times New Roman" w:cs="Times New Roman"/>
          <w:spacing w:val="-14"/>
          <w:sz w:val="28"/>
          <w:szCs w:val="28"/>
          <w:lang w:val="nl-NL"/>
        </w:rPr>
        <w:t>Tạo hứng thú cho HS trong học tập, tạo sự tò mò cần thiết của tiết học.</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Tổ chức tình huống học tập.</w:t>
      </w:r>
    </w:p>
    <w:p w:rsidR="00C654CC" w:rsidRPr="003D58D9" w:rsidRDefault="00C654CC" w:rsidP="00C654CC">
      <w:pPr>
        <w:spacing w:before="120" w:after="120" w:line="240" w:lineRule="auto"/>
        <w:ind w:firstLine="709"/>
        <w:jc w:val="both"/>
        <w:rPr>
          <w:rFonts w:ascii="Times New Roman" w:eastAsia="Calibri" w:hAnsi="Times New Roman" w:cs="Times New Roman"/>
          <w:b/>
          <w:spacing w:val="-14"/>
          <w:sz w:val="28"/>
          <w:szCs w:val="28"/>
        </w:rPr>
      </w:pPr>
      <w:r w:rsidRPr="003D58D9">
        <w:rPr>
          <w:rFonts w:ascii="Times New Roman" w:eastAsia="Calibri" w:hAnsi="Times New Roman" w:cs="Times New Roman"/>
          <w:b/>
          <w:spacing w:val="-14"/>
          <w:sz w:val="28"/>
          <w:szCs w:val="28"/>
          <w:lang w:val="vi-VN"/>
        </w:rPr>
        <w:t>b) Nội dung:</w:t>
      </w:r>
      <w:r w:rsidRPr="003D58D9">
        <w:rPr>
          <w:rFonts w:ascii="Times New Roman" w:eastAsia="Calibri" w:hAnsi="Times New Roman" w:cs="Times New Roman"/>
          <w:spacing w:val="-14"/>
          <w:sz w:val="28"/>
          <w:szCs w:val="28"/>
        </w:rPr>
        <w:t xml:space="preserve"> </w:t>
      </w:r>
      <w:r w:rsidRPr="003D58D9">
        <w:rPr>
          <w:rFonts w:ascii="Times New Roman" w:hAnsi="Times New Roman" w:cs="Times New Roman"/>
          <w:spacing w:val="-14"/>
          <w:sz w:val="28"/>
          <w:szCs w:val="28"/>
          <w:lang w:val="vi-VN"/>
        </w:rPr>
        <w:t>Hoạt động cá nhân, chung cả lớp hoàn thành yêu cầu của GV</w:t>
      </w:r>
    </w:p>
    <w:p w:rsidR="00C654CC" w:rsidRPr="003D58D9" w:rsidRDefault="00C654CC" w:rsidP="00C654CC">
      <w:pPr>
        <w:spacing w:before="120" w:after="120" w:line="240" w:lineRule="auto"/>
        <w:ind w:firstLine="709"/>
        <w:jc w:val="both"/>
        <w:rPr>
          <w:rFonts w:ascii="Times New Roman" w:hAnsi="Times New Roman" w:cs="Times New Roman"/>
          <w:bCs/>
          <w:spacing w:val="-14"/>
          <w:sz w:val="28"/>
          <w:szCs w:val="28"/>
          <w:lang w:val="nl-NL"/>
        </w:rPr>
      </w:pPr>
      <w:r w:rsidRPr="003D58D9">
        <w:rPr>
          <w:rFonts w:ascii="Times New Roman" w:eastAsia="Calibri" w:hAnsi="Times New Roman" w:cs="Times New Roman"/>
          <w:b/>
          <w:spacing w:val="-14"/>
          <w:sz w:val="28"/>
          <w:szCs w:val="28"/>
          <w:lang w:val="vi-VN"/>
        </w:rPr>
        <w:t>c)</w:t>
      </w:r>
      <w:r w:rsidRPr="003D58D9">
        <w:rPr>
          <w:rFonts w:ascii="Times New Roman" w:eastAsia="Calibri" w:hAnsi="Times New Roman" w:cs="Times New Roman"/>
          <w:spacing w:val="-14"/>
          <w:sz w:val="28"/>
          <w:szCs w:val="28"/>
          <w:lang w:val="vi-VN"/>
        </w:rPr>
        <w:t xml:space="preserve"> </w:t>
      </w:r>
      <w:r w:rsidRPr="003D58D9">
        <w:rPr>
          <w:rFonts w:ascii="Times New Roman" w:eastAsia="Times New Roman" w:hAnsi="Times New Roman" w:cs="Times New Roman"/>
          <w:b/>
          <w:spacing w:val="-14"/>
          <w:sz w:val="28"/>
          <w:szCs w:val="28"/>
          <w:lang w:val="de-DE"/>
        </w:rPr>
        <w:t xml:space="preserve">Sản phẩm: </w:t>
      </w:r>
      <w:r w:rsidRPr="003D58D9">
        <w:rPr>
          <w:rFonts w:ascii="Times New Roman" w:hAnsi="Times New Roman" w:cs="Times New Roman"/>
          <w:bCs/>
          <w:spacing w:val="-14"/>
          <w:sz w:val="28"/>
          <w:szCs w:val="28"/>
          <w:lang w:val="nl-NL"/>
        </w:rPr>
        <w:t>Các công thức tính I và U trong đoạn song song 2 đèn đã học ở lớp 7.</w:t>
      </w:r>
    </w:p>
    <w:p w:rsidR="00C654CC" w:rsidRPr="003D58D9" w:rsidRDefault="00C654CC" w:rsidP="00C654CC">
      <w:pPr>
        <w:spacing w:before="120" w:after="120" w:line="240" w:lineRule="auto"/>
        <w:ind w:firstLine="709"/>
        <w:jc w:val="both"/>
        <w:rPr>
          <w:rFonts w:ascii="Times New Roman" w:eastAsia="Times New Roman" w:hAnsi="Times New Roman" w:cs="Times New Roman"/>
          <w:b/>
          <w:color w:val="000000"/>
          <w:spacing w:val="-14"/>
          <w:sz w:val="28"/>
          <w:szCs w:val="28"/>
        </w:rPr>
      </w:pPr>
      <w:r w:rsidRPr="003D58D9">
        <w:rPr>
          <w:rFonts w:ascii="Times New Roman" w:eastAsia="Calibri" w:hAnsi="Times New Roman" w:cs="Times New Roman"/>
          <w:b/>
          <w:iCs/>
          <w:color w:val="000000"/>
          <w:spacing w:val="-14"/>
          <w:sz w:val="28"/>
          <w:szCs w:val="28"/>
          <w:lang w:val="vi-VN"/>
        </w:rPr>
        <w:t>d</w:t>
      </w:r>
      <w:r w:rsidRPr="003D58D9">
        <w:rPr>
          <w:rFonts w:ascii="Times New Roman" w:eastAsia="Calibri" w:hAnsi="Times New Roman" w:cs="Times New Roman"/>
          <w:b/>
          <w:iCs/>
          <w:color w:val="000000"/>
          <w:spacing w:val="-14"/>
          <w:sz w:val="28"/>
          <w:szCs w:val="28"/>
        </w:rPr>
        <w:t>)</w:t>
      </w:r>
      <w:r w:rsidRPr="003D58D9">
        <w:rPr>
          <w:rFonts w:ascii="Times New Roman" w:eastAsia="Calibri" w:hAnsi="Times New Roman" w:cs="Times New Roman"/>
          <w:iCs/>
          <w:color w:val="000000"/>
          <w:spacing w:val="-14"/>
          <w:sz w:val="28"/>
          <w:szCs w:val="28"/>
        </w:rPr>
        <w:t xml:space="preserve"> </w:t>
      </w:r>
      <w:r w:rsidRPr="003D58D9">
        <w:rPr>
          <w:rFonts w:ascii="Times New Roman" w:eastAsia="Times New Roman" w:hAnsi="Times New Roman" w:cs="Times New Roman"/>
          <w:b/>
          <w:color w:val="000000"/>
          <w:spacing w:val="-14"/>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C654CC" w:rsidRPr="003D58D9" w:rsidTr="00C654CC">
        <w:tc>
          <w:tcPr>
            <w:tcW w:w="5524" w:type="dxa"/>
          </w:tcPr>
          <w:p w:rsidR="00C654CC" w:rsidRPr="003D58D9" w:rsidRDefault="00C654CC" w:rsidP="00C654CC">
            <w:pPr>
              <w:spacing w:before="120" w:after="120"/>
              <w:jc w:val="both"/>
              <w:rPr>
                <w:rFonts w:ascii="Times New Roman" w:eastAsia="Calibri" w:hAnsi="Times New Roman" w:cs="Times New Roman"/>
                <w:iCs/>
                <w:color w:val="000000"/>
                <w:spacing w:val="-14"/>
                <w:sz w:val="28"/>
                <w:szCs w:val="28"/>
                <w:lang w:val="vi-VN"/>
              </w:rPr>
            </w:pPr>
            <w:r w:rsidRPr="003D58D9">
              <w:rPr>
                <w:rFonts w:ascii="Times New Roman" w:eastAsia="Times New Roman" w:hAnsi="Times New Roman" w:cs="Times New Roman"/>
                <w:b/>
                <w:color w:val="000000"/>
                <w:spacing w:val="-14"/>
                <w:sz w:val="28"/>
                <w:szCs w:val="28"/>
                <w:lang w:val="es-VE"/>
              </w:rPr>
              <w:t>Hoạt động của giáo viên và học sinh</w:t>
            </w:r>
          </w:p>
        </w:tc>
        <w:tc>
          <w:tcPr>
            <w:tcW w:w="4110" w:type="dxa"/>
          </w:tcPr>
          <w:p w:rsidR="00C654CC" w:rsidRPr="003D58D9" w:rsidRDefault="00C654CC" w:rsidP="00C654CC">
            <w:pPr>
              <w:spacing w:before="120" w:after="120"/>
              <w:jc w:val="both"/>
              <w:rPr>
                <w:rFonts w:ascii="Times New Roman" w:eastAsia="Calibri" w:hAnsi="Times New Roman" w:cs="Times New Roman"/>
                <w:iCs/>
                <w:color w:val="000000"/>
                <w:spacing w:val="-14"/>
                <w:sz w:val="28"/>
                <w:szCs w:val="28"/>
                <w:lang w:val="vi-VN"/>
              </w:rPr>
            </w:pPr>
            <w:r w:rsidRPr="003D58D9">
              <w:rPr>
                <w:rFonts w:ascii="Times New Roman" w:eastAsia="Times New Roman" w:hAnsi="Times New Roman" w:cs="Times New Roman"/>
                <w:b/>
                <w:color w:val="000000"/>
                <w:spacing w:val="-14"/>
                <w:sz w:val="28"/>
                <w:szCs w:val="28"/>
                <w:lang w:val="es-VE"/>
              </w:rPr>
              <w:t>Nội dung</w:t>
            </w:r>
          </w:p>
        </w:tc>
      </w:tr>
      <w:tr w:rsidR="00C654CC" w:rsidRPr="003D58D9" w:rsidTr="00C654CC">
        <w:tc>
          <w:tcPr>
            <w:tcW w:w="5524" w:type="dxa"/>
          </w:tcPr>
          <w:p w:rsidR="00C654CC" w:rsidRPr="003D58D9" w:rsidRDefault="00C654CC" w:rsidP="00C654CC">
            <w:pPr>
              <w:spacing w:before="120" w:after="120"/>
              <w:jc w:val="both"/>
              <w:rPr>
                <w:rFonts w:ascii="Times New Roman" w:eastAsia="Calibri" w:hAnsi="Times New Roman" w:cs="Times New Roman"/>
                <w:b/>
                <w:bCs/>
                <w:iCs/>
                <w:color w:val="000000"/>
                <w:spacing w:val="-14"/>
                <w:sz w:val="28"/>
                <w:szCs w:val="28"/>
                <w:lang w:val="vi-VN"/>
              </w:rPr>
            </w:pPr>
            <w:r w:rsidRPr="003D58D9">
              <w:rPr>
                <w:rFonts w:ascii="Times New Roman" w:eastAsia="Calibri" w:hAnsi="Times New Roman" w:cs="Times New Roman"/>
                <w:b/>
                <w:bCs/>
                <w:iCs/>
                <w:color w:val="000000"/>
                <w:spacing w:val="-14"/>
                <w:sz w:val="28"/>
                <w:szCs w:val="28"/>
                <w:lang w:val="en-US"/>
              </w:rPr>
              <w:t>*</w:t>
            </w:r>
            <w:r w:rsidRPr="003D58D9">
              <w:rPr>
                <w:rFonts w:ascii="Times New Roman" w:eastAsia="Calibri" w:hAnsi="Times New Roman" w:cs="Times New Roman"/>
                <w:b/>
                <w:bCs/>
                <w:iCs/>
                <w:color w:val="000000"/>
                <w:spacing w:val="-14"/>
                <w:sz w:val="28"/>
                <w:szCs w:val="28"/>
                <w:lang w:val="vi-VN"/>
              </w:rPr>
              <w:t>Chuyển giao nhiệm vụ học tập</w:t>
            </w:r>
          </w:p>
          <w:p w:rsidR="00C654CC" w:rsidRPr="003D58D9" w:rsidRDefault="00C654CC" w:rsidP="00C654CC">
            <w:pPr>
              <w:spacing w:before="120" w:after="120"/>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-&gt; Xuất phát từ tình huống có vấn đề:</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 yêu cầu:</w:t>
            </w:r>
          </w:p>
          <w:p w:rsidR="00C654CC" w:rsidRPr="003D58D9" w:rsidRDefault="00C654CC" w:rsidP="00C654CC">
            <w:pPr>
              <w:spacing w:before="120" w:after="120"/>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rPr>
              <w:t>+ Nhớ lại kiến thức cũ đã học ở lớp 7 về HĐT và CĐDĐ của đoạn mạch gồm 2 bóng đèn mắc song song.</w:t>
            </w:r>
          </w:p>
          <w:p w:rsidR="00C654CC" w:rsidRPr="003D58D9" w:rsidRDefault="00C654CC" w:rsidP="00C654CC">
            <w:pPr>
              <w:spacing w:before="120" w:after="120"/>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Trong đoạn mạch gồm hai bóng đèn mắc song song, cường độ dòng điện chạy qua mỗi bóng đèn có quan hệ như thế nào với cường độ dòng điện mạch chính?</w:t>
            </w:r>
          </w:p>
          <w:p w:rsidR="00C654CC" w:rsidRPr="003D58D9" w:rsidRDefault="00C654CC" w:rsidP="00C654CC">
            <w:pPr>
              <w:spacing w:before="120" w:after="120"/>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Hiệu điện thế giữa hai đầu đoạn mạch liên hệ như thế nào với hiệu điện thế giữa hai đầu mỗi bóng đèn?</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tiếp nhận:</w:t>
            </w:r>
          </w:p>
          <w:p w:rsidR="00C654CC" w:rsidRPr="003D58D9" w:rsidRDefault="00C654CC" w:rsidP="00C654CC">
            <w:pPr>
              <w:spacing w:before="120" w:after="120"/>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*Thực hiện nhiệm vụ học tập</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Làm theo yêu cầu, nhớ lại kiến thức.</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w:t>
            </w:r>
          </w:p>
          <w:p w:rsidR="00C654CC" w:rsidRPr="003D58D9" w:rsidRDefault="00C654CC" w:rsidP="00C654CC">
            <w:pPr>
              <w:spacing w:before="120" w:after="120"/>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*Báo cáo kết quả và thảo luận</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Cột nội dung.</w:t>
            </w:r>
          </w:p>
          <w:p w:rsidR="00C654CC" w:rsidRPr="003D58D9" w:rsidRDefault="00C654CC" w:rsidP="00C654CC">
            <w:pPr>
              <w:spacing w:before="120" w:after="120"/>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*Đánh giá kết quả thực hiện nhiệm vụ</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nhận xét, bổ sung, đánh giá:</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 nhận xét, đánh giá:</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-&gt;Giáo viên gieo vấn đề cần tìm hiểu trong bài học:</w:t>
            </w:r>
          </w:p>
          <w:p w:rsidR="00C654CC" w:rsidRPr="003D58D9" w:rsidRDefault="00C654CC" w:rsidP="00C654CC">
            <w:pPr>
              <w:spacing w:before="120" w:after="120"/>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-&gt;Giáo viên nêu mục tiêu bài học:</w:t>
            </w:r>
          </w:p>
          <w:p w:rsidR="00C654CC" w:rsidRPr="003D58D9" w:rsidRDefault="00C654CC" w:rsidP="00C654CC">
            <w:pPr>
              <w:spacing w:before="120" w:after="120"/>
              <w:jc w:val="both"/>
              <w:rPr>
                <w:rFonts w:ascii="Times New Roman" w:eastAsia="Times New Roman" w:hAnsi="Times New Roman" w:cs="Times New Roman"/>
                <w:b/>
                <w:iCs/>
                <w:spacing w:val="-14"/>
                <w:sz w:val="28"/>
                <w:szCs w:val="28"/>
                <w:lang w:val="nl-NL"/>
              </w:rPr>
            </w:pPr>
            <w:r w:rsidRPr="003D58D9">
              <w:rPr>
                <w:rFonts w:ascii="Times New Roman" w:hAnsi="Times New Roman" w:cs="Times New Roman"/>
                <w:spacing w:val="-14"/>
                <w:sz w:val="28"/>
                <w:szCs w:val="28"/>
              </w:rPr>
              <w:t xml:space="preserve">Trong mỗi bóng đèn đều có điện trở thì 2 công thức tính trên vẫn dùng được trong trường hợp mắc các </w:t>
            </w:r>
            <w:r w:rsidRPr="003D58D9">
              <w:rPr>
                <w:rFonts w:ascii="Times New Roman" w:hAnsi="Times New Roman" w:cs="Times New Roman"/>
                <w:spacing w:val="-14"/>
                <w:sz w:val="28"/>
                <w:szCs w:val="28"/>
              </w:rPr>
              <w:lastRenderedPageBreak/>
              <w:t>điện trở song song, ngoài ra còn các đại lượng và công thức nào chúng ta cùng vào bài học hôm nay.</w:t>
            </w:r>
          </w:p>
        </w:tc>
        <w:tc>
          <w:tcPr>
            <w:tcW w:w="4110" w:type="dxa"/>
          </w:tcPr>
          <w:p w:rsidR="00C654CC" w:rsidRPr="003D58D9" w:rsidRDefault="00C654CC" w:rsidP="00C654CC">
            <w:pPr>
              <w:spacing w:before="120" w:after="120"/>
              <w:jc w:val="both"/>
              <w:rPr>
                <w:rFonts w:ascii="Times New Roman" w:hAnsi="Times New Roman" w:cs="Times New Roman"/>
                <w:b/>
                <w:bCs/>
                <w:spacing w:val="-14"/>
                <w:sz w:val="28"/>
                <w:szCs w:val="28"/>
                <w:lang w:val="nl-NL"/>
              </w:rPr>
            </w:pPr>
            <w:r w:rsidRPr="003D58D9">
              <w:rPr>
                <w:rFonts w:ascii="Times New Roman" w:hAnsi="Times New Roman" w:cs="Times New Roman"/>
                <w:b/>
                <w:bCs/>
                <w:spacing w:val="-14"/>
                <w:sz w:val="28"/>
                <w:szCs w:val="28"/>
                <w:lang w:val="nl-NL"/>
              </w:rPr>
              <w:lastRenderedPageBreak/>
              <w:t>(GV ghi bảng chính)</w:t>
            </w:r>
          </w:p>
          <w:p w:rsidR="00C654CC" w:rsidRPr="003D58D9" w:rsidRDefault="00C654CC" w:rsidP="00C654CC">
            <w:pPr>
              <w:spacing w:before="120" w:after="120"/>
              <w:jc w:val="both"/>
              <w:rPr>
                <w:rFonts w:ascii="Times New Roman" w:hAnsi="Times New Roman" w:cs="Times New Roman"/>
                <w:b/>
                <w:bCs/>
                <w:spacing w:val="-14"/>
                <w:sz w:val="28"/>
                <w:szCs w:val="28"/>
                <w:lang w:val="nl-NL"/>
              </w:rPr>
            </w:pPr>
          </w:p>
          <w:p w:rsidR="00C654CC" w:rsidRPr="003D58D9" w:rsidRDefault="00C654CC" w:rsidP="00C654CC">
            <w:pPr>
              <w:spacing w:before="120" w:after="120"/>
              <w:jc w:val="both"/>
              <w:rPr>
                <w:rFonts w:ascii="Times New Roman" w:hAnsi="Times New Roman" w:cs="Times New Roman"/>
                <w:b/>
                <w:bCs/>
                <w:spacing w:val="-14"/>
                <w:sz w:val="28"/>
                <w:szCs w:val="28"/>
                <w:lang w:val="nl-NL"/>
              </w:rPr>
            </w:pPr>
          </w:p>
          <w:p w:rsidR="00C654CC" w:rsidRPr="003D58D9" w:rsidRDefault="00C654CC" w:rsidP="00C654CC">
            <w:pPr>
              <w:spacing w:before="120" w:after="120"/>
              <w:jc w:val="both"/>
              <w:rPr>
                <w:rFonts w:ascii="Times New Roman" w:hAnsi="Times New Roman" w:cs="Times New Roman"/>
                <w:b/>
                <w:bCs/>
                <w:spacing w:val="-14"/>
                <w:sz w:val="28"/>
                <w:szCs w:val="28"/>
                <w:lang w:val="nl-NL"/>
              </w:rPr>
            </w:pPr>
          </w:p>
          <w:p w:rsidR="00C654CC" w:rsidRPr="003D58D9" w:rsidRDefault="00C654CC" w:rsidP="00C654CC">
            <w:pPr>
              <w:spacing w:before="120" w:after="120"/>
              <w:jc w:val="both"/>
              <w:rPr>
                <w:rFonts w:ascii="Times New Roman" w:eastAsia="Calibri" w:hAnsi="Times New Roman" w:cs="Times New Roman"/>
                <w:iCs/>
                <w:color w:val="000000"/>
                <w:spacing w:val="-14"/>
                <w:sz w:val="28"/>
                <w:szCs w:val="28"/>
                <w:lang w:val="vi-VN"/>
              </w:rPr>
            </w:pPr>
            <w:r w:rsidRPr="003D58D9">
              <w:rPr>
                <w:rFonts w:ascii="Times New Roman" w:hAnsi="Times New Roman" w:cs="Times New Roman"/>
                <w:spacing w:val="-14"/>
                <w:position w:val="-68"/>
                <w:sz w:val="28"/>
                <w:szCs w:val="28"/>
                <w:lang w:val="nl-NL"/>
              </w:rPr>
              <w:object w:dxaOrig="2040" w:dyaOrig="1480">
                <v:shape id="_x0000_i1070" type="#_x0000_t75" style="width:102pt;height:74.25pt" o:ole="">
                  <v:imagedata r:id="rId91" o:title=""/>
                </v:shape>
                <o:OLEObject Type="Embed" ProgID="Equation.DSMT4" ShapeID="_x0000_i1070" DrawAspect="Content" ObjectID="_1690444779" r:id="rId92"/>
              </w:object>
            </w:r>
          </w:p>
        </w:tc>
      </w:tr>
    </w:tbl>
    <w:p w:rsidR="00C654CC" w:rsidRPr="003D58D9" w:rsidRDefault="00C654CC" w:rsidP="00C654CC">
      <w:pPr>
        <w:spacing w:before="120" w:after="120" w:line="240" w:lineRule="auto"/>
        <w:ind w:firstLine="709"/>
        <w:jc w:val="both"/>
        <w:rPr>
          <w:rFonts w:ascii="Times New Roman" w:eastAsia="Times New Roman" w:hAnsi="Times New Roman" w:cs="Times New Roman"/>
          <w:b/>
          <w:bCs/>
          <w:color w:val="000000"/>
          <w:spacing w:val="-14"/>
          <w:sz w:val="28"/>
          <w:szCs w:val="28"/>
          <w:shd w:val="clear" w:color="auto" w:fill="FFFFFF"/>
          <w:lang w:val="de-DE"/>
        </w:rPr>
      </w:pPr>
      <w:r w:rsidRPr="003D58D9">
        <w:rPr>
          <w:rFonts w:ascii="Times New Roman" w:eastAsia="Times New Roman" w:hAnsi="Times New Roman" w:cs="Times New Roman"/>
          <w:b/>
          <w:bCs/>
          <w:color w:val="000000"/>
          <w:spacing w:val="-14"/>
          <w:sz w:val="28"/>
          <w:szCs w:val="28"/>
          <w:shd w:val="clear" w:color="auto" w:fill="FFFFFF"/>
          <w:lang w:val="de-DE"/>
        </w:rPr>
        <w:lastRenderedPageBreak/>
        <w:t>2. Hoạt động 2: Hình thành kiến thức mới</w:t>
      </w:r>
    </w:p>
    <w:p w:rsidR="00C654CC" w:rsidRPr="003D58D9" w:rsidRDefault="00C654CC" w:rsidP="00C654CC">
      <w:pPr>
        <w:spacing w:before="120" w:after="120" w:line="240" w:lineRule="auto"/>
        <w:ind w:firstLine="709"/>
        <w:jc w:val="both"/>
        <w:rPr>
          <w:rFonts w:ascii="Times New Roman" w:eastAsia="Times New Roman" w:hAnsi="Times New Roman" w:cs="Times New Roman"/>
          <w:b/>
          <w:spacing w:val="-14"/>
          <w:sz w:val="28"/>
          <w:szCs w:val="28"/>
        </w:rPr>
      </w:pPr>
      <w:r w:rsidRPr="003D58D9">
        <w:rPr>
          <w:rFonts w:ascii="Times New Roman" w:eastAsia="Times New Roman" w:hAnsi="Times New Roman" w:cs="Times New Roman"/>
          <w:b/>
          <w:spacing w:val="-14"/>
          <w:sz w:val="28"/>
          <w:szCs w:val="28"/>
        </w:rPr>
        <w:t xml:space="preserve">a) </w:t>
      </w:r>
      <w:r w:rsidRPr="003D58D9">
        <w:rPr>
          <w:rFonts w:ascii="Times New Roman" w:eastAsia="Times New Roman" w:hAnsi="Times New Roman" w:cs="Times New Roman"/>
          <w:b/>
          <w:spacing w:val="-14"/>
          <w:sz w:val="28"/>
          <w:szCs w:val="28"/>
          <w:lang w:val="vi-VN"/>
        </w:rPr>
        <w:t>Mục tiêu:</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Ôn lại kiến thức liên quan và liên hệ kiến thức mới.</w:t>
      </w:r>
    </w:p>
    <w:p w:rsidR="00C654CC" w:rsidRPr="003D58D9" w:rsidRDefault="00C654CC" w:rsidP="00C654CC">
      <w:pPr>
        <w:spacing w:before="120" w:after="120" w:line="240" w:lineRule="auto"/>
        <w:ind w:firstLine="709"/>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Viết được công thức tính điện trở tương đương của đoạn mạch song song.</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hAnsi="Times New Roman" w:cs="Times New Roman"/>
          <w:bCs/>
          <w:spacing w:val="-14"/>
          <w:sz w:val="28"/>
          <w:szCs w:val="28"/>
          <w:lang w:val="nl-NL"/>
        </w:rPr>
        <w:t>- Mô tả cách bố trí thí nghiệm kiểm tra lại hệ thức đưa ra.</w:t>
      </w:r>
    </w:p>
    <w:p w:rsidR="00C654CC" w:rsidRPr="003D58D9" w:rsidRDefault="00C654CC" w:rsidP="00C654CC">
      <w:pPr>
        <w:spacing w:before="120" w:after="120" w:line="240" w:lineRule="auto"/>
        <w:ind w:firstLine="709"/>
        <w:jc w:val="both"/>
        <w:rPr>
          <w:rFonts w:ascii="Times New Roman" w:eastAsia="Calibri" w:hAnsi="Times New Roman" w:cs="Times New Roman"/>
          <w:spacing w:val="-14"/>
          <w:sz w:val="28"/>
          <w:szCs w:val="28"/>
        </w:rPr>
      </w:pPr>
      <w:r w:rsidRPr="003D58D9">
        <w:rPr>
          <w:rFonts w:ascii="Times New Roman" w:eastAsia="Calibri" w:hAnsi="Times New Roman" w:cs="Times New Roman"/>
          <w:b/>
          <w:spacing w:val="-14"/>
          <w:sz w:val="28"/>
          <w:szCs w:val="28"/>
          <w:lang w:val="vi-VN"/>
        </w:rPr>
        <w:t>b) Nội dung:</w:t>
      </w:r>
    </w:p>
    <w:p w:rsidR="00C654CC" w:rsidRPr="003D58D9" w:rsidRDefault="00C654CC" w:rsidP="00C654CC">
      <w:pPr>
        <w:spacing w:before="120" w:after="120" w:line="240" w:lineRule="auto"/>
        <w:ind w:firstLine="709"/>
        <w:jc w:val="both"/>
        <w:rPr>
          <w:rFonts w:ascii="Times New Roman" w:hAnsi="Times New Roman" w:cs="Times New Roman"/>
          <w:sz w:val="28"/>
          <w:szCs w:val="28"/>
          <w:lang w:val="vi-VN"/>
        </w:rPr>
      </w:pPr>
      <w:r w:rsidRPr="003D58D9">
        <w:rPr>
          <w:rFonts w:ascii="Times New Roman" w:hAnsi="Times New Roman" w:cs="Times New Roman"/>
          <w:sz w:val="28"/>
          <w:szCs w:val="28"/>
          <w:lang w:val="vi-VN"/>
        </w:rPr>
        <w:t>- Hoạt động cá nhân, nhóm: Nghiên cứu tài liệu, thực nghiệm.</w:t>
      </w:r>
    </w:p>
    <w:p w:rsidR="00C654CC" w:rsidRPr="003D58D9" w:rsidRDefault="00C654CC" w:rsidP="00C654CC">
      <w:pPr>
        <w:spacing w:before="120" w:after="120" w:line="240" w:lineRule="auto"/>
        <w:ind w:firstLine="709"/>
        <w:jc w:val="both"/>
        <w:rPr>
          <w:rFonts w:ascii="Times New Roman" w:eastAsia="Calibri" w:hAnsi="Times New Roman" w:cs="Times New Roman"/>
          <w:spacing w:val="-14"/>
          <w:sz w:val="28"/>
          <w:szCs w:val="28"/>
        </w:rPr>
      </w:pPr>
      <w:r w:rsidRPr="003D58D9">
        <w:rPr>
          <w:rFonts w:ascii="Times New Roman" w:hAnsi="Times New Roman" w:cs="Times New Roman"/>
          <w:sz w:val="28"/>
          <w:szCs w:val="28"/>
        </w:rPr>
        <w:t>- Hoạt động chung cả lớp.</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eastAsia="Calibri" w:hAnsi="Times New Roman" w:cs="Times New Roman"/>
          <w:b/>
          <w:spacing w:val="-14"/>
          <w:sz w:val="28"/>
          <w:szCs w:val="28"/>
          <w:lang w:val="vi-VN"/>
        </w:rPr>
        <w:t>c)</w:t>
      </w:r>
      <w:r w:rsidRPr="003D58D9">
        <w:rPr>
          <w:rFonts w:ascii="Times New Roman" w:eastAsia="Calibri" w:hAnsi="Times New Roman" w:cs="Times New Roman"/>
          <w:spacing w:val="-14"/>
          <w:sz w:val="28"/>
          <w:szCs w:val="28"/>
          <w:lang w:val="vi-VN"/>
        </w:rPr>
        <w:t xml:space="preserve"> </w:t>
      </w:r>
      <w:r w:rsidRPr="003D58D9">
        <w:rPr>
          <w:rFonts w:ascii="Times New Roman" w:eastAsia="Times New Roman" w:hAnsi="Times New Roman" w:cs="Times New Roman"/>
          <w:b/>
          <w:spacing w:val="-14"/>
          <w:sz w:val="28"/>
          <w:szCs w:val="28"/>
          <w:lang w:val="de-DE"/>
        </w:rPr>
        <w:t xml:space="preserve">Sản phẩm: </w:t>
      </w:r>
      <w:r w:rsidRPr="003D58D9">
        <w:rPr>
          <w:rFonts w:ascii="Times New Roman" w:hAnsi="Times New Roman" w:cs="Times New Roman"/>
          <w:spacing w:val="-14"/>
          <w:sz w:val="28"/>
          <w:szCs w:val="28"/>
        </w:rPr>
        <w:t xml:space="preserve">Phiếu học tập cá nhân: </w:t>
      </w:r>
      <w:r w:rsidRPr="003D58D9">
        <w:rPr>
          <w:rFonts w:ascii="Times New Roman" w:hAnsi="Times New Roman" w:cs="Times New Roman"/>
          <w:spacing w:val="-14"/>
          <w:sz w:val="28"/>
          <w:szCs w:val="28"/>
          <w:lang w:val="nl-NL"/>
        </w:rPr>
        <w:t xml:space="preserve">Trả lời: C1,C2. </w:t>
      </w:r>
      <w:r w:rsidRPr="003D58D9">
        <w:rPr>
          <w:rFonts w:ascii="Times New Roman" w:hAnsi="Times New Roman" w:cs="Times New Roman"/>
          <w:spacing w:val="-14"/>
          <w:sz w:val="28"/>
          <w:szCs w:val="28"/>
        </w:rPr>
        <w:t>Phiếu học tập của nhóm</w:t>
      </w:r>
    </w:p>
    <w:p w:rsidR="00C654CC" w:rsidRPr="003D58D9" w:rsidRDefault="00C654CC" w:rsidP="00C654CC">
      <w:pPr>
        <w:spacing w:before="120" w:after="120" w:line="240" w:lineRule="auto"/>
        <w:ind w:firstLine="709"/>
        <w:jc w:val="both"/>
        <w:rPr>
          <w:rFonts w:ascii="Times New Roman" w:eastAsia="Times New Roman" w:hAnsi="Times New Roman" w:cs="Times New Roman"/>
          <w:b/>
          <w:color w:val="000000"/>
          <w:spacing w:val="-14"/>
          <w:sz w:val="28"/>
          <w:szCs w:val="28"/>
          <w:shd w:val="clear" w:color="auto" w:fill="FFFFFF"/>
        </w:rPr>
      </w:pPr>
      <w:r w:rsidRPr="003D58D9">
        <w:rPr>
          <w:rFonts w:ascii="Times New Roman" w:eastAsia="Calibri" w:hAnsi="Times New Roman" w:cs="Times New Roman"/>
          <w:b/>
          <w:iCs/>
          <w:color w:val="000000"/>
          <w:spacing w:val="-14"/>
          <w:sz w:val="28"/>
          <w:szCs w:val="28"/>
          <w:lang w:val="vi-VN"/>
        </w:rPr>
        <w:t>d</w:t>
      </w:r>
      <w:r w:rsidRPr="003D58D9">
        <w:rPr>
          <w:rFonts w:ascii="Times New Roman" w:eastAsia="Calibri" w:hAnsi="Times New Roman" w:cs="Times New Roman"/>
          <w:b/>
          <w:iCs/>
          <w:color w:val="000000"/>
          <w:spacing w:val="-14"/>
          <w:sz w:val="28"/>
          <w:szCs w:val="28"/>
        </w:rPr>
        <w:t>)</w:t>
      </w:r>
      <w:r w:rsidRPr="003D58D9">
        <w:rPr>
          <w:rFonts w:ascii="Times New Roman" w:eastAsia="Calibri" w:hAnsi="Times New Roman" w:cs="Times New Roman"/>
          <w:iCs/>
          <w:color w:val="000000"/>
          <w:spacing w:val="-14"/>
          <w:sz w:val="28"/>
          <w:szCs w:val="28"/>
        </w:rPr>
        <w:t xml:space="preserve"> </w:t>
      </w:r>
      <w:r w:rsidRPr="003D58D9">
        <w:rPr>
          <w:rFonts w:ascii="Times New Roman" w:eastAsia="Times New Roman" w:hAnsi="Times New Roman" w:cs="Times New Roman"/>
          <w:b/>
          <w:color w:val="000000"/>
          <w:spacing w:val="-14"/>
          <w:sz w:val="28"/>
          <w:szCs w:val="28"/>
          <w:shd w:val="clear" w:color="auto" w:fill="FFFFFF"/>
        </w:rPr>
        <w:t>Tổ chức thực hiện:</w:t>
      </w:r>
    </w:p>
    <w:tbl>
      <w:tblPr>
        <w:tblW w:w="9747" w:type="dxa"/>
        <w:tblLook w:val="04A0" w:firstRow="1" w:lastRow="0" w:firstColumn="1" w:lastColumn="0" w:noHBand="0" w:noVBand="1"/>
      </w:tblPr>
      <w:tblGrid>
        <w:gridCol w:w="5211"/>
        <w:gridCol w:w="4536"/>
      </w:tblGrid>
      <w:tr w:rsidR="00C654CC" w:rsidRPr="003D58D9" w:rsidTr="00C654CC">
        <w:tc>
          <w:tcPr>
            <w:tcW w:w="5211"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Nội dung</w:t>
            </w:r>
          </w:p>
        </w:tc>
      </w:tr>
      <w:tr w:rsidR="00C654CC" w:rsidRPr="003D58D9" w:rsidTr="00C654CC">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 xml:space="preserve">Hoạt động 2.1: </w:t>
            </w:r>
            <w:r w:rsidRPr="003D58D9">
              <w:rPr>
                <w:rFonts w:ascii="Times New Roman" w:hAnsi="Times New Roman" w:cs="Times New Roman"/>
                <w:b/>
                <w:spacing w:val="-14"/>
                <w:sz w:val="28"/>
                <w:szCs w:val="28"/>
                <w:lang w:val="nl-NL"/>
              </w:rPr>
              <w:t>Cường độ dòng điện và hiệu điện thế trong đoạn mạch song song</w:t>
            </w:r>
          </w:p>
        </w:tc>
      </w:tr>
      <w:tr w:rsidR="00C654CC" w:rsidRPr="003D58D9" w:rsidTr="00C654CC">
        <w:tc>
          <w:tcPr>
            <w:tcW w:w="5211"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bCs/>
                <w:iCs/>
                <w:color w:val="000000"/>
                <w:spacing w:val="-14"/>
                <w:sz w:val="28"/>
                <w:szCs w:val="28"/>
                <w:lang w:val="vi-VN"/>
              </w:rPr>
            </w:pPr>
            <w:r w:rsidRPr="003D58D9">
              <w:rPr>
                <w:rFonts w:ascii="Times New Roman" w:eastAsia="Calibri" w:hAnsi="Times New Roman" w:cs="Times New Roman"/>
                <w:b/>
                <w:bCs/>
                <w:iCs/>
                <w:color w:val="000000"/>
                <w:spacing w:val="-14"/>
                <w:sz w:val="28"/>
                <w:szCs w:val="28"/>
              </w:rPr>
              <w:t>*</w:t>
            </w:r>
            <w:r w:rsidRPr="003D58D9">
              <w:rPr>
                <w:rFonts w:ascii="Times New Roman" w:eastAsia="Calibri" w:hAnsi="Times New Roman" w:cs="Times New Roman"/>
                <w:b/>
                <w:bCs/>
                <w:iCs/>
                <w:color w:val="000000"/>
                <w:spacing w:val="-14"/>
                <w:sz w:val="28"/>
                <w:szCs w:val="28"/>
                <w:lang w:val="vi-VN"/>
              </w:rPr>
              <w:t>Chuyển giao nhiệm vụ học tập</w:t>
            </w:r>
          </w:p>
          <w:p w:rsidR="00C654CC" w:rsidRPr="003D58D9" w:rsidRDefault="00C654CC" w:rsidP="00C654CC">
            <w:pPr>
              <w:spacing w:before="120" w:after="120" w:line="240" w:lineRule="auto"/>
              <w:jc w:val="both"/>
              <w:rPr>
                <w:rFonts w:ascii="Times New Roman" w:hAnsi="Times New Roman" w:cs="Times New Roman"/>
                <w:b/>
                <w:bCs/>
                <w:spacing w:val="-14"/>
                <w:sz w:val="28"/>
                <w:szCs w:val="28"/>
                <w:lang w:val="nl-NL"/>
              </w:rPr>
            </w:pPr>
            <w:r w:rsidRPr="003D58D9">
              <w:rPr>
                <w:rFonts w:ascii="Times New Roman" w:hAnsi="Times New Roman" w:cs="Times New Roman"/>
                <w:spacing w:val="-14"/>
                <w:sz w:val="28"/>
                <w:szCs w:val="28"/>
              </w:rPr>
              <w:t>- Giáo viên yêu cầu:</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Trả lời C1.</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Trả lời C2.</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xml:space="preserve">- Học sinh tiếp nhận: Đọc SGK, </w:t>
            </w:r>
            <w:r w:rsidRPr="003D58D9">
              <w:rPr>
                <w:rFonts w:ascii="Times New Roman" w:hAnsi="Times New Roman" w:cs="Times New Roman"/>
                <w:spacing w:val="-14"/>
                <w:sz w:val="28"/>
                <w:szCs w:val="28"/>
                <w:lang w:val="nl-NL"/>
              </w:rPr>
              <w:t>Trả lời: C1, C2 và các yêu cầu của GV.</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*Thực hiện nhiệm vụ học tập</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rPr>
              <w:t xml:space="preserve">- Học sinh: </w:t>
            </w:r>
            <w:r w:rsidRPr="003D58D9">
              <w:rPr>
                <w:rFonts w:ascii="Times New Roman" w:hAnsi="Times New Roman" w:cs="Times New Roman"/>
                <w:bCs/>
                <w:spacing w:val="-14"/>
                <w:sz w:val="28"/>
                <w:szCs w:val="28"/>
                <w:lang w:val="nl-NL"/>
              </w:rPr>
              <w:t>Đọc SGK, trao đổi nhóm tìm câu t</w:t>
            </w:r>
            <w:r w:rsidRPr="003D58D9">
              <w:rPr>
                <w:rFonts w:ascii="Times New Roman" w:hAnsi="Times New Roman" w:cs="Times New Roman"/>
                <w:spacing w:val="-14"/>
                <w:sz w:val="28"/>
                <w:szCs w:val="28"/>
                <w:lang w:val="nl-NL"/>
              </w:rPr>
              <w:t>rả lời: C1, C2.</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spacing w:val="-14"/>
                <w:sz w:val="28"/>
                <w:szCs w:val="28"/>
              </w:rPr>
              <w:t xml:space="preserve">- Giáo viên: Nêu công thức định luật Ôm và rút ra </w:t>
            </w:r>
            <w:r w:rsidRPr="003D58D9">
              <w:rPr>
                <w:rFonts w:ascii="Times New Roman" w:hAnsi="Times New Roman" w:cs="Times New Roman"/>
                <w:spacing w:val="-14"/>
                <w:position w:val="-12"/>
                <w:sz w:val="28"/>
                <w:szCs w:val="28"/>
              </w:rPr>
              <w:object w:dxaOrig="620" w:dyaOrig="360">
                <v:shape id="_x0000_i1071" type="#_x0000_t75" style="width:30.75pt;height:18pt" o:ole="">
                  <v:imagedata r:id="rId93" o:title=""/>
                </v:shape>
                <o:OLEObject Type="Embed" ProgID="Equation.DSMT4" ShapeID="_x0000_i1071" DrawAspect="Content" ObjectID="_1690444780" r:id="rId94"/>
              </w:object>
            </w:r>
            <w:r w:rsidRPr="003D58D9">
              <w:rPr>
                <w:rFonts w:ascii="Times New Roman" w:hAnsi="Times New Roman" w:cs="Times New Roman"/>
                <w:spacing w:val="-14"/>
                <w:sz w:val="28"/>
                <w:szCs w:val="28"/>
              </w:rPr>
              <w:t xml:space="preserve"> chứng minh công thức (3).</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*Báo cáo kết quả và thảo luận</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(bên cột nội dung)</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*Đánh giá kết quả thực hiện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nhận xét, bổ sung, đánh giá.</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 nhận xét, đánh giá.</w:t>
            </w:r>
          </w:p>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hAnsi="Times New Roman" w:cs="Times New Roman"/>
                <w:spacing w:val="-14"/>
                <w:sz w:val="28"/>
                <w:szCs w:val="28"/>
              </w:rPr>
              <w:t>-&gt;Giáo viên chốt kiến thức và ghi bảng: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r w:rsidRPr="003D58D9">
              <w:rPr>
                <w:rFonts w:ascii="Times New Roman" w:hAnsi="Times New Roman" w:cs="Times New Roman"/>
                <w:b/>
                <w:spacing w:val="-14"/>
                <w:sz w:val="28"/>
                <w:szCs w:val="28"/>
                <w:lang w:val="nl-NL"/>
              </w:rPr>
              <w:t>I. Cường độ dòng điện và hiệu điện thế trong đoạn mạch song song.</w:t>
            </w: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r w:rsidRPr="003D58D9">
              <w:rPr>
                <w:rFonts w:ascii="Times New Roman" w:hAnsi="Times New Roman" w:cs="Times New Roman"/>
                <w:b/>
                <w:spacing w:val="-14"/>
                <w:sz w:val="28"/>
                <w:szCs w:val="28"/>
                <w:lang w:val="nl-NL"/>
              </w:rPr>
              <w:t>C1:</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b/>
                <w:noProof/>
                <w:spacing w:val="-14"/>
                <w:sz w:val="28"/>
                <w:szCs w:val="28"/>
              </w:rPr>
              <mc:AlternateContent>
                <mc:Choice Requires="wpg">
                  <w:drawing>
                    <wp:anchor distT="0" distB="0" distL="114300" distR="114300" simplePos="0" relativeHeight="251672576" behindDoc="0" locked="0" layoutInCell="1" allowOverlap="1" wp14:anchorId="617D129B" wp14:editId="163F9C5A">
                      <wp:simplePos x="0" y="0"/>
                      <wp:positionH relativeFrom="column">
                        <wp:posOffset>2301240</wp:posOffset>
                      </wp:positionH>
                      <wp:positionV relativeFrom="paragraph">
                        <wp:posOffset>46990</wp:posOffset>
                      </wp:positionV>
                      <wp:extent cx="138430" cy="146050"/>
                      <wp:effectExtent l="0" t="0" r="13970" b="2540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46050"/>
                                <a:chOff x="3570" y="1920"/>
                                <a:chExt cx="345" cy="317"/>
                              </a:xfrm>
                            </wpg:grpSpPr>
                            <wps:wsp>
                              <wps:cNvPr id="174" name="Oval 118"/>
                              <wps:cNvSpPr>
                                <a:spLocks noChangeArrowheads="1"/>
                              </wps:cNvSpPr>
                              <wps:spPr bwMode="auto">
                                <a:xfrm>
                                  <a:off x="3570" y="1920"/>
                                  <a:ext cx="345" cy="3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75" name="Group 119"/>
                              <wpg:cNvGrpSpPr>
                                <a:grpSpLocks/>
                              </wpg:cNvGrpSpPr>
                              <wpg:grpSpPr bwMode="auto">
                                <a:xfrm>
                                  <a:off x="3645" y="2005"/>
                                  <a:ext cx="210" cy="141"/>
                                  <a:chOff x="3360" y="3390"/>
                                  <a:chExt cx="420" cy="225"/>
                                </a:xfrm>
                              </wpg:grpSpPr>
                              <wps:wsp>
                                <wps:cNvPr id="176" name="Line 120"/>
                                <wps:cNvCnPr/>
                                <wps:spPr bwMode="auto">
                                  <a:xfrm>
                                    <a:off x="3360" y="3390"/>
                                    <a:ext cx="21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21"/>
                                <wps:cNvCnPr/>
                                <wps:spPr bwMode="auto">
                                  <a:xfrm flipV="1">
                                    <a:off x="3570" y="3390"/>
                                    <a:ext cx="21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8990626" id="Group 173" o:spid="_x0000_s1026" style="position:absolute;margin-left:181.2pt;margin-top:3.7pt;width:10.9pt;height:11.5pt;z-index:251672576" coordorigin="3570,1920" coordsize="34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">
                      <v:oval id="Oval 118" o:spid="_x0000_s1027" style="position:absolute;left:3570;top:1920;width:34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"/>
                      <v:group id="Group 119" o:spid="_x0000_s1028" style="position:absolute;left:3645;top:2005;width:210;height:141" coordorigin="3360,3390" coordsize="4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Line 120" o:spid="_x0000_s1029" style="position:absolute;visibility:visible;mso-wrap-style:square" from="3360,3390" to="357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21" o:spid="_x0000_s1030" style="position:absolute;flip:y;visibility:visible;mso-wrap-style:square" from="3570,3390" to="378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group>
                    </v:group>
                  </w:pict>
                </mc:Fallback>
              </mc:AlternateContent>
            </w:r>
            <w:r w:rsidRPr="003D58D9">
              <w:rPr>
                <w:rFonts w:ascii="Times New Roman" w:hAnsi="Times New Roman" w:cs="Times New Roman"/>
                <w:spacing w:val="-14"/>
                <w:sz w:val="28"/>
                <w:szCs w:val="28"/>
                <w:lang w:val="nl-NL"/>
              </w:rPr>
              <w:t xml:space="preserve">Trong mạch điện H5.1 có  </w:t>
            </w:r>
            <w:r w:rsidRPr="003D58D9">
              <w:rPr>
                <w:rFonts w:ascii="Times New Roman" w:hAnsi="Times New Roman" w:cs="Times New Roman"/>
                <w:spacing w:val="-14"/>
                <w:position w:val="-12"/>
                <w:sz w:val="28"/>
                <w:szCs w:val="28"/>
                <w:lang w:val="nl-NL"/>
              </w:rPr>
              <w:object w:dxaOrig="300" w:dyaOrig="360">
                <v:shape id="_x0000_i1072" type="#_x0000_t75" style="width:15pt;height:18pt" o:ole="">
                  <v:imagedata r:id="rId95" o:title=""/>
                </v:shape>
                <o:OLEObject Type="Embed" ProgID="Equation.DSMT4" ShapeID="_x0000_i1072" DrawAspect="Content" ObjectID="_1690444781" r:id="rId96"/>
              </w:object>
            </w:r>
            <w:r w:rsidRPr="003D58D9">
              <w:rPr>
                <w:rFonts w:ascii="Times New Roman" w:hAnsi="Times New Roman" w:cs="Times New Roman"/>
                <w:spacing w:val="-14"/>
                <w:sz w:val="28"/>
                <w:szCs w:val="28"/>
                <w:lang w:val="nl-NL"/>
              </w:rPr>
              <w:t>//</w:t>
            </w:r>
            <w:r w:rsidRPr="003D58D9">
              <w:rPr>
                <w:rFonts w:ascii="Times New Roman" w:hAnsi="Times New Roman" w:cs="Times New Roman"/>
                <w:spacing w:val="-14"/>
                <w:position w:val="-12"/>
                <w:sz w:val="28"/>
                <w:szCs w:val="28"/>
                <w:lang w:val="nl-NL"/>
              </w:rPr>
              <w:object w:dxaOrig="340" w:dyaOrig="360">
                <v:shape id="_x0000_i1073" type="#_x0000_t75" style="width:17.25pt;height:18pt" o:ole="">
                  <v:imagedata r:id="rId97" o:title=""/>
                </v:shape>
                <o:OLEObject Type="Embed" ProgID="Equation.DSMT4" ShapeID="_x0000_i1073" DrawAspect="Content" ObjectID="_1690444782" r:id="rId98"/>
              </w:object>
            </w:r>
            <w:r w:rsidRPr="003D58D9">
              <w:rPr>
                <w:rFonts w:ascii="Times New Roman" w:hAnsi="Times New Roman" w:cs="Times New Roman"/>
                <w:spacing w:val="-14"/>
                <w:sz w:val="28"/>
                <w:szCs w:val="28"/>
                <w:lang w:val="nl-NL"/>
              </w:rPr>
              <w:t xml:space="preserve">// </w:t>
            </w: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b/>
                <w:spacing w:val="-14"/>
                <w:sz w:val="28"/>
                <w:szCs w:val="28"/>
                <w:lang w:val="nl-NL"/>
              </w:rPr>
              <w:t xml:space="preserve">C2:  </w:t>
            </w:r>
            <w:r w:rsidRPr="003D58D9">
              <w:rPr>
                <w:rFonts w:ascii="Times New Roman" w:hAnsi="Times New Roman" w:cs="Times New Roman"/>
                <w:spacing w:val="-14"/>
                <w:position w:val="-30"/>
                <w:sz w:val="28"/>
                <w:szCs w:val="28"/>
                <w:lang w:val="nl-NL"/>
              </w:rPr>
              <w:object w:dxaOrig="3000" w:dyaOrig="680">
                <v:shape id="_x0000_i1074" type="#_x0000_t75" style="width:150pt;height:33pt" o:ole="">
                  <v:imagedata r:id="rId99" o:title=""/>
                </v:shape>
                <o:OLEObject Type="Embed" ProgID="Equation.DSMT4" ShapeID="_x0000_i1074" DrawAspect="Content" ObjectID="_1690444783" r:id="rId100"/>
              </w:objec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
                <w:spacing w:val="-14"/>
                <w:sz w:val="28"/>
                <w:szCs w:val="28"/>
                <w:lang w:val="nl-NL"/>
              </w:rPr>
              <w:t xml:space="preserve">Vì </w:t>
            </w:r>
            <w:r w:rsidRPr="003D58D9">
              <w:rPr>
                <w:rFonts w:ascii="Times New Roman" w:hAnsi="Times New Roman" w:cs="Times New Roman"/>
                <w:spacing w:val="-14"/>
                <w:position w:val="-12"/>
                <w:sz w:val="28"/>
                <w:szCs w:val="28"/>
                <w:lang w:val="nl-NL"/>
              </w:rPr>
              <w:object w:dxaOrig="300" w:dyaOrig="360">
                <v:shape id="_x0000_i1075" type="#_x0000_t75" style="width:15pt;height:18pt" o:ole="">
                  <v:imagedata r:id="rId95" o:title=""/>
                </v:shape>
                <o:OLEObject Type="Embed" ProgID="Equation.DSMT4" ShapeID="_x0000_i1075" DrawAspect="Content" ObjectID="_1690444784" r:id="rId101"/>
              </w:object>
            </w:r>
            <w:r w:rsidRPr="003D58D9">
              <w:rPr>
                <w:rFonts w:ascii="Times New Roman" w:hAnsi="Times New Roman" w:cs="Times New Roman"/>
                <w:spacing w:val="-14"/>
                <w:sz w:val="28"/>
                <w:szCs w:val="28"/>
                <w:lang w:val="nl-NL"/>
              </w:rPr>
              <w:t>//</w:t>
            </w:r>
            <w:r w:rsidRPr="003D58D9">
              <w:rPr>
                <w:rFonts w:ascii="Times New Roman" w:hAnsi="Times New Roman" w:cs="Times New Roman"/>
                <w:spacing w:val="-14"/>
                <w:position w:val="-12"/>
                <w:sz w:val="28"/>
                <w:szCs w:val="28"/>
                <w:lang w:val="nl-NL"/>
              </w:rPr>
              <w:object w:dxaOrig="400" w:dyaOrig="360">
                <v:shape id="_x0000_i1076" type="#_x0000_t75" style="width:21pt;height:18pt" o:ole="">
                  <v:imagedata r:id="rId102" o:title=""/>
                </v:shape>
                <o:OLEObject Type="Embed" ProgID="Equation.DSMT4" ShapeID="_x0000_i1076" DrawAspect="Content" ObjectID="_1690444785" r:id="rId103"/>
              </w:object>
            </w:r>
            <w:r w:rsidRPr="003D58D9">
              <w:rPr>
                <w:rFonts w:ascii="Times New Roman" w:hAnsi="Times New Roman" w:cs="Times New Roman"/>
                <w:spacing w:val="-14"/>
                <w:sz w:val="28"/>
                <w:szCs w:val="28"/>
                <w:lang w:val="nl-NL"/>
              </w:rPr>
              <w:t xml:space="preserve">nên </w:t>
            </w:r>
            <w:r w:rsidRPr="003D58D9">
              <w:rPr>
                <w:rFonts w:ascii="Times New Roman" w:hAnsi="Times New Roman" w:cs="Times New Roman"/>
                <w:spacing w:val="-14"/>
                <w:position w:val="-30"/>
                <w:sz w:val="28"/>
                <w:szCs w:val="28"/>
                <w:lang w:val="nl-NL"/>
              </w:rPr>
              <w:object w:dxaOrig="2240" w:dyaOrig="680">
                <v:shape id="_x0000_i1077" type="#_x0000_t75" style="width:111.75pt;height:33pt" o:ole="">
                  <v:imagedata r:id="rId104" o:title=""/>
                </v:shape>
                <o:OLEObject Type="Embed" ProgID="Equation.DSMT4" ShapeID="_x0000_i1077" DrawAspect="Content" ObjectID="_1690444786" r:id="rId105"/>
              </w:object>
            </w:r>
          </w:p>
        </w:tc>
      </w:tr>
      <w:tr w:rsidR="00C654CC" w:rsidRPr="003D58D9" w:rsidTr="00C654CC">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 xml:space="preserve">Hoạt động 2.2: </w:t>
            </w:r>
            <w:r w:rsidRPr="003D58D9">
              <w:rPr>
                <w:rFonts w:ascii="Times New Roman" w:hAnsi="Times New Roman" w:cs="Times New Roman"/>
                <w:spacing w:val="-14"/>
                <w:sz w:val="28"/>
                <w:szCs w:val="28"/>
                <w:lang w:val="nl-NL"/>
              </w:rPr>
              <w:t xml:space="preserve"> </w:t>
            </w:r>
            <w:r w:rsidRPr="003D58D9">
              <w:rPr>
                <w:rFonts w:ascii="Times New Roman" w:hAnsi="Times New Roman" w:cs="Times New Roman"/>
                <w:b/>
                <w:spacing w:val="-14"/>
                <w:sz w:val="28"/>
                <w:szCs w:val="28"/>
                <w:lang w:val="nl-NL"/>
              </w:rPr>
              <w:t>Xây dựng công thức tính điện trở tương đương của đoạn mạch song song</w:t>
            </w:r>
          </w:p>
        </w:tc>
      </w:tr>
      <w:tr w:rsidR="00C654CC" w:rsidRPr="003D58D9" w:rsidTr="00C654CC">
        <w:tc>
          <w:tcPr>
            <w:tcW w:w="5211"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lastRenderedPageBreak/>
              <w:t>*Chuyển giao nhiệm vụ:</w:t>
            </w:r>
          </w:p>
          <w:p w:rsidR="00C654CC" w:rsidRPr="003D58D9" w:rsidRDefault="00C654CC" w:rsidP="00C654CC">
            <w:pPr>
              <w:spacing w:before="120" w:after="120" w:line="240" w:lineRule="auto"/>
              <w:jc w:val="both"/>
              <w:rPr>
                <w:rFonts w:ascii="Times New Roman" w:hAnsi="Times New Roman" w:cs="Times New Roman"/>
                <w:b/>
                <w:bCs/>
                <w:spacing w:val="-14"/>
                <w:sz w:val="28"/>
                <w:szCs w:val="28"/>
                <w:lang w:val="nl-NL"/>
              </w:rPr>
            </w:pPr>
            <w:r w:rsidRPr="003D58D9">
              <w:rPr>
                <w:rFonts w:ascii="Times New Roman" w:hAnsi="Times New Roman" w:cs="Times New Roman"/>
                <w:spacing w:val="-14"/>
                <w:sz w:val="28"/>
                <w:szCs w:val="28"/>
              </w:rPr>
              <w:t>- Giáo viên yêu cầu:</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bCs/>
                <w:spacing w:val="-14"/>
                <w:sz w:val="28"/>
                <w:szCs w:val="28"/>
                <w:lang w:val="nl-NL"/>
              </w:rPr>
              <w:t xml:space="preserve">+ </w:t>
            </w:r>
            <w:r w:rsidRPr="003D58D9">
              <w:rPr>
                <w:rFonts w:ascii="Times New Roman" w:hAnsi="Times New Roman" w:cs="Times New Roman"/>
                <w:spacing w:val="-14"/>
                <w:sz w:val="28"/>
                <w:szCs w:val="28"/>
                <w:lang w:val="nl-NL"/>
              </w:rPr>
              <w:t>Điện trở tương đương của đoạn mạch gồm hai điện trở mắc song song được tính như thế nào?</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Hoàn thành câu C3.</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ml:space="preserve">Công thức (4) đã được chứng minh bằng lí thuyết </w:t>
            </w:r>
            <w:r>
              <w:rPr>
                <w:rFonts w:ascii="Times New Roman" w:hAnsi="Times New Roman" w:cs="Times New Roman"/>
                <w:noProof/>
                <w:spacing w:val="-14"/>
                <w:sz w:val="28"/>
                <w:szCs w:val="28"/>
              </w:rPr>
              <w:drawing>
                <wp:inline distT="0" distB="0" distL="0" distR="0" wp14:anchorId="215DEC95" wp14:editId="2B49D956">
                  <wp:extent cx="190500" cy="144780"/>
                  <wp:effectExtent l="0" t="0" r="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3D58D9">
              <w:rPr>
                <w:rFonts w:ascii="Times New Roman" w:hAnsi="Times New Roman" w:cs="Times New Roman"/>
                <w:spacing w:val="-14"/>
                <w:sz w:val="28"/>
                <w:szCs w:val="28"/>
                <w:lang w:val="nl-NL"/>
              </w:rPr>
              <w:t>để khẳng định công thức này chúng ta tiến hành TN kiểm tra.</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Với những dụng cụ TN đã phát cho các nhóm các em hãy nêu cách tiến hành TN kiểm tra.</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tiếp nhận:</w:t>
            </w:r>
          </w:p>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*Thực hiện nhiệm vụ:</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spacing w:val="-14"/>
                <w:sz w:val="28"/>
                <w:szCs w:val="28"/>
              </w:rPr>
              <w:t xml:space="preserve">- Học sinh: </w:t>
            </w:r>
            <w:r w:rsidRPr="003D58D9">
              <w:rPr>
                <w:rFonts w:ascii="Times New Roman" w:hAnsi="Times New Roman" w:cs="Times New Roman"/>
                <w:bCs/>
                <w:spacing w:val="-14"/>
                <w:sz w:val="28"/>
                <w:szCs w:val="28"/>
                <w:lang w:val="nl-NL"/>
              </w:rPr>
              <w:t>Đọc SGK, chứng minh C3.</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bCs/>
                <w:spacing w:val="-14"/>
                <w:sz w:val="28"/>
                <w:szCs w:val="28"/>
                <w:lang w:val="nl-NL"/>
              </w:rPr>
              <w:t>+ N</w:t>
            </w:r>
            <w:r w:rsidRPr="003D58D9">
              <w:rPr>
                <w:rFonts w:ascii="Times New Roman" w:hAnsi="Times New Roman" w:cs="Times New Roman"/>
                <w:spacing w:val="-14"/>
                <w:sz w:val="28"/>
                <w:szCs w:val="28"/>
                <w:lang w:val="nl-NL"/>
              </w:rPr>
              <w:t>êu cách kiểm tra, dụng cụ, tiến hành.</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Mắc mạch điệ</w:t>
            </w:r>
            <w:r>
              <w:rPr>
                <w:rFonts w:ascii="Times New Roman" w:hAnsi="Times New Roman" w:cs="Times New Roman"/>
                <w:spacing w:val="-14"/>
                <w:sz w:val="28"/>
                <w:szCs w:val="28"/>
                <w:lang w:val="nl-NL"/>
              </w:rPr>
              <w:t>n theo sơ đ</w:t>
            </w:r>
            <w:r w:rsidRPr="003D58D9">
              <w:rPr>
                <w:rFonts w:ascii="Times New Roman" w:hAnsi="Times New Roman" w:cs="Times New Roman"/>
                <w:spacing w:val="-14"/>
                <w:sz w:val="28"/>
                <w:szCs w:val="28"/>
                <w:lang w:val="nl-NL"/>
              </w:rPr>
              <w:t>ồ</w:t>
            </w:r>
            <w:r>
              <w:rPr>
                <w:rFonts w:ascii="Times New Roman" w:hAnsi="Times New Roman" w:cs="Times New Roman"/>
                <w:spacing w:val="-14"/>
                <w:sz w:val="28"/>
                <w:szCs w:val="28"/>
                <w:lang w:val="nl-NL"/>
              </w:rPr>
              <w:t xml:space="preserve"> H5</w:t>
            </w:r>
            <w:r w:rsidRPr="003D58D9">
              <w:rPr>
                <w:rFonts w:ascii="Times New Roman" w:hAnsi="Times New Roman" w:cs="Times New Roman"/>
                <w:spacing w:val="-14"/>
                <w:sz w:val="28"/>
                <w:szCs w:val="28"/>
                <w:lang w:val="nl-NL"/>
              </w:rPr>
              <w:t xml:space="preserve">.1 </w:t>
            </w:r>
            <w:r>
              <w:rPr>
                <w:rFonts w:ascii="Times New Roman" w:hAnsi="Times New Roman" w:cs="Times New Roman"/>
                <w:noProof/>
                <w:spacing w:val="-14"/>
                <w:sz w:val="28"/>
                <w:szCs w:val="28"/>
              </w:rPr>
              <w:drawing>
                <wp:inline distT="0" distB="0" distL="0" distR="0" wp14:anchorId="4B237D7A" wp14:editId="2B9184DE">
                  <wp:extent cx="190500" cy="144780"/>
                  <wp:effectExtent l="0" t="0" r="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3D58D9">
              <w:rPr>
                <w:rFonts w:ascii="Times New Roman" w:hAnsi="Times New Roman" w:cs="Times New Roman"/>
                <w:spacing w:val="-14"/>
                <w:sz w:val="28"/>
                <w:szCs w:val="28"/>
                <w:lang w:val="nl-NL"/>
              </w:rPr>
              <w:t xml:space="preserve"> Kết luận.</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Nhóm trư</w:t>
            </w:r>
            <w:r w:rsidRPr="003D58D9">
              <w:rPr>
                <w:rFonts w:ascii="Times New Roman" w:hAnsi="Times New Roman" w:cs="Times New Roman"/>
                <w:bCs/>
                <w:spacing w:val="-14"/>
                <w:sz w:val="28"/>
                <w:szCs w:val="28"/>
                <w:lang w:val="nl-NL"/>
              </w:rPr>
              <w:softHyphen/>
              <w:t>ởng phân công, điều hành hoạt động nhóm.</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Thảo luận, báo cáo kết quả.</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Hướng dẫn HS C3 :</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ml:space="preserve">+ Viết biểu thức liên hệ giữa </w:t>
            </w:r>
            <w:r w:rsidRPr="003D58D9">
              <w:rPr>
                <w:rFonts w:ascii="Times New Roman" w:hAnsi="Times New Roman" w:cs="Times New Roman"/>
                <w:spacing w:val="-14"/>
                <w:position w:val="-12"/>
                <w:sz w:val="28"/>
                <w:szCs w:val="28"/>
                <w:lang w:val="nl-NL"/>
              </w:rPr>
              <w:object w:dxaOrig="1600" w:dyaOrig="360">
                <v:shape id="_x0000_i1078" type="#_x0000_t75" style="width:81pt;height:18pt" o:ole="">
                  <v:imagedata r:id="rId106" o:title=""/>
                </v:shape>
                <o:OLEObject Type="Embed" ProgID="Equation.DSMT4" ShapeID="_x0000_i1078" DrawAspect="Content" ObjectID="_1690444787" r:id="rId107"/>
              </w:object>
            </w:r>
            <w:r w:rsidRPr="003D58D9">
              <w:rPr>
                <w:rFonts w:ascii="Times New Roman" w:hAnsi="Times New Roman" w:cs="Times New Roman"/>
                <w:spacing w:val="-14"/>
                <w:sz w:val="28"/>
                <w:szCs w:val="28"/>
                <w:lang w:val="nl-NL"/>
              </w:rPr>
              <w:t>.</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Viết biểu thức tính trên theo I và R tương ứng.</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Theo dõi, h</w:t>
            </w:r>
            <w:r w:rsidRPr="003D58D9">
              <w:rPr>
                <w:rFonts w:ascii="Times New Roman" w:hAnsi="Times New Roman" w:cs="Times New Roman"/>
                <w:bCs/>
                <w:spacing w:val="-14"/>
                <w:sz w:val="28"/>
                <w:szCs w:val="28"/>
                <w:lang w:val="nl-NL"/>
              </w:rPr>
              <w:softHyphen/>
              <w:t>ướng dẫn các nhóm làm TN.</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Hết thời gian, yêu cầu các nhóm dừng TN, báo cáo kết quả.</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 Tổ chức thảo luận lớp về kết quả của các nhóm.</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*Báo cáo kết quả và thảo luận</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(bên cột nội dung)</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*Đánh giá kết quả thực hiện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nhận xét, bổ sung, đánh giá.</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spacing w:val="-14"/>
                <w:sz w:val="28"/>
                <w:szCs w:val="28"/>
              </w:rPr>
              <w:t>- Giáo viên nhận xét, đánh giá.</w:t>
            </w: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r w:rsidRPr="003D58D9">
              <w:rPr>
                <w:rFonts w:ascii="Times New Roman" w:hAnsi="Times New Roman" w:cs="Times New Roman"/>
                <w:spacing w:val="-14"/>
                <w:sz w:val="28"/>
                <w:szCs w:val="28"/>
              </w:rPr>
              <w:t>-&gt;Giáo viên chốt kiến thức và ghi bảng:</w:t>
            </w:r>
          </w:p>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hAnsi="Times New Roman" w:cs="Times New Roman"/>
                <w:spacing w:val="-14"/>
                <w:sz w:val="28"/>
                <w:szCs w:val="28"/>
                <w:lang w:val="nl-NL"/>
              </w:rPr>
              <w:t xml:space="preserve">GV thông báo: Người ta thường dùng các dụng cụ điện có cùng hiệu điện thế định mức và mắc </w:t>
            </w:r>
            <w:r w:rsidRPr="003D58D9">
              <w:rPr>
                <w:rFonts w:ascii="Times New Roman" w:hAnsi="Times New Roman" w:cs="Times New Roman"/>
                <w:spacing w:val="-14"/>
                <w:sz w:val="28"/>
                <w:szCs w:val="28"/>
                <w:lang w:val="nl-NL"/>
              </w:rPr>
              <w:lastRenderedPageBreak/>
              <w:t>chúng song song vào mạch điện. Khi đó chúng đều hoạt động bình thường và có thể sử dụng độc lập với nhau.</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b/>
                <w:spacing w:val="-14"/>
                <w:sz w:val="28"/>
                <w:szCs w:val="28"/>
                <w:lang w:val="nl-NL"/>
              </w:rPr>
              <w:lastRenderedPageBreak/>
              <w:t>II. Điện trở tương đương của đoạn mạch song song.</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1. Công thức tính điện trở tương đương của đoạn mạch gồm 2 điện trở mắc song song.</w:t>
            </w: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r w:rsidRPr="003D58D9">
              <w:rPr>
                <w:rFonts w:ascii="Times New Roman" w:hAnsi="Times New Roman" w:cs="Times New Roman"/>
                <w:b/>
                <w:spacing w:val="-14"/>
                <w:sz w:val="28"/>
                <w:szCs w:val="28"/>
                <w:lang w:val="nl-NL"/>
              </w:rPr>
              <w:t>C3:</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ml:space="preserve">Vì </w:t>
            </w:r>
            <w:r w:rsidRPr="003D58D9">
              <w:rPr>
                <w:rFonts w:ascii="Times New Roman" w:hAnsi="Times New Roman" w:cs="Times New Roman"/>
                <w:spacing w:val="-14"/>
                <w:position w:val="-12"/>
                <w:sz w:val="28"/>
                <w:szCs w:val="28"/>
                <w:lang w:val="nl-NL"/>
              </w:rPr>
              <w:object w:dxaOrig="300" w:dyaOrig="360">
                <v:shape id="_x0000_i1079" type="#_x0000_t75" style="width:15pt;height:18pt" o:ole="">
                  <v:imagedata r:id="rId95" o:title=""/>
                </v:shape>
                <o:OLEObject Type="Embed" ProgID="Equation.DSMT4" ShapeID="_x0000_i1079" DrawAspect="Content" ObjectID="_1690444788" r:id="rId108"/>
              </w:object>
            </w:r>
            <w:r w:rsidRPr="003D58D9">
              <w:rPr>
                <w:rFonts w:ascii="Times New Roman" w:hAnsi="Times New Roman" w:cs="Times New Roman"/>
                <w:spacing w:val="-14"/>
                <w:sz w:val="28"/>
                <w:szCs w:val="28"/>
                <w:lang w:val="nl-NL"/>
              </w:rPr>
              <w:t>//</w:t>
            </w:r>
            <w:r w:rsidRPr="003D58D9">
              <w:rPr>
                <w:rFonts w:ascii="Times New Roman" w:hAnsi="Times New Roman" w:cs="Times New Roman"/>
                <w:spacing w:val="-14"/>
                <w:position w:val="-12"/>
                <w:sz w:val="28"/>
                <w:szCs w:val="28"/>
                <w:lang w:val="nl-NL"/>
              </w:rPr>
              <w:object w:dxaOrig="340" w:dyaOrig="360">
                <v:shape id="_x0000_i1080" type="#_x0000_t75" style="width:17.25pt;height:18pt" o:ole="">
                  <v:imagedata r:id="rId97" o:title=""/>
                </v:shape>
                <o:OLEObject Type="Embed" ProgID="Equation.DSMT4" ShapeID="_x0000_i1080" DrawAspect="Content" ObjectID="_1690444789" r:id="rId109"/>
              </w:object>
            </w:r>
            <w:r w:rsidRPr="003D58D9">
              <w:rPr>
                <w:rFonts w:ascii="Times New Roman" w:hAnsi="Times New Roman" w:cs="Times New Roman"/>
                <w:spacing w:val="-14"/>
                <w:sz w:val="28"/>
                <w:szCs w:val="28"/>
                <w:lang w:val="nl-NL"/>
              </w:rPr>
              <w:t xml:space="preserve">nên </w:t>
            </w:r>
            <w:r w:rsidRPr="003D58D9">
              <w:rPr>
                <w:rFonts w:ascii="Times New Roman" w:hAnsi="Times New Roman" w:cs="Times New Roman"/>
                <w:spacing w:val="-14"/>
                <w:position w:val="-12"/>
                <w:sz w:val="28"/>
                <w:szCs w:val="28"/>
                <w:lang w:val="nl-NL"/>
              </w:rPr>
              <w:object w:dxaOrig="1219" w:dyaOrig="360">
                <v:shape id="_x0000_i1081" type="#_x0000_t75" style="width:60.75pt;height:18pt" o:ole="">
                  <v:imagedata r:id="rId110" o:title=""/>
                </v:shape>
                <o:OLEObject Type="Embed" ProgID="Equation.DSMT4" ShapeID="_x0000_i1081" DrawAspect="Content" ObjectID="_1690444790" r:id="rId111"/>
              </w:objec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Pr>
                <w:rFonts w:ascii="Times New Roman" w:hAnsi="Times New Roman" w:cs="Times New Roman"/>
                <w:b/>
                <w:noProof/>
                <w:spacing w:val="-14"/>
                <w:sz w:val="28"/>
                <w:szCs w:val="28"/>
              </w:rPr>
              <w:drawing>
                <wp:inline distT="0" distB="0" distL="0" distR="0" wp14:anchorId="08A3006F" wp14:editId="7054563F">
                  <wp:extent cx="1325880" cy="883920"/>
                  <wp:effectExtent l="0" t="0" r="762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25880" cy="883920"/>
                          </a:xfrm>
                          <a:prstGeom prst="rect">
                            <a:avLst/>
                          </a:prstGeom>
                          <a:noFill/>
                          <a:ln>
                            <a:noFill/>
                          </a:ln>
                        </pic:spPr>
                      </pic:pic>
                    </a:graphicData>
                  </a:graphic>
                </wp:inline>
              </w:drawing>
            </w:r>
            <w:r w:rsidRPr="003D58D9">
              <w:rPr>
                <w:rFonts w:ascii="Times New Roman" w:hAnsi="Times New Roman" w:cs="Times New Roman"/>
                <w:spacing w:val="-14"/>
                <w:sz w:val="28"/>
                <w:szCs w:val="28"/>
                <w:lang w:val="nl-NL"/>
              </w:rPr>
              <w:t xml:space="preserve"> (đpcm)</w:t>
            </w: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r w:rsidRPr="003D58D9">
              <w:rPr>
                <w:rFonts w:ascii="Times New Roman" w:hAnsi="Times New Roman" w:cs="Times New Roman"/>
                <w:spacing w:val="-14"/>
                <w:sz w:val="28"/>
                <w:szCs w:val="28"/>
                <w:lang w:val="nl-NL"/>
              </w:rPr>
              <w:t>2. Thí nghiệm kiểm tra.</w:t>
            </w: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r w:rsidRPr="003D58D9">
              <w:rPr>
                <w:rFonts w:ascii="Times New Roman" w:hAnsi="Times New Roman" w:cs="Times New Roman"/>
                <w:spacing w:val="-14"/>
                <w:sz w:val="28"/>
                <w:szCs w:val="28"/>
                <w:lang w:val="nl-NL"/>
              </w:rPr>
              <w:t>3. Kết luận: Đối với đoạn mạch gồm hai điện trở song song thì nghịch đảo điện trở tương đương bằng tổng nghịch đảo của các điện trở thành phần.</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bCs/>
                <w:spacing w:val="-14"/>
                <w:position w:val="-4"/>
                <w:sz w:val="28"/>
                <w:szCs w:val="28"/>
                <w:lang w:val="nl-NL"/>
              </w:rPr>
              <w:object w:dxaOrig="180" w:dyaOrig="279">
                <v:shape id="_x0000_i1082" type="#_x0000_t75" style="width:9pt;height:14.25pt" o:ole="">
                  <v:imagedata r:id="rId113" o:title=""/>
                </v:shape>
                <o:OLEObject Type="Embed" ProgID="Equation.DSMT4" ShapeID="_x0000_i1082" DrawAspect="Content" ObjectID="_1690444791" r:id="rId114"/>
              </w:object>
            </w:r>
            <w:r w:rsidRPr="003D58D9">
              <w:rPr>
                <w:rFonts w:ascii="Times New Roman" w:hAnsi="Times New Roman" w:cs="Times New Roman"/>
                <w:bCs/>
                <w:spacing w:val="-14"/>
                <w:sz w:val="28"/>
                <w:szCs w:val="28"/>
                <w:lang w:val="nl-NL"/>
              </w:rPr>
              <w:t xml:space="preserve"> </w:t>
            </w:r>
            <w:r w:rsidRPr="003D58D9">
              <w:rPr>
                <w:rFonts w:ascii="Times New Roman" w:hAnsi="Times New Roman" w:cs="Times New Roman"/>
                <w:bCs/>
                <w:spacing w:val="-14"/>
                <w:position w:val="-30"/>
                <w:sz w:val="28"/>
                <w:szCs w:val="28"/>
                <w:lang w:val="nl-NL"/>
              </w:rPr>
              <w:object w:dxaOrig="1700" w:dyaOrig="680">
                <v:shape id="_x0000_i1083" type="#_x0000_t75" style="width:85.5pt;height:33pt" o:ole="">
                  <v:imagedata r:id="rId115" o:title=""/>
                </v:shape>
                <o:OLEObject Type="Embed" ProgID="Equation.DSMT4" ShapeID="_x0000_i1083" DrawAspect="Content" ObjectID="_1690444792" r:id="rId116"/>
              </w:objec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p>
        </w:tc>
      </w:tr>
    </w:tbl>
    <w:p w:rsidR="00C654CC" w:rsidRPr="003D58D9" w:rsidRDefault="00C654CC" w:rsidP="00C654CC">
      <w:pPr>
        <w:spacing w:before="120" w:after="120" w:line="240" w:lineRule="auto"/>
        <w:ind w:firstLine="709"/>
        <w:jc w:val="both"/>
        <w:rPr>
          <w:rFonts w:ascii="Times New Roman" w:eastAsia="Times New Roman" w:hAnsi="Times New Roman" w:cs="Times New Roman"/>
          <w:b/>
          <w:bCs/>
          <w:color w:val="000000"/>
          <w:spacing w:val="-14"/>
          <w:sz w:val="28"/>
          <w:szCs w:val="28"/>
          <w:shd w:val="clear" w:color="auto" w:fill="FFFFFF"/>
        </w:rPr>
      </w:pPr>
      <w:r w:rsidRPr="003D58D9">
        <w:rPr>
          <w:rFonts w:ascii="Times New Roman" w:eastAsia="Times New Roman" w:hAnsi="Times New Roman" w:cs="Times New Roman"/>
          <w:b/>
          <w:bCs/>
          <w:color w:val="000000"/>
          <w:spacing w:val="-14"/>
          <w:sz w:val="28"/>
          <w:szCs w:val="28"/>
          <w:shd w:val="clear" w:color="auto" w:fill="FFFFFF"/>
          <w:lang w:val="vi-VN"/>
        </w:rPr>
        <w:lastRenderedPageBreak/>
        <w:t>3</w:t>
      </w:r>
      <w:r w:rsidRPr="003D58D9">
        <w:rPr>
          <w:rFonts w:ascii="Times New Roman" w:eastAsia="Times New Roman" w:hAnsi="Times New Roman" w:cs="Times New Roman"/>
          <w:b/>
          <w:bCs/>
          <w:color w:val="000000"/>
          <w:spacing w:val="-14"/>
          <w:sz w:val="28"/>
          <w:szCs w:val="28"/>
          <w:shd w:val="clear" w:color="auto" w:fill="FFFFFF"/>
        </w:rPr>
        <w:t xml:space="preserve">. </w:t>
      </w:r>
      <w:r w:rsidRPr="003D58D9">
        <w:rPr>
          <w:rFonts w:ascii="Times New Roman" w:eastAsia="Times New Roman" w:hAnsi="Times New Roman" w:cs="Times New Roman"/>
          <w:b/>
          <w:bCs/>
          <w:color w:val="000000"/>
          <w:spacing w:val="-14"/>
          <w:sz w:val="28"/>
          <w:szCs w:val="28"/>
          <w:shd w:val="clear" w:color="auto" w:fill="FFFFFF"/>
          <w:lang w:val="vi-VN"/>
        </w:rPr>
        <w:t xml:space="preserve">Hoạt động </w:t>
      </w:r>
      <w:r w:rsidRPr="003D58D9">
        <w:rPr>
          <w:rFonts w:ascii="Times New Roman" w:eastAsia="Times New Roman" w:hAnsi="Times New Roman" w:cs="Times New Roman"/>
          <w:b/>
          <w:bCs/>
          <w:color w:val="000000"/>
          <w:spacing w:val="-14"/>
          <w:sz w:val="28"/>
          <w:szCs w:val="28"/>
          <w:shd w:val="clear" w:color="auto" w:fill="FFFFFF"/>
        </w:rPr>
        <w:t>3: L</w:t>
      </w:r>
      <w:r w:rsidRPr="003D58D9">
        <w:rPr>
          <w:rFonts w:ascii="Times New Roman" w:eastAsia="Times New Roman" w:hAnsi="Times New Roman" w:cs="Times New Roman"/>
          <w:b/>
          <w:bCs/>
          <w:color w:val="000000"/>
          <w:spacing w:val="-14"/>
          <w:sz w:val="28"/>
          <w:szCs w:val="28"/>
          <w:shd w:val="clear" w:color="auto" w:fill="FFFFFF"/>
          <w:lang w:val="vi-VN"/>
        </w:rPr>
        <w:t>uyện tập</w:t>
      </w:r>
    </w:p>
    <w:p w:rsidR="00C654CC" w:rsidRPr="003D58D9" w:rsidRDefault="00C654CC" w:rsidP="00C654CC">
      <w:pPr>
        <w:spacing w:before="120" w:after="120" w:line="240" w:lineRule="auto"/>
        <w:ind w:firstLine="709"/>
        <w:jc w:val="both"/>
        <w:rPr>
          <w:rFonts w:ascii="Times New Roman" w:hAnsi="Times New Roman" w:cs="Times New Roman"/>
          <w:b/>
          <w:spacing w:val="-14"/>
          <w:sz w:val="28"/>
          <w:szCs w:val="28"/>
        </w:rPr>
      </w:pPr>
      <w:r w:rsidRPr="003D58D9">
        <w:rPr>
          <w:rFonts w:ascii="Times New Roman" w:eastAsia="Times New Roman" w:hAnsi="Times New Roman" w:cs="Times New Roman"/>
          <w:b/>
          <w:spacing w:val="-14"/>
          <w:sz w:val="28"/>
          <w:szCs w:val="28"/>
        </w:rPr>
        <w:t xml:space="preserve">a) </w:t>
      </w:r>
      <w:r>
        <w:rPr>
          <w:rFonts w:ascii="Times New Roman" w:eastAsia="Times New Roman" w:hAnsi="Times New Roman" w:cs="Times New Roman"/>
          <w:b/>
          <w:spacing w:val="-14"/>
          <w:sz w:val="28"/>
          <w:szCs w:val="28"/>
          <w:lang w:val="vi-VN"/>
        </w:rPr>
        <w:t xml:space="preserve">Mục tiêu:  </w:t>
      </w:r>
      <w:r w:rsidRPr="003D58D9">
        <w:rPr>
          <w:rFonts w:ascii="Times New Roman" w:hAnsi="Times New Roman" w:cs="Times New Roman"/>
          <w:spacing w:val="-14"/>
          <w:sz w:val="28"/>
          <w:szCs w:val="28"/>
        </w:rPr>
        <w:t>Hệ thống hóa KT và làm một số BT.</w:t>
      </w:r>
    </w:p>
    <w:p w:rsidR="00C654CC" w:rsidRPr="003D58D9" w:rsidRDefault="00C654CC" w:rsidP="00C654CC">
      <w:pPr>
        <w:spacing w:before="120" w:after="120" w:line="240" w:lineRule="auto"/>
        <w:ind w:firstLine="709"/>
        <w:jc w:val="both"/>
        <w:rPr>
          <w:rFonts w:ascii="Times New Roman" w:eastAsia="Calibri" w:hAnsi="Times New Roman" w:cs="Times New Roman"/>
          <w:spacing w:val="-14"/>
          <w:sz w:val="28"/>
          <w:szCs w:val="28"/>
        </w:rPr>
      </w:pPr>
      <w:r w:rsidRPr="003D58D9">
        <w:rPr>
          <w:rFonts w:ascii="Times New Roman" w:eastAsia="Calibri" w:hAnsi="Times New Roman" w:cs="Times New Roman"/>
          <w:b/>
          <w:spacing w:val="-14"/>
          <w:sz w:val="28"/>
          <w:szCs w:val="28"/>
          <w:lang w:val="vi-VN"/>
        </w:rPr>
        <w:t>b) Nội dung:</w:t>
      </w:r>
      <w:r w:rsidRPr="003D58D9">
        <w:rPr>
          <w:rFonts w:ascii="Times New Roman" w:eastAsia="Calibri" w:hAnsi="Times New Roman" w:cs="Times New Roman"/>
          <w:spacing w:val="-14"/>
          <w:sz w:val="28"/>
          <w:szCs w:val="28"/>
        </w:rPr>
        <w:t xml:space="preserve"> </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Hoạt động cá nhân, cặp đôi: Nghiên cứu tài liệu: C4, C5/SGK</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Hoạt động chung cả lớp.</w:t>
      </w:r>
    </w:p>
    <w:p w:rsidR="00C654CC" w:rsidRPr="003D58D9" w:rsidRDefault="00C654CC" w:rsidP="00C654CC">
      <w:pPr>
        <w:spacing w:before="120" w:after="120" w:line="240" w:lineRule="auto"/>
        <w:ind w:firstLine="709"/>
        <w:jc w:val="both"/>
        <w:rPr>
          <w:rFonts w:ascii="Times New Roman" w:eastAsia="Times New Roman" w:hAnsi="Times New Roman" w:cs="Times New Roman"/>
          <w:b/>
          <w:spacing w:val="-14"/>
          <w:sz w:val="28"/>
          <w:szCs w:val="28"/>
          <w:lang w:val="de-DE"/>
        </w:rPr>
      </w:pPr>
      <w:r w:rsidRPr="003D58D9">
        <w:rPr>
          <w:rFonts w:ascii="Times New Roman" w:eastAsia="Calibri" w:hAnsi="Times New Roman" w:cs="Times New Roman"/>
          <w:b/>
          <w:spacing w:val="-14"/>
          <w:sz w:val="28"/>
          <w:szCs w:val="28"/>
          <w:lang w:val="vi-VN"/>
        </w:rPr>
        <w:t>c)</w:t>
      </w:r>
      <w:r w:rsidRPr="003D58D9">
        <w:rPr>
          <w:rFonts w:ascii="Times New Roman" w:eastAsia="Calibri" w:hAnsi="Times New Roman" w:cs="Times New Roman"/>
          <w:spacing w:val="-14"/>
          <w:sz w:val="28"/>
          <w:szCs w:val="28"/>
          <w:lang w:val="vi-VN"/>
        </w:rPr>
        <w:t xml:space="preserve"> </w:t>
      </w:r>
      <w:r w:rsidRPr="003D58D9">
        <w:rPr>
          <w:rFonts w:ascii="Times New Roman" w:eastAsia="Times New Roman" w:hAnsi="Times New Roman" w:cs="Times New Roman"/>
          <w:b/>
          <w:spacing w:val="-14"/>
          <w:sz w:val="28"/>
          <w:szCs w:val="28"/>
          <w:lang w:val="de-DE"/>
        </w:rPr>
        <w:t xml:space="preserve">Sản phẩm: </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Phiếu học tập cá nhân: Trả lời C4, C5/SGK và các yêu cầu của GV.</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Phiếu học tập củ</w:t>
      </w:r>
      <w:r>
        <w:rPr>
          <w:rFonts w:ascii="Times New Roman" w:hAnsi="Times New Roman" w:cs="Times New Roman"/>
          <w:spacing w:val="-14"/>
          <w:sz w:val="28"/>
          <w:szCs w:val="28"/>
        </w:rPr>
        <w:t>a nhóm</w:t>
      </w:r>
    </w:p>
    <w:p w:rsidR="00C654CC" w:rsidRPr="003D58D9" w:rsidRDefault="00C654CC" w:rsidP="00C654CC">
      <w:pPr>
        <w:spacing w:before="120" w:after="120" w:line="240" w:lineRule="auto"/>
        <w:ind w:firstLine="709"/>
        <w:jc w:val="both"/>
        <w:rPr>
          <w:rFonts w:ascii="Times New Roman" w:eastAsia="Times New Roman" w:hAnsi="Times New Roman" w:cs="Times New Roman"/>
          <w:b/>
          <w:color w:val="000000"/>
          <w:spacing w:val="-14"/>
          <w:sz w:val="28"/>
          <w:szCs w:val="28"/>
          <w:shd w:val="clear" w:color="auto" w:fill="FFFFFF"/>
        </w:rPr>
      </w:pPr>
      <w:r w:rsidRPr="003D58D9">
        <w:rPr>
          <w:rFonts w:ascii="Times New Roman" w:eastAsia="Calibri" w:hAnsi="Times New Roman" w:cs="Times New Roman"/>
          <w:b/>
          <w:iCs/>
          <w:color w:val="000000"/>
          <w:spacing w:val="-14"/>
          <w:sz w:val="28"/>
          <w:szCs w:val="28"/>
          <w:lang w:val="vi-VN"/>
        </w:rPr>
        <w:t>d</w:t>
      </w:r>
      <w:r w:rsidRPr="003D58D9">
        <w:rPr>
          <w:rFonts w:ascii="Times New Roman" w:eastAsia="Calibri" w:hAnsi="Times New Roman" w:cs="Times New Roman"/>
          <w:b/>
          <w:iCs/>
          <w:color w:val="000000"/>
          <w:spacing w:val="-14"/>
          <w:sz w:val="28"/>
          <w:szCs w:val="28"/>
        </w:rPr>
        <w:t>)</w:t>
      </w:r>
      <w:r w:rsidRPr="003D58D9">
        <w:rPr>
          <w:rFonts w:ascii="Times New Roman" w:eastAsia="Calibri" w:hAnsi="Times New Roman" w:cs="Times New Roman"/>
          <w:iCs/>
          <w:color w:val="000000"/>
          <w:spacing w:val="-14"/>
          <w:sz w:val="28"/>
          <w:szCs w:val="28"/>
        </w:rPr>
        <w:t xml:space="preserve"> </w:t>
      </w:r>
      <w:r w:rsidRPr="003D58D9">
        <w:rPr>
          <w:rFonts w:ascii="Times New Roman" w:eastAsia="Times New Roman" w:hAnsi="Times New Roman" w:cs="Times New Roman"/>
          <w:b/>
          <w:color w:val="000000"/>
          <w:spacing w:val="-14"/>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654CC" w:rsidRPr="003D58D9"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Nội dung</w:t>
            </w:r>
          </w:p>
        </w:tc>
      </w:tr>
      <w:tr w:rsidR="00C654CC" w:rsidRPr="003D58D9"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*Giáo viên chuyển giao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 yêu cầu:</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bCs/>
                <w:spacing w:val="-14"/>
                <w:sz w:val="28"/>
                <w:szCs w:val="28"/>
                <w:lang w:val="nl-NL"/>
              </w:rPr>
              <w:t>+ Đọc phần ghi nhớ trong SGK</w:t>
            </w:r>
            <w:r w:rsidRPr="003D58D9">
              <w:rPr>
                <w:rFonts w:ascii="Times New Roman" w:hAnsi="Times New Roman" w:cs="Times New Roman"/>
                <w:spacing w:val="-14"/>
                <w:sz w:val="28"/>
                <w:szCs w:val="28"/>
                <w:lang w:val="nl-NL"/>
              </w:rPr>
              <w:t>.</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rPr>
              <w:t>+ Trả lời C4, C5/SGK</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tiếp nhận: Nghiên cứu nội dung bài học để trả lời.</w:t>
            </w:r>
          </w:p>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*Học sinh thực hiện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Thảo luận cặp đôi, nghiên cứu trả lời C4, C5/SGK</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 Điều khiển lớp thảo luận theo cặp đôi. Làm TN kiểm tra C4.</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*Báo cáo kết quả và thảo luận</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(Cột nội dung)</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*Đánh giá kết quả thực hiện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nhận xét, bổ sung, đánh giá.</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 nhận xét, đánh giá.</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-&gt;Giáo viên chốt kiến thức và ghi bảng.</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Từ kết quả C5, mở rộng:</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Điện trở tương đương của đoạn mạch gồm 3 điện trở song song.</w:t>
            </w:r>
          </w:p>
          <w:p w:rsidR="00C654CC" w:rsidRPr="003D58D9" w:rsidRDefault="00C654CC" w:rsidP="00C654CC">
            <w:pPr>
              <w:spacing w:before="120" w:after="120" w:line="240" w:lineRule="auto"/>
              <w:jc w:val="both"/>
              <w:rPr>
                <w:rFonts w:ascii="Times New Roman" w:hAnsi="Times New Roman" w:cs="Times New Roman"/>
                <w:b/>
                <w:spacing w:val="-14"/>
                <w:sz w:val="28"/>
                <w:szCs w:val="28"/>
                <w:lang w:val="nl-NL"/>
              </w:rPr>
            </w:pPr>
            <w:r>
              <w:rPr>
                <w:rFonts w:ascii="Times New Roman" w:hAnsi="Times New Roman" w:cs="Times New Roman"/>
                <w:b/>
                <w:noProof/>
                <w:spacing w:val="-14"/>
                <w:sz w:val="28"/>
                <w:szCs w:val="28"/>
              </w:rPr>
              <w:lastRenderedPageBreak/>
              <w:drawing>
                <wp:inline distT="0" distB="0" distL="0" distR="0" wp14:anchorId="6E7DAA5E" wp14:editId="65FDBF2C">
                  <wp:extent cx="1181100" cy="4267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81100" cy="426720"/>
                          </a:xfrm>
                          <a:prstGeom prst="rect">
                            <a:avLst/>
                          </a:prstGeom>
                          <a:noFill/>
                          <a:ln>
                            <a:noFill/>
                          </a:ln>
                        </pic:spPr>
                      </pic:pic>
                    </a:graphicData>
                  </a:graphic>
                </wp:inline>
              </w:drawing>
            </w:r>
          </w:p>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hAnsi="Times New Roman" w:cs="Times New Roman"/>
                <w:spacing w:val="-14"/>
                <w:sz w:val="28"/>
                <w:szCs w:val="28"/>
                <w:lang w:val="nl-NL"/>
              </w:rPr>
              <w:t xml:space="preserve">+ Nếu có n điện trở giống nhau mắc song song thì </w:t>
            </w:r>
            <w:r w:rsidRPr="003D58D9">
              <w:rPr>
                <w:rFonts w:ascii="Times New Roman" w:hAnsi="Times New Roman" w:cs="Times New Roman"/>
                <w:spacing w:val="-14"/>
                <w:position w:val="-24"/>
                <w:sz w:val="28"/>
                <w:szCs w:val="28"/>
                <w:lang w:val="nl-NL"/>
              </w:rPr>
              <w:object w:dxaOrig="920" w:dyaOrig="620">
                <v:shape id="_x0000_i1084" type="#_x0000_t75" style="width:45.75pt;height:30.75pt" o:ole="">
                  <v:imagedata r:id="rId118" o:title=""/>
                </v:shape>
                <o:OLEObject Type="Embed" ProgID="Equation.DSMT4" ShapeID="_x0000_i1084" DrawAspect="Content" ObjectID="_1690444793" r:id="rId119"/>
              </w:object>
            </w:r>
            <w:r w:rsidRPr="003D58D9">
              <w:rPr>
                <w:rFonts w:ascii="Times New Roman" w:hAnsi="Times New Roman" w:cs="Times New Roman"/>
                <w:spacing w:val="-14"/>
                <w:sz w:val="28"/>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lastRenderedPageBreak/>
              <w:t>III.Vận dụng:</w:t>
            </w:r>
          </w:p>
          <w:p w:rsidR="00C654CC" w:rsidRPr="003D58D9" w:rsidRDefault="00C654CC" w:rsidP="00C654CC">
            <w:pPr>
              <w:spacing w:before="120" w:after="120" w:line="240" w:lineRule="auto"/>
              <w:jc w:val="both"/>
              <w:rPr>
                <w:rFonts w:ascii="Times New Roman" w:hAnsi="Times New Roman" w:cs="Times New Roman"/>
                <w:b/>
                <w:spacing w:val="-14"/>
                <w:sz w:val="28"/>
                <w:szCs w:val="28"/>
              </w:rPr>
            </w:pPr>
          </w:p>
          <w:p w:rsidR="00C654CC" w:rsidRPr="003D58D9" w:rsidRDefault="00C654CC" w:rsidP="00C654CC">
            <w:pPr>
              <w:spacing w:before="120" w:after="120" w:line="240" w:lineRule="auto"/>
              <w:jc w:val="both"/>
              <w:rPr>
                <w:rFonts w:ascii="Times New Roman" w:hAnsi="Times New Roman" w:cs="Times New Roman"/>
                <w:b/>
                <w:spacing w:val="-14"/>
                <w:sz w:val="28"/>
                <w:szCs w:val="28"/>
              </w:rPr>
            </w:pPr>
          </w:p>
          <w:p w:rsidR="00C654CC" w:rsidRPr="003D58D9" w:rsidRDefault="00C654CC" w:rsidP="00C654CC">
            <w:pPr>
              <w:spacing w:before="120" w:after="120" w:line="240" w:lineRule="auto"/>
              <w:jc w:val="both"/>
              <w:rPr>
                <w:rFonts w:ascii="Times New Roman" w:hAnsi="Times New Roman" w:cs="Times New Roman"/>
                <w:b/>
                <w:spacing w:val="-14"/>
                <w:sz w:val="28"/>
                <w:szCs w:val="28"/>
              </w:rPr>
            </w:pPr>
          </w:p>
          <w:p w:rsidR="00C654CC" w:rsidRPr="003D58D9" w:rsidRDefault="00C654CC" w:rsidP="00C654CC">
            <w:pPr>
              <w:spacing w:before="120" w:after="120" w:line="240" w:lineRule="auto"/>
              <w:jc w:val="both"/>
              <w:rPr>
                <w:rFonts w:ascii="Times New Roman" w:hAnsi="Times New Roman" w:cs="Times New Roman"/>
                <w:b/>
                <w:spacing w:val="-14"/>
                <w:sz w:val="28"/>
                <w:szCs w:val="28"/>
              </w:rPr>
            </w:pPr>
          </w:p>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*Ghi nhớ/SGK.</w:t>
            </w:r>
          </w:p>
          <w:p w:rsidR="00C654CC" w:rsidRPr="003D58D9" w:rsidRDefault="00C654CC" w:rsidP="00C654CC">
            <w:pPr>
              <w:spacing w:before="120" w:after="120" w:line="240" w:lineRule="auto"/>
              <w:jc w:val="both"/>
              <w:rPr>
                <w:rFonts w:ascii="Times New Roman" w:hAnsi="Times New Roman" w:cs="Times New Roman"/>
                <w:b/>
                <w:spacing w:val="-14"/>
                <w:sz w:val="28"/>
                <w:szCs w:val="28"/>
              </w:rPr>
            </w:pPr>
          </w:p>
          <w:p w:rsidR="00C654CC" w:rsidRPr="003D58D9" w:rsidRDefault="00C654CC" w:rsidP="00C654CC">
            <w:pPr>
              <w:spacing w:before="120" w:after="120" w:line="240" w:lineRule="auto"/>
              <w:jc w:val="both"/>
              <w:rPr>
                <w:rFonts w:ascii="Times New Roman" w:hAnsi="Times New Roman" w:cs="Times New Roman"/>
                <w:b/>
                <w:spacing w:val="-14"/>
                <w:sz w:val="28"/>
                <w:szCs w:val="28"/>
              </w:rPr>
            </w:pP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C4:</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Vì quạt trần và đèn dây</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ml:space="preserve">tóc có cùng HĐT định mức 220V </w:t>
            </w:r>
            <w:r>
              <w:rPr>
                <w:rFonts w:ascii="Times New Roman" w:hAnsi="Times New Roman" w:cs="Times New Roman"/>
                <w:noProof/>
                <w:spacing w:val="-14"/>
                <w:sz w:val="28"/>
                <w:szCs w:val="28"/>
              </w:rPr>
              <w:drawing>
                <wp:inline distT="0" distB="0" distL="0" distR="0" wp14:anchorId="529BF1E5" wp14:editId="439BC225">
                  <wp:extent cx="190500" cy="1447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3D58D9">
              <w:rPr>
                <w:rFonts w:ascii="Times New Roman" w:hAnsi="Times New Roman" w:cs="Times New Roman"/>
                <w:spacing w:val="-14"/>
                <w:sz w:val="28"/>
                <w:szCs w:val="28"/>
                <w:lang w:val="nl-NL"/>
              </w:rPr>
              <w:t xml:space="preserve"> đèn và quạt được mắc song song vào nguồn 220V để chúng hoạt động bình thường.</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Sơ đồ mạch điện:</w:t>
            </w:r>
          </w:p>
          <w:p w:rsidR="00C654CC" w:rsidRPr="003D58D9" w:rsidRDefault="00C83804" w:rsidP="00C654CC">
            <w:pPr>
              <w:spacing w:before="120" w:after="120" w:line="240" w:lineRule="auto"/>
              <w:jc w:val="both"/>
              <w:rPr>
                <w:rFonts w:ascii="Times New Roman" w:hAnsi="Times New Roman" w:cs="Times New Roman"/>
                <w:spacing w:val="-14"/>
                <w:sz w:val="28"/>
                <w:szCs w:val="28"/>
                <w:lang w:val="nl-NL"/>
              </w:rPr>
            </w:pPr>
            <w:r>
              <w:rPr>
                <w:rFonts w:ascii="Times New Roman" w:hAnsi="Times New Roman" w:cs="Times New Roman"/>
                <w:spacing w:val="-14"/>
                <w:sz w:val="28"/>
                <w:szCs w:val="28"/>
                <w:lang w:val="nl-NL"/>
              </w:rPr>
              <w:pict>
                <v:group id="_x0000_s1142" style="position:absolute;left:0;text-align:left;margin-left:9.65pt;margin-top:3.45pt;width:129pt;height:50.75pt;z-index:251671552" coordorigin="4098,1485" coordsize="2580,1015">
                  <v:line id="_x0000_s1143" style="position:absolute" from="4185,1950" to="6600,1950"/>
                  <v:rect id="_x0000_s1144" style="position:absolute;left:4680;top:1620;width:1425;height:675">
                    <v:textbox style="mso-next-textbox:#_x0000_s1144">
                      <w:txbxContent>
                        <w:p w:rsidR="00F04385" w:rsidRDefault="00F04385"/>
                      </w:txbxContent>
                    </v:textbox>
                  </v:rect>
                  <v:oval id="_x0000_s1145" style="position:absolute;left:5280;top:1485;width:285;height:285">
                    <v:textbox style="mso-next-textbox:#_x0000_s1145">
                      <w:txbxContent>
                        <w:p w:rsidR="00F04385" w:rsidRDefault="00F04385"/>
                      </w:txbxContent>
                    </v:textbox>
                  </v:oval>
                  <v:oval id="_x0000_s1146" style="position:absolute;left:5280;top:2145;width:285;height:285">
                    <v:textbox style="mso-next-textbox:#_x0000_s1146">
                      <w:txbxContent>
                        <w:p w:rsidR="00F04385" w:rsidRDefault="00F04385"/>
                      </w:txbxContent>
                    </v:textbox>
                  </v:oval>
                  <v:line id="_x0000_s1147" style="position:absolute" from="5310,1530" to="5520,1720"/>
                  <v:line id="_x0000_s1148" style="position:absolute;flip:y" from="5310,1530" to="5520,1720"/>
                  <v:shape id="_x0000_s1149" type="#_x0000_t202" style="position:absolute;left:5185;top:2100;width:530;height:400" filled="f" stroked="f">
                    <v:textbox style="mso-next-textbox:#_x0000_s1149">
                      <w:txbxContent>
                        <w:p w:rsidR="00F04385" w:rsidRDefault="00F04385"/>
                      </w:txbxContent>
                    </v:textbox>
                  </v:shape>
                  <v:shape id="_x0000_s1150" type="#_x0000_t75" style="position:absolute;left:4098;top:1850;width:180;height:200">
                    <v:imagedata r:id="rId120" o:title=""/>
                  </v:shape>
                  <v:shape id="_x0000_s1151" type="#_x0000_t75" style="position:absolute;left:6498;top:1860;width:180;height:200">
                    <v:imagedata r:id="rId120" o:title=""/>
                  </v:shape>
                </v:group>
              </w:pic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Nếu đèn không hoạt</w:t>
            </w:r>
            <w:r>
              <w:rPr>
                <w:rFonts w:ascii="Times New Roman" w:hAnsi="Times New Roman" w:cs="Times New Roman"/>
                <w:spacing w:val="-14"/>
                <w:sz w:val="28"/>
                <w:szCs w:val="28"/>
                <w:lang w:val="nl-NL"/>
              </w:rPr>
              <w:t xml:space="preserve"> </w:t>
            </w:r>
            <w:r w:rsidRPr="003D58D9">
              <w:rPr>
                <w:rFonts w:ascii="Times New Roman" w:hAnsi="Times New Roman" w:cs="Times New Roman"/>
                <w:spacing w:val="-14"/>
                <w:sz w:val="28"/>
                <w:szCs w:val="28"/>
                <w:lang w:val="nl-NL"/>
              </w:rPr>
              <w:t xml:space="preserve">động thì quạt </w:t>
            </w:r>
            <w:r w:rsidRPr="003D58D9">
              <w:rPr>
                <w:rFonts w:ascii="Times New Roman" w:hAnsi="Times New Roman" w:cs="Times New Roman"/>
                <w:spacing w:val="-14"/>
                <w:sz w:val="28"/>
                <w:szCs w:val="28"/>
                <w:lang w:val="nl-NL"/>
              </w:rPr>
              <w:lastRenderedPageBreak/>
              <w:t>vẫn hoạt động vì quạt vẫn được mắc vào HĐT đã cho.</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C5:</w:t>
            </w:r>
          </w:p>
          <w:p w:rsidR="00C654CC"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ml:space="preserve">+ Vì </w:t>
            </w:r>
            <w:r w:rsidRPr="003D58D9">
              <w:rPr>
                <w:rFonts w:ascii="Times New Roman" w:hAnsi="Times New Roman" w:cs="Times New Roman"/>
                <w:spacing w:val="-14"/>
                <w:position w:val="-12"/>
                <w:sz w:val="28"/>
                <w:szCs w:val="28"/>
                <w:lang w:val="nl-NL"/>
              </w:rPr>
              <w:object w:dxaOrig="300" w:dyaOrig="360">
                <v:shape id="_x0000_i1085" type="#_x0000_t75" style="width:15pt;height:18pt" o:ole="">
                  <v:imagedata r:id="rId95" o:title=""/>
                </v:shape>
                <o:OLEObject Type="Embed" ProgID="Equation.DSMT4" ShapeID="_x0000_i1085" DrawAspect="Content" ObjectID="_1690444794" r:id="rId121"/>
              </w:object>
            </w:r>
            <w:r w:rsidRPr="003D58D9">
              <w:rPr>
                <w:rFonts w:ascii="Times New Roman" w:hAnsi="Times New Roman" w:cs="Times New Roman"/>
                <w:spacing w:val="-14"/>
                <w:sz w:val="28"/>
                <w:szCs w:val="28"/>
                <w:lang w:val="nl-NL"/>
              </w:rPr>
              <w:t>//</w:t>
            </w:r>
            <w:r w:rsidRPr="003D58D9">
              <w:rPr>
                <w:rFonts w:ascii="Times New Roman" w:hAnsi="Times New Roman" w:cs="Times New Roman"/>
                <w:spacing w:val="-14"/>
                <w:position w:val="-12"/>
                <w:sz w:val="28"/>
                <w:szCs w:val="28"/>
                <w:lang w:val="nl-NL"/>
              </w:rPr>
              <w:object w:dxaOrig="340" w:dyaOrig="360">
                <v:shape id="_x0000_i1086" type="#_x0000_t75" style="width:17.25pt;height:18pt" o:ole="">
                  <v:imagedata r:id="rId97" o:title=""/>
                </v:shape>
                <o:OLEObject Type="Embed" ProgID="Equation.DSMT4" ShapeID="_x0000_i1086" DrawAspect="Content" ObjectID="_1690444795" r:id="rId122"/>
              </w:object>
            </w:r>
            <w:r w:rsidRPr="003D58D9">
              <w:rPr>
                <w:rFonts w:ascii="Times New Roman" w:hAnsi="Times New Roman" w:cs="Times New Roman"/>
                <w:spacing w:val="-14"/>
                <w:sz w:val="28"/>
                <w:szCs w:val="28"/>
                <w:lang w:val="nl-NL"/>
              </w:rPr>
              <w:t xml:space="preserve">do đó điện trở tương đương </w:t>
            </w:r>
            <w:r w:rsidRPr="003D58D9">
              <w:rPr>
                <w:rFonts w:ascii="Times New Roman" w:hAnsi="Times New Roman" w:cs="Times New Roman"/>
                <w:spacing w:val="-14"/>
                <w:position w:val="-12"/>
                <w:sz w:val="28"/>
                <w:szCs w:val="28"/>
                <w:lang w:val="nl-NL"/>
              </w:rPr>
              <w:object w:dxaOrig="380" w:dyaOrig="360">
                <v:shape id="_x0000_i1087" type="#_x0000_t75" style="width:18.75pt;height:18pt" o:ole="">
                  <v:imagedata r:id="rId123" o:title=""/>
                </v:shape>
                <o:OLEObject Type="Embed" ProgID="Equation.DSMT4" ShapeID="_x0000_i1087" DrawAspect="Content" ObjectID="_1690444796" r:id="rId124"/>
              </w:object>
            </w:r>
            <w:r w:rsidRPr="003D58D9">
              <w:rPr>
                <w:rFonts w:ascii="Times New Roman" w:hAnsi="Times New Roman" w:cs="Times New Roman"/>
                <w:spacing w:val="-14"/>
                <w:sz w:val="28"/>
                <w:szCs w:val="28"/>
                <w:lang w:val="nl-NL"/>
              </w:rPr>
              <w:t xml:space="preserve"> là:</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Pr>
                <w:rFonts w:ascii="Times New Roman" w:hAnsi="Times New Roman" w:cs="Times New Roman"/>
                <w:noProof/>
                <w:spacing w:val="-14"/>
                <w:sz w:val="28"/>
                <w:szCs w:val="28"/>
              </w:rPr>
              <w:drawing>
                <wp:inline distT="0" distB="0" distL="0" distR="0" wp14:anchorId="4973EB1E" wp14:editId="7F0FCA64">
                  <wp:extent cx="1828800" cy="424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28800" cy="424815"/>
                          </a:xfrm>
                          <a:prstGeom prst="rect">
                            <a:avLst/>
                          </a:prstGeom>
                          <a:noFill/>
                          <a:ln>
                            <a:noFill/>
                          </a:ln>
                        </pic:spPr>
                      </pic:pic>
                    </a:graphicData>
                  </a:graphic>
                </wp:inline>
              </w:drawing>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position w:val="-12"/>
                <w:sz w:val="28"/>
                <w:szCs w:val="28"/>
                <w:lang w:val="nl-NL"/>
              </w:rPr>
              <w:object w:dxaOrig="1300" w:dyaOrig="360">
                <v:shape id="_x0000_i1088" type="#_x0000_t75" style="width:66pt;height:18pt" o:ole="">
                  <v:imagedata r:id="rId126" o:title=""/>
                </v:shape>
                <o:OLEObject Type="Embed" ProgID="Equation.DSMT4" ShapeID="_x0000_i1088" DrawAspect="Content" ObjectID="_1690444797" r:id="rId127"/>
              </w:object>
            </w:r>
          </w:p>
          <w:p w:rsidR="00C654CC"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ml:space="preserve">+ Khi mắc thêm điện trở </w:t>
            </w:r>
            <w:r w:rsidRPr="003D58D9">
              <w:rPr>
                <w:rFonts w:ascii="Times New Roman" w:hAnsi="Times New Roman" w:cs="Times New Roman"/>
                <w:spacing w:val="-14"/>
                <w:position w:val="-12"/>
                <w:sz w:val="28"/>
                <w:szCs w:val="28"/>
                <w:lang w:val="nl-NL"/>
              </w:rPr>
              <w:object w:dxaOrig="320" w:dyaOrig="360">
                <v:shape id="_x0000_i1089" type="#_x0000_t75" style="width:15.75pt;height:18pt" o:ole="">
                  <v:imagedata r:id="rId128" o:title=""/>
                </v:shape>
                <o:OLEObject Type="Embed" ProgID="Equation.DSMT4" ShapeID="_x0000_i1089" DrawAspect="Content" ObjectID="_1690444798" r:id="rId129"/>
              </w:object>
            </w:r>
            <w:r w:rsidRPr="003D58D9">
              <w:rPr>
                <w:rFonts w:ascii="Times New Roman" w:hAnsi="Times New Roman" w:cs="Times New Roman"/>
                <w:spacing w:val="-14"/>
                <w:sz w:val="28"/>
                <w:szCs w:val="28"/>
                <w:lang w:val="nl-NL"/>
              </w:rPr>
              <w:t xml:space="preserve"> thì điện trở tương đương </w:t>
            </w:r>
            <w:r w:rsidRPr="003D58D9">
              <w:rPr>
                <w:rFonts w:ascii="Times New Roman" w:hAnsi="Times New Roman" w:cs="Times New Roman"/>
                <w:spacing w:val="-14"/>
                <w:position w:val="-12"/>
                <w:sz w:val="28"/>
                <w:szCs w:val="28"/>
                <w:lang w:val="nl-NL"/>
              </w:rPr>
              <w:object w:dxaOrig="440" w:dyaOrig="360">
                <v:shape id="_x0000_i1090" type="#_x0000_t75" style="width:21pt;height:18pt" o:ole="">
                  <v:imagedata r:id="rId130" o:title=""/>
                </v:shape>
                <o:OLEObject Type="Embed" ProgID="Equation.DSMT4" ShapeID="_x0000_i1090" DrawAspect="Content" ObjectID="_1690444799" r:id="rId131"/>
              </w:object>
            </w:r>
            <w:r w:rsidRPr="003D58D9">
              <w:rPr>
                <w:rFonts w:ascii="Times New Roman" w:hAnsi="Times New Roman" w:cs="Times New Roman"/>
                <w:spacing w:val="-14"/>
                <w:sz w:val="28"/>
                <w:szCs w:val="28"/>
                <w:lang w:val="nl-NL"/>
              </w:rPr>
              <w:t xml:space="preserve"> của đoạn mạch mới là: </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Pr>
                <w:rFonts w:ascii="Times New Roman" w:hAnsi="Times New Roman" w:cs="Times New Roman"/>
                <w:noProof/>
                <w:spacing w:val="-14"/>
                <w:sz w:val="28"/>
                <w:szCs w:val="28"/>
              </w:rPr>
              <w:drawing>
                <wp:inline distT="0" distB="0" distL="0" distR="0" wp14:anchorId="1BD45F22" wp14:editId="3D52581E">
                  <wp:extent cx="1899920" cy="42481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99920" cy="424815"/>
                          </a:xfrm>
                          <a:prstGeom prst="rect">
                            <a:avLst/>
                          </a:prstGeom>
                          <a:noFill/>
                          <a:ln>
                            <a:noFill/>
                          </a:ln>
                        </pic:spPr>
                      </pic:pic>
                    </a:graphicData>
                  </a:graphic>
                </wp:inline>
              </w:drawing>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position w:val="-12"/>
                <w:sz w:val="28"/>
                <w:szCs w:val="28"/>
                <w:lang w:val="nl-NL"/>
              </w:rPr>
              <w:object w:dxaOrig="1400" w:dyaOrig="360">
                <v:shape id="_x0000_i1091" type="#_x0000_t75" style="width:69.75pt;height:18pt" o:ole="">
                  <v:imagedata r:id="rId133" o:title=""/>
                </v:shape>
                <o:OLEObject Type="Embed" ProgID="Equation.DSMT4" ShapeID="_x0000_i1091" DrawAspect="Content" ObjectID="_1690444800" r:id="rId134"/>
              </w:objec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ml:space="preserve">Điện trở </w:t>
            </w:r>
            <w:r w:rsidRPr="003D58D9">
              <w:rPr>
                <w:rFonts w:ascii="Times New Roman" w:hAnsi="Times New Roman" w:cs="Times New Roman"/>
                <w:spacing w:val="-14"/>
                <w:position w:val="-12"/>
                <w:sz w:val="28"/>
                <w:szCs w:val="28"/>
                <w:lang w:val="nl-NL"/>
              </w:rPr>
              <w:object w:dxaOrig="460" w:dyaOrig="360">
                <v:shape id="_x0000_i1092" type="#_x0000_t75" style="width:21.75pt;height:18pt" o:ole="">
                  <v:imagedata r:id="rId135" o:title=""/>
                </v:shape>
                <o:OLEObject Type="Embed" ProgID="Equation.DSMT4" ShapeID="_x0000_i1092" DrawAspect="Content" ObjectID="_1690444801" r:id="rId136"/>
              </w:object>
            </w:r>
            <w:r w:rsidRPr="003D58D9">
              <w:rPr>
                <w:rFonts w:ascii="Times New Roman" w:hAnsi="Times New Roman" w:cs="Times New Roman"/>
                <w:spacing w:val="-14"/>
                <w:sz w:val="28"/>
                <w:szCs w:val="28"/>
                <w:lang w:val="nl-NL"/>
              </w:rPr>
              <w:t xml:space="preserve"> nhỏ hơn mỗi điện trở thành phần.</w:t>
            </w:r>
          </w:p>
        </w:tc>
      </w:tr>
    </w:tbl>
    <w:p w:rsidR="00C654CC" w:rsidRPr="003D58D9" w:rsidRDefault="00C654CC" w:rsidP="00C654CC">
      <w:pPr>
        <w:spacing w:before="120" w:after="120" w:line="240" w:lineRule="auto"/>
        <w:ind w:firstLine="709"/>
        <w:jc w:val="both"/>
        <w:rPr>
          <w:rFonts w:ascii="Times New Roman" w:eastAsia="Times New Roman" w:hAnsi="Times New Roman" w:cs="Times New Roman"/>
          <w:b/>
          <w:bCs/>
          <w:color w:val="000000"/>
          <w:spacing w:val="-14"/>
          <w:sz w:val="28"/>
          <w:szCs w:val="28"/>
          <w:shd w:val="clear" w:color="auto" w:fill="FFFFFF"/>
          <w:lang w:val="de-DE"/>
        </w:rPr>
      </w:pPr>
      <w:r w:rsidRPr="003D58D9">
        <w:rPr>
          <w:rFonts w:ascii="Times New Roman" w:eastAsia="Times New Roman" w:hAnsi="Times New Roman" w:cs="Times New Roman"/>
          <w:b/>
          <w:bCs/>
          <w:color w:val="000000"/>
          <w:spacing w:val="-14"/>
          <w:sz w:val="28"/>
          <w:szCs w:val="28"/>
          <w:shd w:val="clear" w:color="auto" w:fill="FFFFFF"/>
          <w:lang w:val="de-DE"/>
        </w:rPr>
        <w:lastRenderedPageBreak/>
        <w:t>4. Hoạt động 4: Vận dụng</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eastAsia="Times New Roman" w:hAnsi="Times New Roman" w:cs="Times New Roman"/>
          <w:b/>
          <w:spacing w:val="-14"/>
          <w:sz w:val="28"/>
          <w:szCs w:val="28"/>
        </w:rPr>
        <w:t xml:space="preserve">a) </w:t>
      </w:r>
      <w:r w:rsidRPr="003D58D9">
        <w:rPr>
          <w:rFonts w:ascii="Times New Roman" w:eastAsia="Times New Roman" w:hAnsi="Times New Roman" w:cs="Times New Roman"/>
          <w:b/>
          <w:spacing w:val="-14"/>
          <w:sz w:val="28"/>
          <w:szCs w:val="28"/>
          <w:lang w:val="vi-VN"/>
        </w:rPr>
        <w:t xml:space="preserve">Mục tiêu: </w:t>
      </w:r>
      <w:r w:rsidRPr="003D58D9">
        <w:rPr>
          <w:rFonts w:ascii="Times New Roman" w:hAnsi="Times New Roman" w:cs="Times New Roman"/>
          <w:spacing w:val="-14"/>
          <w:sz w:val="28"/>
          <w:szCs w:val="28"/>
        </w:rPr>
        <w:t>HS vận dụng các kiến thức vừa học giải thích, tìm hiểu các hiện tượng trong thực tế cuộc sống, tự tìm hiểu ở ngoài lớp. Yêu thích môn học hơn.</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eastAsia="Calibri" w:hAnsi="Times New Roman" w:cs="Times New Roman"/>
          <w:b/>
          <w:spacing w:val="-14"/>
          <w:sz w:val="28"/>
          <w:szCs w:val="28"/>
          <w:lang w:val="vi-VN"/>
        </w:rPr>
        <w:t>b) Nội dung:</w:t>
      </w:r>
      <w:r w:rsidRPr="003D58D9">
        <w:rPr>
          <w:rFonts w:ascii="Times New Roman" w:eastAsia="Calibri" w:hAnsi="Times New Roman" w:cs="Times New Roman"/>
          <w:spacing w:val="-14"/>
          <w:sz w:val="28"/>
          <w:szCs w:val="28"/>
        </w:rPr>
        <w:t xml:space="preserve"> H</w:t>
      </w:r>
      <w:r w:rsidRPr="003D58D9">
        <w:rPr>
          <w:rFonts w:ascii="Times New Roman" w:hAnsi="Times New Roman" w:cs="Times New Roman"/>
          <w:spacing w:val="-14"/>
          <w:sz w:val="28"/>
          <w:szCs w:val="28"/>
          <w:lang w:val="vi-VN"/>
        </w:rPr>
        <w:t xml:space="preserve">oạt động </w:t>
      </w:r>
      <w:r w:rsidRPr="003D58D9">
        <w:rPr>
          <w:rFonts w:ascii="Times New Roman" w:hAnsi="Times New Roman" w:cs="Times New Roman"/>
          <w:spacing w:val="-14"/>
          <w:sz w:val="28"/>
          <w:szCs w:val="28"/>
        </w:rPr>
        <w:t>cá nhân, cặp đôi, nhóm.</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eastAsia="Calibri" w:hAnsi="Times New Roman" w:cs="Times New Roman"/>
          <w:b/>
          <w:spacing w:val="-14"/>
          <w:sz w:val="28"/>
          <w:szCs w:val="28"/>
          <w:lang w:val="vi-VN"/>
        </w:rPr>
        <w:t>c)</w:t>
      </w:r>
      <w:r w:rsidRPr="003D58D9">
        <w:rPr>
          <w:rFonts w:ascii="Times New Roman" w:eastAsia="Calibri" w:hAnsi="Times New Roman" w:cs="Times New Roman"/>
          <w:spacing w:val="-14"/>
          <w:sz w:val="28"/>
          <w:szCs w:val="28"/>
          <w:lang w:val="vi-VN"/>
        </w:rPr>
        <w:t xml:space="preserve"> </w:t>
      </w:r>
      <w:r w:rsidRPr="003D58D9">
        <w:rPr>
          <w:rFonts w:ascii="Times New Roman" w:eastAsia="Times New Roman" w:hAnsi="Times New Roman" w:cs="Times New Roman"/>
          <w:b/>
          <w:spacing w:val="-14"/>
          <w:sz w:val="28"/>
          <w:szCs w:val="28"/>
          <w:lang w:val="de-DE"/>
        </w:rPr>
        <w:t xml:space="preserve">Sản phẩm: </w:t>
      </w:r>
      <w:r w:rsidRPr="003D58D9">
        <w:rPr>
          <w:rFonts w:ascii="Times New Roman" w:hAnsi="Times New Roman" w:cs="Times New Roman"/>
          <w:spacing w:val="-14"/>
          <w:sz w:val="28"/>
          <w:szCs w:val="28"/>
        </w:rPr>
        <w:t>HS hoàn thành các nhiệm vụ GV giao vào tiết học sau.</w:t>
      </w:r>
    </w:p>
    <w:p w:rsidR="00C654CC" w:rsidRPr="003D58D9" w:rsidRDefault="00C654CC" w:rsidP="00C654CC">
      <w:pPr>
        <w:spacing w:before="120" w:after="120" w:line="240" w:lineRule="auto"/>
        <w:ind w:firstLine="709"/>
        <w:jc w:val="both"/>
        <w:rPr>
          <w:rFonts w:ascii="Times New Roman" w:eastAsia="Times New Roman" w:hAnsi="Times New Roman" w:cs="Times New Roman"/>
          <w:b/>
          <w:color w:val="000000"/>
          <w:spacing w:val="-14"/>
          <w:sz w:val="28"/>
          <w:szCs w:val="28"/>
          <w:shd w:val="clear" w:color="auto" w:fill="FFFFFF"/>
        </w:rPr>
      </w:pPr>
      <w:r w:rsidRPr="003D58D9">
        <w:rPr>
          <w:rFonts w:ascii="Times New Roman" w:eastAsia="Calibri" w:hAnsi="Times New Roman" w:cs="Times New Roman"/>
          <w:b/>
          <w:iCs/>
          <w:color w:val="000000"/>
          <w:spacing w:val="-14"/>
          <w:sz w:val="28"/>
          <w:szCs w:val="28"/>
          <w:lang w:val="vi-VN"/>
        </w:rPr>
        <w:t>d</w:t>
      </w:r>
      <w:r w:rsidRPr="003D58D9">
        <w:rPr>
          <w:rFonts w:ascii="Times New Roman" w:eastAsia="Calibri" w:hAnsi="Times New Roman" w:cs="Times New Roman"/>
          <w:b/>
          <w:iCs/>
          <w:color w:val="000000"/>
          <w:spacing w:val="-14"/>
          <w:sz w:val="28"/>
          <w:szCs w:val="28"/>
        </w:rPr>
        <w:t>)</w:t>
      </w:r>
      <w:r w:rsidRPr="003D58D9">
        <w:rPr>
          <w:rFonts w:ascii="Times New Roman" w:eastAsia="Calibri" w:hAnsi="Times New Roman" w:cs="Times New Roman"/>
          <w:iCs/>
          <w:color w:val="000000"/>
          <w:spacing w:val="-14"/>
          <w:sz w:val="28"/>
          <w:szCs w:val="28"/>
        </w:rPr>
        <w:t xml:space="preserve"> </w:t>
      </w:r>
      <w:r w:rsidRPr="003D58D9">
        <w:rPr>
          <w:rFonts w:ascii="Times New Roman" w:eastAsia="Times New Roman" w:hAnsi="Times New Roman" w:cs="Times New Roman"/>
          <w:b/>
          <w:color w:val="000000"/>
          <w:spacing w:val="-14"/>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654CC" w:rsidRPr="003D58D9"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eastAsia="Calibri" w:hAnsi="Times New Roman" w:cs="Times New Roman"/>
                <w:b/>
                <w:color w:val="000000"/>
                <w:spacing w:val="-14"/>
                <w:sz w:val="28"/>
                <w:szCs w:val="28"/>
              </w:rPr>
              <w:t>Nội dung</w:t>
            </w:r>
          </w:p>
        </w:tc>
      </w:tr>
      <w:tr w:rsidR="00C654CC" w:rsidRPr="003D58D9"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*Giáo viên chuyển giao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Giáo viên yêu cầu:</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Đọc mục có thể em chưa biết.</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Xem trước bài 6 “Bài tập vận dụng định luật Ôm”.</w:t>
            </w:r>
          </w:p>
          <w:p w:rsidR="00C654CC" w:rsidRPr="003D58D9" w:rsidRDefault="00C654CC" w:rsidP="00C654CC">
            <w:pPr>
              <w:spacing w:before="120" w:after="120" w:line="240" w:lineRule="auto"/>
              <w:jc w:val="both"/>
              <w:rPr>
                <w:rFonts w:ascii="Times New Roman" w:hAnsi="Times New Roman" w:cs="Times New Roman"/>
                <w:spacing w:val="-14"/>
                <w:sz w:val="28"/>
                <w:szCs w:val="28"/>
                <w:lang w:val="nl-NL"/>
              </w:rPr>
            </w:pPr>
            <w:r w:rsidRPr="003D58D9">
              <w:rPr>
                <w:rFonts w:ascii="Times New Roman" w:hAnsi="Times New Roman" w:cs="Times New Roman"/>
                <w:spacing w:val="-14"/>
                <w:sz w:val="28"/>
                <w:szCs w:val="28"/>
                <w:lang w:val="nl-NL"/>
              </w:rPr>
              <w:t>+ Làm các BT trong SBT: từ bài 5.1 -&gt; 5.10/SBT.</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tiếp nhận: Nghiên cứu nội dung bài học để trả lời.</w:t>
            </w:r>
          </w:p>
          <w:p w:rsidR="00C654CC" w:rsidRPr="003D58D9" w:rsidRDefault="00C654CC" w:rsidP="00C654CC">
            <w:pPr>
              <w:spacing w:before="120" w:after="120" w:line="240" w:lineRule="auto"/>
              <w:jc w:val="both"/>
              <w:rPr>
                <w:rFonts w:ascii="Times New Roman" w:hAnsi="Times New Roman" w:cs="Times New Roman"/>
                <w:b/>
                <w:spacing w:val="-14"/>
                <w:sz w:val="28"/>
                <w:szCs w:val="28"/>
              </w:rPr>
            </w:pPr>
            <w:r w:rsidRPr="003D58D9">
              <w:rPr>
                <w:rFonts w:ascii="Times New Roman" w:hAnsi="Times New Roman" w:cs="Times New Roman"/>
                <w:b/>
                <w:spacing w:val="-14"/>
                <w:sz w:val="28"/>
                <w:szCs w:val="28"/>
              </w:rPr>
              <w:t>*Học sinh thực hiện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Tìm hiểu trên Internet, tài liệu sách báo, hỏi ý kiến phụ huynh, người lớn hoặc tự nghiên cứu ND bài học để trả lời.</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lastRenderedPageBreak/>
              <w:t>*Báo cáo kết quả và thảo luận</w:t>
            </w:r>
          </w:p>
          <w:p w:rsidR="00C654CC" w:rsidRPr="003D58D9" w:rsidRDefault="00C654CC" w:rsidP="00C654CC">
            <w:pPr>
              <w:spacing w:before="120" w:after="120" w:line="240" w:lineRule="auto"/>
              <w:jc w:val="both"/>
              <w:rPr>
                <w:rFonts w:ascii="Times New Roman" w:hAnsi="Times New Roman" w:cs="Times New Roman"/>
                <w:bCs/>
                <w:spacing w:val="-14"/>
                <w:sz w:val="28"/>
                <w:szCs w:val="28"/>
                <w:lang w:val="nl-NL"/>
              </w:rPr>
            </w:pPr>
            <w:r w:rsidRPr="003D58D9">
              <w:rPr>
                <w:rFonts w:ascii="Times New Roman" w:hAnsi="Times New Roman" w:cs="Times New Roman"/>
                <w:bCs/>
                <w:spacing w:val="-14"/>
                <w:sz w:val="28"/>
                <w:szCs w:val="28"/>
                <w:lang w:val="nl-NL"/>
              </w:rPr>
              <w:t>Trong vở BT.</w:t>
            </w:r>
          </w:p>
          <w:p w:rsidR="00C654CC" w:rsidRPr="003D58D9" w:rsidRDefault="00C654CC" w:rsidP="00C654CC">
            <w:pPr>
              <w:spacing w:before="120" w:after="120" w:line="240" w:lineRule="auto"/>
              <w:jc w:val="both"/>
              <w:rPr>
                <w:rFonts w:ascii="Times New Roman" w:eastAsia="Times New Roman" w:hAnsi="Times New Roman" w:cs="Times New Roman"/>
                <w:b/>
                <w:iCs/>
                <w:spacing w:val="-14"/>
                <w:sz w:val="28"/>
                <w:szCs w:val="28"/>
                <w:lang w:val="de-DE"/>
              </w:rPr>
            </w:pPr>
            <w:r w:rsidRPr="003D58D9">
              <w:rPr>
                <w:rFonts w:ascii="Times New Roman" w:eastAsia="Times New Roman" w:hAnsi="Times New Roman" w:cs="Times New Roman"/>
                <w:b/>
                <w:iCs/>
                <w:spacing w:val="-14"/>
                <w:sz w:val="28"/>
                <w:szCs w:val="28"/>
                <w:lang w:val="de-DE"/>
              </w:rPr>
              <w:t>*Đánh giá kết quả thực hiện nhiệm vụ</w:t>
            </w:r>
          </w:p>
          <w:p w:rsidR="00C654CC" w:rsidRPr="003D58D9" w:rsidRDefault="00C654CC" w:rsidP="00C654CC">
            <w:pPr>
              <w:spacing w:before="120" w:after="120" w:line="240" w:lineRule="auto"/>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 Học sinh nhận xét, bổ sung, đánh giá.</w:t>
            </w:r>
          </w:p>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r w:rsidRPr="003D58D9">
              <w:rPr>
                <w:rFonts w:ascii="Times New Roman" w:hAnsi="Times New Roman" w:cs="Times New Roman"/>
                <w:spacing w:val="-14"/>
                <w:sz w:val="28"/>
                <w:szCs w:val="28"/>
              </w:rPr>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3D58D9" w:rsidRDefault="00C654CC" w:rsidP="00C654CC">
            <w:pPr>
              <w:spacing w:before="120" w:after="120" w:line="240" w:lineRule="auto"/>
              <w:jc w:val="both"/>
              <w:rPr>
                <w:rFonts w:ascii="Times New Roman" w:eastAsia="Calibri" w:hAnsi="Times New Roman" w:cs="Times New Roman"/>
                <w:b/>
                <w:color w:val="000000"/>
                <w:spacing w:val="-14"/>
                <w:sz w:val="28"/>
                <w:szCs w:val="28"/>
              </w:rPr>
            </w:pPr>
          </w:p>
        </w:tc>
      </w:tr>
    </w:tbl>
    <w:p w:rsidR="00C654CC" w:rsidRPr="00AA6D3C" w:rsidRDefault="00C654CC" w:rsidP="00C654CC">
      <w:pPr>
        <w:spacing w:before="120" w:after="120" w:line="240" w:lineRule="auto"/>
        <w:ind w:firstLine="709"/>
        <w:jc w:val="both"/>
        <w:rPr>
          <w:rFonts w:ascii="Times New Roman" w:hAnsi="Times New Roman" w:cs="Times New Roman"/>
          <w:b/>
          <w:sz w:val="28"/>
          <w:szCs w:val="28"/>
        </w:rPr>
      </w:pPr>
      <w:r w:rsidRPr="00AA6D3C">
        <w:rPr>
          <w:rFonts w:ascii="Times New Roman" w:eastAsia="Times New Roman" w:hAnsi="Times New Roman" w:cs="Times New Roman"/>
          <w:b/>
          <w:spacing w:val="-14"/>
          <w:sz w:val="28"/>
          <w:szCs w:val="28"/>
        </w:rPr>
        <w:lastRenderedPageBreak/>
        <w:t xml:space="preserve">Phụ lục: </w:t>
      </w:r>
      <w:r w:rsidRPr="00AA6D3C">
        <w:rPr>
          <w:rFonts w:ascii="Times New Roman" w:hAnsi="Times New Roman" w:cs="Times New Roman"/>
          <w:b/>
          <w:sz w:val="28"/>
          <w:szCs w:val="28"/>
        </w:rPr>
        <w:t>(BT TRẮC NGHIỆM)</w:t>
      </w:r>
    </w:p>
    <w:p w:rsidR="00C654CC" w:rsidRPr="00AA6D3C" w:rsidRDefault="00C654CC" w:rsidP="00C654CC">
      <w:pPr>
        <w:spacing w:before="120" w:after="120" w:line="240" w:lineRule="auto"/>
        <w:ind w:firstLine="709"/>
        <w:jc w:val="both"/>
        <w:rPr>
          <w:rFonts w:ascii="Times New Roman" w:hAnsi="Times New Roman" w:cs="Times New Roman"/>
          <w:b/>
          <w:sz w:val="28"/>
          <w:szCs w:val="28"/>
        </w:rPr>
      </w:pPr>
      <w:r w:rsidRPr="00AA6D3C">
        <w:rPr>
          <w:rFonts w:ascii="Times New Roman" w:hAnsi="Times New Roman" w:cs="Times New Roman"/>
          <w:b/>
          <w:sz w:val="28"/>
          <w:szCs w:val="28"/>
        </w:rPr>
        <w:t>Em hãy chọn đáp án mà em cho là đúng nhất trong các câu sau</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b/>
          <w:spacing w:val="-14"/>
          <w:sz w:val="28"/>
          <w:szCs w:val="28"/>
        </w:rPr>
        <w:t>Bài 1.</w:t>
      </w:r>
      <w:r w:rsidRPr="003D58D9">
        <w:rPr>
          <w:rFonts w:ascii="Times New Roman" w:eastAsia="Times New Roman" w:hAnsi="Times New Roman" w:cs="Times New Roman"/>
          <w:spacing w:val="-14"/>
          <w:sz w:val="28"/>
          <w:szCs w:val="28"/>
        </w:rPr>
        <w:t xml:space="preserve"> Điện trở tương đương của đoạn mạch gồm hai điện trở </w:t>
      </w:r>
      <w:r w:rsidRPr="003D58D9">
        <w:rPr>
          <w:rFonts w:ascii="Times New Roman" w:eastAsia="Times New Roman" w:hAnsi="Times New Roman" w:cs="Times New Roman"/>
          <w:spacing w:val="-14"/>
          <w:position w:val="-12"/>
          <w:sz w:val="28"/>
          <w:szCs w:val="28"/>
        </w:rPr>
        <w:object w:dxaOrig="800" w:dyaOrig="360">
          <v:shape id="_x0000_i1093" type="#_x0000_t75" style="width:39.75pt;height:18pt" o:ole="">
            <v:imagedata r:id="rId137" o:title=""/>
          </v:shape>
          <o:OLEObject Type="Embed" ProgID="Equation.DSMT4" ShapeID="_x0000_i1093" DrawAspect="Content" ObjectID="_1690444802" r:id="rId138"/>
        </w:object>
      </w:r>
      <w:r w:rsidRPr="003D58D9">
        <w:rPr>
          <w:rFonts w:ascii="Times New Roman" w:eastAsia="Times New Roman" w:hAnsi="Times New Roman" w:cs="Times New Roman"/>
          <w:spacing w:val="-14"/>
          <w:sz w:val="28"/>
          <w:szCs w:val="28"/>
        </w:rPr>
        <w:t xml:space="preserve"> và </w:t>
      </w:r>
      <w:r w:rsidRPr="003D58D9">
        <w:rPr>
          <w:rFonts w:ascii="Times New Roman" w:eastAsia="Times New Roman" w:hAnsi="Times New Roman" w:cs="Times New Roman"/>
          <w:spacing w:val="-14"/>
          <w:position w:val="-12"/>
          <w:sz w:val="28"/>
          <w:szCs w:val="28"/>
        </w:rPr>
        <w:object w:dxaOrig="920" w:dyaOrig="360">
          <v:shape id="_x0000_i1094" type="#_x0000_t75" style="width:45.75pt;height:18pt" o:ole="">
            <v:imagedata r:id="rId139" o:title=""/>
          </v:shape>
          <o:OLEObject Type="Embed" ProgID="Equation.DSMT4" ShapeID="_x0000_i1094" DrawAspect="Content" ObjectID="_1690444803" r:id="rId140"/>
        </w:object>
      </w:r>
      <w:r w:rsidRPr="003D58D9">
        <w:rPr>
          <w:rFonts w:ascii="Times New Roman" w:eastAsia="Times New Roman" w:hAnsi="Times New Roman" w:cs="Times New Roman"/>
          <w:spacing w:val="-14"/>
          <w:sz w:val="28"/>
          <w:szCs w:val="28"/>
        </w:rPr>
        <w:t>mắc song song có giá trị nào dưới đây:</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720" w:dyaOrig="320">
          <v:shape id="_x0000_i1095" type="#_x0000_t75" style="width:36pt;height:15.75pt" o:ole="">
            <v:imagedata r:id="rId141" o:title=""/>
          </v:shape>
          <o:OLEObject Type="Embed" ProgID="Equation.DSMT4" ShapeID="_x0000_i1095" DrawAspect="Content" ObjectID="_1690444804" r:id="rId142"/>
        </w:object>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740" w:dyaOrig="320">
          <v:shape id="_x0000_i1096" type="#_x0000_t75" style="width:36pt;height:15.75pt" o:ole="">
            <v:imagedata r:id="rId143" o:title=""/>
          </v:shape>
          <o:OLEObject Type="Embed" ProgID="Equation.DSMT4" ShapeID="_x0000_i1096" DrawAspect="Content" ObjectID="_1690444805" r:id="rId144"/>
        </w:object>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object w:dxaOrig="920" w:dyaOrig="320">
          <v:shape id="_x0000_i1097" type="#_x0000_t75" style="width:45.75pt;height:15.75pt" o:ole="">
            <v:imagedata r:id="rId145" o:title=""/>
          </v:shape>
          <o:OLEObject Type="Embed" ProgID="Equation.DSMT4" ShapeID="_x0000_i1097" DrawAspect="Content" ObjectID="_1690444806" r:id="rId146"/>
        </w:object>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object w:dxaOrig="620" w:dyaOrig="320">
          <v:shape id="_x0000_i1098" type="#_x0000_t75" style="width:30.75pt;height:15.75pt" o:ole="">
            <v:imagedata r:id="rId147" o:title=""/>
          </v:shape>
          <o:OLEObject Type="Embed" ProgID="Equation.DSMT4" ShapeID="_x0000_i1098" DrawAspect="Content" ObjectID="_1690444807" r:id="rId148"/>
        </w:object>
      </w:r>
    </w:p>
    <w:p w:rsidR="00C654CC" w:rsidRPr="009B607C" w:rsidRDefault="00C654CC" w:rsidP="00C654CC">
      <w:pPr>
        <w:spacing w:before="120" w:after="120" w:line="240" w:lineRule="auto"/>
        <w:ind w:firstLine="709"/>
        <w:jc w:val="both"/>
        <w:rPr>
          <w:rFonts w:ascii="Times New Roman" w:eastAsia="Times New Roman" w:hAnsi="Times New Roman" w:cs="Times New Roman"/>
          <w:spacing w:val="-20"/>
          <w:sz w:val="28"/>
          <w:szCs w:val="28"/>
        </w:rPr>
      </w:pPr>
      <w:r w:rsidRPr="009B607C">
        <w:rPr>
          <w:rFonts w:ascii="Times New Roman" w:eastAsia="Times New Roman" w:hAnsi="Times New Roman" w:cs="Times New Roman"/>
          <w:b/>
          <w:spacing w:val="-20"/>
          <w:sz w:val="28"/>
          <w:szCs w:val="28"/>
        </w:rPr>
        <w:t>Bài 2.</w:t>
      </w:r>
      <w:r w:rsidRPr="009B607C">
        <w:rPr>
          <w:rFonts w:ascii="Times New Roman" w:eastAsia="Times New Roman" w:hAnsi="Times New Roman" w:cs="Times New Roman"/>
          <w:spacing w:val="-20"/>
          <w:sz w:val="28"/>
          <w:szCs w:val="28"/>
        </w:rPr>
        <w:t xml:space="preserve"> Trong đoạn mạch có sơ đồ như hình 1, hiệu điện thế U và điện trở </w:t>
      </w:r>
      <w:r w:rsidRPr="009B607C">
        <w:rPr>
          <w:rFonts w:ascii="Times New Roman" w:eastAsia="Times New Roman" w:hAnsi="Times New Roman" w:cs="Times New Roman"/>
          <w:spacing w:val="-20"/>
          <w:position w:val="-12"/>
          <w:sz w:val="28"/>
          <w:szCs w:val="28"/>
        </w:rPr>
        <w:object w:dxaOrig="300" w:dyaOrig="360">
          <v:shape id="_x0000_i1099" type="#_x0000_t75" style="width:15pt;height:18pt" o:ole="">
            <v:imagedata r:id="rId149" o:title=""/>
          </v:shape>
          <o:OLEObject Type="Embed" ProgID="Equation.DSMT4" ShapeID="_x0000_i1099" DrawAspect="Content" ObjectID="_1690444808" r:id="rId150"/>
        </w:object>
      </w:r>
      <w:r w:rsidRPr="009B607C">
        <w:rPr>
          <w:rFonts w:ascii="Times New Roman" w:eastAsia="Times New Roman" w:hAnsi="Times New Roman" w:cs="Times New Roman"/>
          <w:spacing w:val="-20"/>
          <w:sz w:val="28"/>
          <w:szCs w:val="28"/>
        </w:rPr>
        <w:t xml:space="preserve">được giữ không đổi. Hỏi khi giảm dần điện trở </w:t>
      </w:r>
      <w:r w:rsidRPr="009B607C">
        <w:rPr>
          <w:rFonts w:ascii="Times New Roman" w:eastAsia="Times New Roman" w:hAnsi="Times New Roman" w:cs="Times New Roman"/>
          <w:spacing w:val="-20"/>
          <w:position w:val="-12"/>
          <w:sz w:val="28"/>
          <w:szCs w:val="28"/>
        </w:rPr>
        <w:object w:dxaOrig="340" w:dyaOrig="360">
          <v:shape id="_x0000_i1100" type="#_x0000_t75" style="width:17.25pt;height:18pt" o:ole="">
            <v:imagedata r:id="rId151" o:title=""/>
          </v:shape>
          <o:OLEObject Type="Embed" ProgID="Equation.DSMT4" ShapeID="_x0000_i1100" DrawAspect="Content" ObjectID="_1690444809" r:id="rId152"/>
        </w:object>
      </w:r>
      <w:r w:rsidRPr="009B607C">
        <w:rPr>
          <w:rFonts w:ascii="Times New Roman" w:eastAsia="Times New Roman" w:hAnsi="Times New Roman" w:cs="Times New Roman"/>
          <w:spacing w:val="-20"/>
          <w:sz w:val="28"/>
          <w:szCs w:val="28"/>
        </w:rPr>
        <w:t>thì cường độ I của mạch điện chính sẽ thay đổi như thế nào?</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noProof/>
          <w:spacing w:val="-14"/>
          <w:sz w:val="28"/>
          <w:szCs w:val="28"/>
        </w:rPr>
        <w:drawing>
          <wp:inline distT="0" distB="0" distL="0" distR="0" wp14:anchorId="1B0B5CA7" wp14:editId="1DEE3FC6">
            <wp:extent cx="2896235" cy="1701800"/>
            <wp:effectExtent l="0" t="0" r="0" b="0"/>
            <wp:docPr id="6" name="Picture 6" descr="C:\Users\PHUNG PHAT\Download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PHUNG PHAT\Downloads\b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235" cy="1701800"/>
                    </a:xfrm>
                    <a:prstGeom prst="rect">
                      <a:avLst/>
                    </a:prstGeom>
                    <a:noFill/>
                    <a:ln>
                      <a:noFill/>
                    </a:ln>
                  </pic:spPr>
                </pic:pic>
              </a:graphicData>
            </a:graphic>
          </wp:inline>
        </w:drawing>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A. Tăng</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B. Không thay đổi</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C. Giảm</w:t>
      </w:r>
    </w:p>
    <w:p w:rsidR="00C654CC" w:rsidRPr="003D58D9" w:rsidRDefault="00C654CC" w:rsidP="00C654CC">
      <w:pPr>
        <w:spacing w:before="120" w:after="120" w:line="240" w:lineRule="auto"/>
        <w:ind w:firstLine="709"/>
        <w:jc w:val="both"/>
        <w:rPr>
          <w:rFonts w:ascii="Times New Roman" w:hAnsi="Times New Roman" w:cs="Times New Roman"/>
          <w:spacing w:val="-14"/>
          <w:sz w:val="28"/>
          <w:szCs w:val="28"/>
        </w:rPr>
      </w:pPr>
      <w:r w:rsidRPr="003D58D9">
        <w:rPr>
          <w:rFonts w:ascii="Times New Roman" w:hAnsi="Times New Roman" w:cs="Times New Roman"/>
          <w:spacing w:val="-14"/>
          <w:sz w:val="28"/>
          <w:szCs w:val="28"/>
        </w:rPr>
        <w:t>D. Lúc đầu tăng, sau đó giảm</w:t>
      </w:r>
    </w:p>
    <w:p w:rsidR="00C654CC" w:rsidRPr="009B607C" w:rsidRDefault="00C654CC" w:rsidP="00C654CC">
      <w:pPr>
        <w:spacing w:before="120" w:after="120" w:line="240" w:lineRule="auto"/>
        <w:ind w:firstLine="709"/>
        <w:jc w:val="both"/>
        <w:rPr>
          <w:rFonts w:ascii="Times New Roman" w:eastAsia="Times New Roman" w:hAnsi="Times New Roman" w:cs="Times New Roman"/>
          <w:spacing w:val="-26"/>
          <w:sz w:val="28"/>
          <w:szCs w:val="28"/>
        </w:rPr>
      </w:pPr>
      <w:r w:rsidRPr="009B607C">
        <w:rPr>
          <w:rFonts w:ascii="Times New Roman" w:hAnsi="Times New Roman" w:cs="Times New Roman"/>
          <w:b/>
          <w:spacing w:val="-26"/>
          <w:sz w:val="28"/>
          <w:szCs w:val="28"/>
        </w:rPr>
        <w:t>Bài 3.</w:t>
      </w:r>
      <w:r w:rsidRPr="009B607C">
        <w:rPr>
          <w:rFonts w:ascii="Times New Roman" w:hAnsi="Times New Roman" w:cs="Times New Roman"/>
          <w:spacing w:val="-26"/>
          <w:sz w:val="28"/>
          <w:szCs w:val="28"/>
        </w:rPr>
        <w:t xml:space="preserve"> Cho mạch điện có sơ đồ hình 2 trong đó </w:t>
      </w:r>
      <w:r w:rsidRPr="009B607C">
        <w:rPr>
          <w:rFonts w:ascii="Times New Roman" w:eastAsia="Times New Roman" w:hAnsi="Times New Roman" w:cs="Times New Roman"/>
          <w:spacing w:val="-26"/>
          <w:position w:val="-12"/>
          <w:sz w:val="28"/>
          <w:szCs w:val="28"/>
        </w:rPr>
        <w:object w:dxaOrig="800" w:dyaOrig="360">
          <v:shape id="_x0000_i1101" type="#_x0000_t75" style="width:39.75pt;height:18pt" o:ole="">
            <v:imagedata r:id="rId154" o:title=""/>
          </v:shape>
          <o:OLEObject Type="Embed" ProgID="Equation.DSMT4" ShapeID="_x0000_i1101" DrawAspect="Content" ObjectID="_1690444810" r:id="rId155"/>
        </w:object>
      </w:r>
      <w:r w:rsidRPr="009B607C">
        <w:rPr>
          <w:rFonts w:ascii="Times New Roman" w:eastAsia="Times New Roman" w:hAnsi="Times New Roman" w:cs="Times New Roman"/>
          <w:spacing w:val="-26"/>
          <w:sz w:val="28"/>
          <w:szCs w:val="28"/>
        </w:rPr>
        <w:t xml:space="preserve"> và </w:t>
      </w:r>
      <w:r w:rsidRPr="009B607C">
        <w:rPr>
          <w:rFonts w:ascii="Times New Roman" w:eastAsia="Times New Roman" w:hAnsi="Times New Roman" w:cs="Times New Roman"/>
          <w:spacing w:val="-26"/>
          <w:position w:val="-12"/>
          <w:sz w:val="28"/>
          <w:szCs w:val="28"/>
        </w:rPr>
        <w:object w:dxaOrig="920" w:dyaOrig="360">
          <v:shape id="_x0000_i1102" type="#_x0000_t75" style="width:45.75pt;height:18pt" o:ole="">
            <v:imagedata r:id="rId156" o:title=""/>
          </v:shape>
          <o:OLEObject Type="Embed" ProgID="Equation.DSMT4" ShapeID="_x0000_i1102" DrawAspect="Content" ObjectID="_1690444811" r:id="rId157"/>
        </w:object>
      </w:r>
      <w:r w:rsidRPr="009B607C">
        <w:rPr>
          <w:rFonts w:ascii="Times New Roman" w:eastAsia="Times New Roman" w:hAnsi="Times New Roman" w:cs="Times New Roman"/>
          <w:spacing w:val="-26"/>
          <w:sz w:val="28"/>
          <w:szCs w:val="28"/>
        </w:rPr>
        <w:t xml:space="preserve">, ampe kế </w:t>
      </w:r>
      <w:r w:rsidRPr="009B607C">
        <w:rPr>
          <w:rFonts w:ascii="Times New Roman" w:eastAsia="Times New Roman" w:hAnsi="Times New Roman" w:cs="Times New Roman"/>
          <w:spacing w:val="-26"/>
          <w:position w:val="-12"/>
          <w:sz w:val="28"/>
          <w:szCs w:val="28"/>
        </w:rPr>
        <w:object w:dxaOrig="300" w:dyaOrig="360">
          <v:shape id="_x0000_i1103" type="#_x0000_t75" style="width:15pt;height:18pt" o:ole="">
            <v:imagedata r:id="rId158" o:title=""/>
          </v:shape>
          <o:OLEObject Type="Embed" ProgID="Equation.DSMT4" ShapeID="_x0000_i1103" DrawAspect="Content" ObjectID="_1690444812" r:id="rId159"/>
        </w:object>
      </w:r>
      <w:r w:rsidRPr="009B607C">
        <w:rPr>
          <w:rFonts w:ascii="Times New Roman" w:eastAsia="Times New Roman" w:hAnsi="Times New Roman" w:cs="Times New Roman"/>
          <w:spacing w:val="-26"/>
          <w:sz w:val="28"/>
          <w:szCs w:val="28"/>
        </w:rPr>
        <w:t xml:space="preserve"> chỉ 0,6A.</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sz w:val="28"/>
          <w:szCs w:val="28"/>
        </w:rPr>
        <w:t>a. Tính hiệu điện thế giữa hai đầu AB của đoạn mạch</w:t>
      </w:r>
    </w:p>
    <w:p w:rsidR="00C654CC"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sz w:val="28"/>
          <w:szCs w:val="28"/>
        </w:rPr>
        <w:t>b.Tính cường độ dòng điện ở mạch chính</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Pr>
          <w:rFonts w:ascii="Times New Roman" w:eastAsia="Times New Roman" w:hAnsi="Times New Roman" w:cs="Times New Roman"/>
          <w:noProof/>
          <w:spacing w:val="-14"/>
          <w:sz w:val="28"/>
          <w:szCs w:val="28"/>
        </w:rPr>
        <w:drawing>
          <wp:inline distT="0" distB="0" distL="0" distR="0" wp14:anchorId="58113EE2" wp14:editId="28A64788">
            <wp:extent cx="2933700" cy="1714500"/>
            <wp:effectExtent l="0" t="0" r="0" b="0"/>
            <wp:docPr id="15" name="Picture 15" descr="C:\Users\PHUNG PHAT\Downloads\bà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HUNG PHAT\Downloads\bài 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33700" cy="1714500"/>
                    </a:xfrm>
                    <a:prstGeom prst="rect">
                      <a:avLst/>
                    </a:prstGeom>
                    <a:noFill/>
                    <a:ln>
                      <a:noFill/>
                    </a:ln>
                  </pic:spPr>
                </pic:pic>
              </a:graphicData>
            </a:graphic>
          </wp:inline>
        </w:drawing>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position w:val="-10"/>
          <w:sz w:val="28"/>
          <w:szCs w:val="28"/>
        </w:rPr>
      </w:pP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1460" w:dyaOrig="320">
          <v:shape id="_x0000_i1104" type="#_x0000_t75" style="width:72.75pt;height:15.75pt" o:ole="">
            <v:imagedata r:id="rId161" o:title=""/>
          </v:shape>
          <o:OLEObject Type="Embed" ProgID="Equation.DSMT4" ShapeID="_x0000_i1104" DrawAspect="Content" ObjectID="_1690444813" r:id="rId162"/>
        </w:object>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1440" w:dyaOrig="320">
          <v:shape id="_x0000_i1105" type="#_x0000_t75" style="width:1in;height:15.75pt" o:ole="">
            <v:imagedata r:id="rId163" o:title=""/>
          </v:shape>
          <o:OLEObject Type="Embed" ProgID="Equation.DSMT4" ShapeID="_x0000_i1105" DrawAspect="Content" ObjectID="_1690444814" r:id="rId164"/>
        </w:objec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1080" w:dyaOrig="320">
          <v:shape id="_x0000_i1106" type="#_x0000_t75" style="width:54pt;height:15.75pt" o:ole="">
            <v:imagedata r:id="rId165" o:title=""/>
          </v:shape>
          <o:OLEObject Type="Embed" ProgID="Equation.DSMT4" ShapeID="_x0000_i1106" DrawAspect="Content" ObjectID="_1690444815" r:id="rId166"/>
        </w:objec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1300" w:dyaOrig="320">
          <v:shape id="_x0000_i1107" type="#_x0000_t75" style="width:66pt;height:15.75pt" o:ole="">
            <v:imagedata r:id="rId167" o:title=""/>
          </v:shape>
          <o:OLEObject Type="Embed" ProgID="Equation.DSMT4" ShapeID="_x0000_i1107" DrawAspect="Content" ObjectID="_1690444816" r:id="rId168"/>
        </w:objec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b/>
          <w:spacing w:val="-14"/>
          <w:sz w:val="28"/>
          <w:szCs w:val="28"/>
        </w:rPr>
        <w:t>Bài 4.</w:t>
      </w:r>
      <w:r w:rsidRPr="003D58D9">
        <w:rPr>
          <w:rFonts w:ascii="Times New Roman" w:eastAsia="Times New Roman" w:hAnsi="Times New Roman" w:cs="Times New Roman"/>
          <w:spacing w:val="-14"/>
          <w:sz w:val="28"/>
          <w:szCs w:val="28"/>
        </w:rPr>
        <w:t xml:space="preserve"> Cho hai điện trở </w:t>
      </w:r>
      <w:r w:rsidRPr="003D58D9">
        <w:rPr>
          <w:rFonts w:ascii="Times New Roman" w:eastAsia="Times New Roman" w:hAnsi="Times New Roman" w:cs="Times New Roman"/>
          <w:spacing w:val="-14"/>
          <w:position w:val="-12"/>
          <w:sz w:val="28"/>
          <w:szCs w:val="28"/>
        </w:rPr>
        <w:object w:dxaOrig="900" w:dyaOrig="360">
          <v:shape id="_x0000_i1108" type="#_x0000_t75" style="width:45pt;height:18pt" o:ole="">
            <v:imagedata r:id="rId169" o:title=""/>
          </v:shape>
          <o:OLEObject Type="Embed" ProgID="Equation.DSMT4" ShapeID="_x0000_i1108" DrawAspect="Content" ObjectID="_1690444817" r:id="rId170"/>
        </w:object>
      </w:r>
      <w:r w:rsidRPr="003D58D9">
        <w:rPr>
          <w:rFonts w:ascii="Times New Roman" w:eastAsia="Times New Roman" w:hAnsi="Times New Roman" w:cs="Times New Roman"/>
          <w:spacing w:val="-14"/>
          <w:sz w:val="28"/>
          <w:szCs w:val="28"/>
        </w:rPr>
        <w:t xml:space="preserve">chịu được dòng điện có cường độ tối đa 2A và </w:t>
      </w:r>
      <w:r w:rsidRPr="003D58D9">
        <w:rPr>
          <w:rFonts w:ascii="Times New Roman" w:eastAsia="Times New Roman" w:hAnsi="Times New Roman" w:cs="Times New Roman"/>
          <w:spacing w:val="-14"/>
          <w:position w:val="-12"/>
          <w:sz w:val="28"/>
          <w:szCs w:val="28"/>
        </w:rPr>
        <w:object w:dxaOrig="920" w:dyaOrig="360">
          <v:shape id="_x0000_i1109" type="#_x0000_t75" style="width:45.75pt;height:18pt" o:ole="">
            <v:imagedata r:id="rId156" o:title=""/>
          </v:shape>
          <o:OLEObject Type="Embed" ProgID="Equation.DSMT4" ShapeID="_x0000_i1109" DrawAspect="Content" ObjectID="_1690444818" r:id="rId171"/>
        </w:object>
      </w:r>
      <w:r w:rsidRPr="003D58D9">
        <w:rPr>
          <w:rFonts w:ascii="Times New Roman" w:eastAsia="Times New Roman" w:hAnsi="Times New Roman" w:cs="Times New Roman"/>
          <w:spacing w:val="-14"/>
          <w:sz w:val="28"/>
          <w:szCs w:val="28"/>
        </w:rPr>
        <w:t xml:space="preserve">chịu được dòng điện có cường độ tối đa 1A. Hiệu điện thế tối đa có thể đặt vào hai đầu đoạn mạch gồm </w:t>
      </w:r>
      <w:r w:rsidRPr="003D58D9">
        <w:rPr>
          <w:rFonts w:ascii="Times New Roman" w:eastAsia="Times New Roman" w:hAnsi="Times New Roman" w:cs="Times New Roman"/>
          <w:spacing w:val="-14"/>
          <w:position w:val="-12"/>
          <w:sz w:val="28"/>
          <w:szCs w:val="28"/>
        </w:rPr>
        <w:object w:dxaOrig="300" w:dyaOrig="360">
          <v:shape id="_x0000_i1110" type="#_x0000_t75" style="width:15pt;height:18pt" o:ole="">
            <v:imagedata r:id="rId149" o:title=""/>
          </v:shape>
          <o:OLEObject Type="Embed" ProgID="Equation.DSMT4" ShapeID="_x0000_i1110" DrawAspect="Content" ObjectID="_1690444819" r:id="rId172"/>
        </w:object>
      </w:r>
      <w:r w:rsidRPr="003D58D9">
        <w:rPr>
          <w:rFonts w:ascii="Times New Roman" w:eastAsia="Times New Roman" w:hAnsi="Times New Roman" w:cs="Times New Roman"/>
          <w:spacing w:val="-14"/>
          <w:sz w:val="28"/>
          <w:szCs w:val="28"/>
        </w:rPr>
        <w:t xml:space="preserve">và  </w:t>
      </w:r>
      <w:r w:rsidRPr="003D58D9">
        <w:rPr>
          <w:rFonts w:ascii="Times New Roman" w:eastAsia="Times New Roman" w:hAnsi="Times New Roman" w:cs="Times New Roman"/>
          <w:spacing w:val="-14"/>
          <w:position w:val="-12"/>
          <w:sz w:val="28"/>
          <w:szCs w:val="28"/>
        </w:rPr>
        <w:object w:dxaOrig="340" w:dyaOrig="360">
          <v:shape id="_x0000_i1111" type="#_x0000_t75" style="width:17.25pt;height:18pt" o:ole="">
            <v:imagedata r:id="rId151" o:title=""/>
          </v:shape>
          <o:OLEObject Type="Embed" ProgID="Equation.DSMT4" ShapeID="_x0000_i1111" DrawAspect="Content" ObjectID="_1690444820" r:id="rId173"/>
        </w:object>
      </w:r>
      <w:r w:rsidRPr="003D58D9">
        <w:rPr>
          <w:rFonts w:ascii="Times New Roman" w:eastAsia="Times New Roman" w:hAnsi="Times New Roman" w:cs="Times New Roman"/>
          <w:spacing w:val="-14"/>
          <w:sz w:val="28"/>
          <w:szCs w:val="28"/>
        </w:rPr>
        <w:t>mắc song song là:</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740" w:dyaOrig="320">
          <v:shape id="_x0000_i1112" type="#_x0000_t75" style="width:36pt;height:15.75pt" o:ole="">
            <v:imagedata r:id="rId174" o:title=""/>
          </v:shape>
          <o:OLEObject Type="Embed" ProgID="Equation.DSMT4" ShapeID="_x0000_i1112" DrawAspect="Content" ObjectID="_1690444821" r:id="rId175"/>
        </w:object>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position w:val="-10"/>
          <w:sz w:val="28"/>
          <w:szCs w:val="28"/>
        </w:rPr>
        <w:object w:dxaOrig="700" w:dyaOrig="320">
          <v:shape id="_x0000_i1113" type="#_x0000_t75" style="width:36pt;height:15.75pt" o:ole="">
            <v:imagedata r:id="rId176" o:title=""/>
          </v:shape>
          <o:OLEObject Type="Embed" ProgID="Equation.DSMT4" ShapeID="_x0000_i1113" DrawAspect="Content" ObjectID="_1690444822" r:id="rId177"/>
        </w:object>
      </w:r>
      <w:r w:rsidRPr="003D58D9">
        <w:rPr>
          <w:rFonts w:ascii="Times New Roman" w:eastAsia="Times New Roman" w:hAnsi="Times New Roman" w:cs="Times New Roman"/>
          <w:spacing w:val="-14"/>
          <w:position w:val="-10"/>
          <w:sz w:val="28"/>
          <w:szCs w:val="28"/>
        </w:rPr>
        <w:object w:dxaOrig="720" w:dyaOrig="320">
          <v:shape id="_x0000_i1114" type="#_x0000_t75" style="width:36pt;height:15.75pt" o:ole="">
            <v:imagedata r:id="rId178" o:title=""/>
          </v:shape>
          <o:OLEObject Type="Embed" ProgID="Equation.DSMT4" ShapeID="_x0000_i1114" DrawAspect="Content" ObjectID="_1690444823" r:id="rId179"/>
        </w:object>
      </w:r>
      <w:r w:rsidRPr="003D58D9">
        <w:rPr>
          <w:rFonts w:ascii="Times New Roman" w:eastAsia="Times New Roman" w:hAnsi="Times New Roman" w:cs="Times New Roman"/>
          <w:spacing w:val="-14"/>
          <w:position w:val="-10"/>
          <w:sz w:val="28"/>
          <w:szCs w:val="28"/>
        </w:rPr>
        <w:object w:dxaOrig="740" w:dyaOrig="320">
          <v:shape id="_x0000_i1115" type="#_x0000_t75" style="width:36pt;height:15.75pt" o:ole="">
            <v:imagedata r:id="rId180" o:title=""/>
          </v:shape>
          <o:OLEObject Type="Embed" ProgID="Equation.DSMT4" ShapeID="_x0000_i1115" DrawAspect="Content" ObjectID="_1690444824" r:id="rId181"/>
        </w:object>
      </w:r>
    </w:p>
    <w:p w:rsidR="00C654CC" w:rsidRDefault="00C654CC" w:rsidP="00C654CC">
      <w:pPr>
        <w:spacing w:before="120" w:after="120" w:line="240" w:lineRule="auto"/>
        <w:ind w:firstLine="709"/>
        <w:jc w:val="both"/>
        <w:rPr>
          <w:rFonts w:ascii="Times New Roman" w:eastAsia="Times New Roman" w:hAnsi="Times New Roman" w:cs="Times New Roman"/>
          <w:spacing w:val="-14"/>
          <w:position w:val="-12"/>
          <w:sz w:val="28"/>
          <w:szCs w:val="28"/>
        </w:rPr>
      </w:pPr>
      <w:r w:rsidRPr="003D58D9">
        <w:rPr>
          <w:rFonts w:ascii="Times New Roman" w:eastAsia="Times New Roman" w:hAnsi="Times New Roman" w:cs="Times New Roman"/>
          <w:b/>
          <w:spacing w:val="-14"/>
          <w:sz w:val="28"/>
          <w:szCs w:val="28"/>
        </w:rPr>
        <w:t>Bài 5.</w:t>
      </w:r>
      <w:r w:rsidRPr="003D58D9">
        <w:rPr>
          <w:rFonts w:ascii="Times New Roman" w:eastAsia="Times New Roman" w:hAnsi="Times New Roman" w:cs="Times New Roman"/>
          <w:spacing w:val="-14"/>
          <w:sz w:val="28"/>
          <w:szCs w:val="28"/>
        </w:rPr>
        <w:t xml:space="preserve"> Cho mạch điện có sơ đồ hình 3, trong đó </w:t>
      </w:r>
      <w:r w:rsidRPr="003D58D9">
        <w:rPr>
          <w:rFonts w:ascii="Times New Roman" w:eastAsia="Times New Roman" w:hAnsi="Times New Roman" w:cs="Times New Roman"/>
          <w:spacing w:val="-14"/>
          <w:position w:val="-12"/>
          <w:sz w:val="28"/>
          <w:szCs w:val="28"/>
        </w:rPr>
        <w:object w:dxaOrig="920" w:dyaOrig="360">
          <v:shape id="_x0000_i1116" type="#_x0000_t75" style="width:45.75pt;height:18pt" o:ole="">
            <v:imagedata r:id="rId182" o:title=""/>
          </v:shape>
          <o:OLEObject Type="Embed" ProgID="Equation.DSMT4" ShapeID="_x0000_i1116" DrawAspect="Content" ObjectID="_1690444825" r:id="rId183"/>
        </w:object>
      </w:r>
      <w:r w:rsidRPr="003D58D9">
        <w:rPr>
          <w:rFonts w:ascii="Times New Roman" w:eastAsia="Times New Roman" w:hAnsi="Times New Roman" w:cs="Times New Roman"/>
          <w:spacing w:val="-14"/>
          <w:sz w:val="28"/>
          <w:szCs w:val="28"/>
        </w:rPr>
        <w:t xml:space="preserve"> và </w:t>
      </w:r>
      <w:r w:rsidRPr="003D58D9">
        <w:rPr>
          <w:rFonts w:ascii="Times New Roman" w:eastAsia="Times New Roman" w:hAnsi="Times New Roman" w:cs="Times New Roman"/>
          <w:spacing w:val="-14"/>
          <w:position w:val="-12"/>
          <w:sz w:val="28"/>
          <w:szCs w:val="28"/>
        </w:rPr>
        <w:object w:dxaOrig="940" w:dyaOrig="360">
          <v:shape id="_x0000_i1117" type="#_x0000_t75" style="width:48pt;height:18pt" o:ole="">
            <v:imagedata r:id="rId184" o:title=""/>
          </v:shape>
          <o:OLEObject Type="Embed" ProgID="Equation.DSMT4" ShapeID="_x0000_i1117" DrawAspect="Content" ObjectID="_1690444826" r:id="rId185"/>
        </w:object>
      </w:r>
      <w:r w:rsidRPr="003D58D9">
        <w:rPr>
          <w:rFonts w:ascii="Times New Roman" w:eastAsia="Times New Roman" w:hAnsi="Times New Roman" w:cs="Times New Roman"/>
          <w:spacing w:val="-14"/>
          <w:sz w:val="28"/>
          <w:szCs w:val="28"/>
        </w:rPr>
        <w:t xml:space="preserve">, ampe kế chỉ 1,2A. Tính số chỉ của các Ampe kế </w:t>
      </w:r>
      <w:r w:rsidRPr="003D58D9">
        <w:rPr>
          <w:rFonts w:ascii="Times New Roman" w:eastAsia="Times New Roman" w:hAnsi="Times New Roman" w:cs="Times New Roman"/>
          <w:spacing w:val="-14"/>
          <w:position w:val="-12"/>
          <w:sz w:val="28"/>
          <w:szCs w:val="28"/>
        </w:rPr>
        <w:object w:dxaOrig="300" w:dyaOrig="360">
          <v:shape id="_x0000_i1118" type="#_x0000_t75" style="width:15pt;height:18pt" o:ole="">
            <v:imagedata r:id="rId158" o:title=""/>
          </v:shape>
          <o:OLEObject Type="Embed" ProgID="Equation.DSMT4" ShapeID="_x0000_i1118" DrawAspect="Content" ObjectID="_1690444827" r:id="rId186"/>
        </w:object>
      </w:r>
      <w:r w:rsidRPr="003D58D9">
        <w:rPr>
          <w:rFonts w:ascii="Times New Roman" w:eastAsia="Times New Roman" w:hAnsi="Times New Roman" w:cs="Times New Roman"/>
          <w:spacing w:val="-14"/>
          <w:sz w:val="28"/>
          <w:szCs w:val="28"/>
        </w:rPr>
        <w:t xml:space="preserve"> và </w:t>
      </w:r>
      <w:r w:rsidRPr="003D58D9">
        <w:rPr>
          <w:rFonts w:ascii="Times New Roman" w:eastAsia="Times New Roman" w:hAnsi="Times New Roman" w:cs="Times New Roman"/>
          <w:spacing w:val="-14"/>
          <w:position w:val="-12"/>
          <w:sz w:val="28"/>
          <w:szCs w:val="28"/>
        </w:rPr>
        <w:object w:dxaOrig="340" w:dyaOrig="360">
          <v:shape id="_x0000_i1119" type="#_x0000_t75" style="width:17.25pt;height:18pt" o:ole="">
            <v:imagedata r:id="rId187" o:title=""/>
          </v:shape>
          <o:OLEObject Type="Embed" ProgID="Equation.DSMT4" ShapeID="_x0000_i1119" DrawAspect="Content" ObjectID="_1690444828" r:id="rId188"/>
        </w:objec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position w:val="-12"/>
          <w:sz w:val="28"/>
          <w:szCs w:val="28"/>
        </w:rPr>
      </w:pPr>
      <w:r>
        <w:rPr>
          <w:rFonts w:ascii="Times New Roman" w:eastAsia="Times New Roman" w:hAnsi="Times New Roman" w:cs="Times New Roman"/>
          <w:noProof/>
          <w:spacing w:val="-14"/>
          <w:sz w:val="28"/>
          <w:szCs w:val="28"/>
        </w:rPr>
        <w:drawing>
          <wp:inline distT="0" distB="0" distL="0" distR="0" wp14:anchorId="0E1307AC" wp14:editId="0B1A0E1B">
            <wp:extent cx="2933700" cy="1704975"/>
            <wp:effectExtent l="0" t="0" r="0" b="9525"/>
            <wp:docPr id="16" name="Picture 16" descr="C:\Users\PHUNG PHAT\Downloads\bài 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HUNG PHAT\Downloads\bài 6 -5.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33700" cy="1704975"/>
                    </a:xfrm>
                    <a:prstGeom prst="rect">
                      <a:avLst/>
                    </a:prstGeom>
                    <a:noFill/>
                    <a:ln>
                      <a:noFill/>
                    </a:ln>
                  </pic:spPr>
                </pic:pic>
              </a:graphicData>
            </a:graphic>
          </wp:inline>
        </w:drawing>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1680" w:dyaOrig="320">
          <v:shape id="_x0000_i1120" type="#_x0000_t75" style="width:84pt;height:15.75pt" o:ole="">
            <v:imagedata r:id="rId190" o:title=""/>
          </v:shape>
          <o:OLEObject Type="Embed" ProgID="Equation.DSMT4" ShapeID="_x0000_i1120" DrawAspect="Content" ObjectID="_1690444829" r:id="rId191"/>
        </w:object>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1680" w:dyaOrig="320">
          <v:shape id="_x0000_i1121" type="#_x0000_t75" style="width:84pt;height:15.75pt" o:ole="">
            <v:imagedata r:id="rId192" o:title=""/>
          </v:shape>
          <o:OLEObject Type="Embed" ProgID="Equation.DSMT4" ShapeID="_x0000_i1121" DrawAspect="Content" ObjectID="_1690444830" r:id="rId193"/>
        </w:object>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object w:dxaOrig="1700" w:dyaOrig="320">
          <v:shape id="_x0000_i1122" type="#_x0000_t75" style="width:85.5pt;height:15.75pt" o:ole="">
            <v:imagedata r:id="rId194" o:title=""/>
          </v:shape>
          <o:OLEObject Type="Embed" ProgID="Equation.DSMT4" ShapeID="_x0000_i1122" DrawAspect="Content" ObjectID="_1690444831" r:id="rId195"/>
        </w:object>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object w:dxaOrig="1719" w:dyaOrig="320">
          <v:shape id="_x0000_i1123" type="#_x0000_t75" style="width:86.25pt;height:15.75pt" o:ole="">
            <v:imagedata r:id="rId196" o:title=""/>
          </v:shape>
          <o:OLEObject Type="Embed" ProgID="Equation.DSMT4" ShapeID="_x0000_i1123" DrawAspect="Content" ObjectID="_1690444832" r:id="rId197"/>
        </w:objec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b/>
          <w:spacing w:val="-14"/>
          <w:sz w:val="28"/>
          <w:szCs w:val="28"/>
        </w:rPr>
        <w:t>Bài 6.</w:t>
      </w:r>
      <w:r w:rsidRPr="003D58D9">
        <w:rPr>
          <w:rFonts w:ascii="Times New Roman" w:eastAsia="Times New Roman" w:hAnsi="Times New Roman" w:cs="Times New Roman"/>
          <w:spacing w:val="-14"/>
          <w:sz w:val="28"/>
          <w:szCs w:val="28"/>
        </w:rPr>
        <w:t xml:space="preserve"> Cho mạch điện có sơ đồ hình 4, trong đó </w:t>
      </w:r>
      <w:r w:rsidRPr="003D58D9">
        <w:rPr>
          <w:rFonts w:ascii="Times New Roman" w:eastAsia="Times New Roman" w:hAnsi="Times New Roman" w:cs="Times New Roman"/>
          <w:spacing w:val="-14"/>
          <w:position w:val="-12"/>
          <w:sz w:val="28"/>
          <w:szCs w:val="28"/>
        </w:rPr>
        <w:object w:dxaOrig="900" w:dyaOrig="360">
          <v:shape id="_x0000_i1124" type="#_x0000_t75" style="width:45pt;height:18pt" o:ole="">
            <v:imagedata r:id="rId198" o:title=""/>
          </v:shape>
          <o:OLEObject Type="Embed" ProgID="Equation.DSMT4" ShapeID="_x0000_i1124" DrawAspect="Content" ObjectID="_1690444833" r:id="rId199"/>
        </w:object>
      </w:r>
      <w:r w:rsidRPr="003D58D9">
        <w:rPr>
          <w:rFonts w:ascii="Times New Roman" w:eastAsia="Times New Roman" w:hAnsi="Times New Roman" w:cs="Times New Roman"/>
          <w:spacing w:val="-14"/>
          <w:sz w:val="28"/>
          <w:szCs w:val="28"/>
        </w:rPr>
        <w:t xml:space="preserve"> và </w:t>
      </w:r>
      <w:r w:rsidRPr="003D58D9">
        <w:rPr>
          <w:rFonts w:ascii="Times New Roman" w:eastAsia="Times New Roman" w:hAnsi="Times New Roman" w:cs="Times New Roman"/>
          <w:spacing w:val="-14"/>
          <w:position w:val="-12"/>
          <w:sz w:val="28"/>
          <w:szCs w:val="28"/>
        </w:rPr>
        <w:object w:dxaOrig="920" w:dyaOrig="360">
          <v:shape id="_x0000_i1125" type="#_x0000_t75" style="width:45.75pt;height:18pt" o:ole="">
            <v:imagedata r:id="rId200" o:title=""/>
          </v:shape>
          <o:OLEObject Type="Embed" ProgID="Equation.DSMT4" ShapeID="_x0000_i1125" DrawAspect="Content" ObjectID="_1690444834" r:id="rId201"/>
        </w:object>
      </w:r>
      <w:r w:rsidRPr="003D58D9">
        <w:rPr>
          <w:rFonts w:ascii="Times New Roman" w:eastAsia="Times New Roman" w:hAnsi="Times New Roman" w:cs="Times New Roman"/>
          <w:spacing w:val="-14"/>
          <w:sz w:val="28"/>
          <w:szCs w:val="28"/>
        </w:rPr>
        <w:t>, vôn kế chỉ 12V. Tính số chỉ của Ampe kế ở mạch chính.</w:t>
      </w:r>
    </w:p>
    <w:p w:rsidR="00C654CC" w:rsidRDefault="00C654CC" w:rsidP="00C654CC">
      <w:pPr>
        <w:spacing w:before="120" w:after="120" w:line="240" w:lineRule="auto"/>
        <w:ind w:firstLine="709"/>
        <w:jc w:val="both"/>
        <w:rPr>
          <w:rFonts w:ascii="Times New Roman" w:eastAsia="Times New Roman" w:hAnsi="Times New Roman" w:cs="Times New Roman"/>
          <w:noProof/>
          <w:spacing w:val="-14"/>
          <w:sz w:val="28"/>
          <w:szCs w:val="28"/>
        </w:rPr>
      </w:pPr>
      <w:r>
        <w:rPr>
          <w:rFonts w:ascii="Times New Roman" w:eastAsia="Times New Roman" w:hAnsi="Times New Roman" w:cs="Times New Roman"/>
          <w:noProof/>
          <w:spacing w:val="-14"/>
          <w:sz w:val="28"/>
          <w:szCs w:val="28"/>
        </w:rPr>
        <w:drawing>
          <wp:inline distT="0" distB="0" distL="0" distR="0" wp14:anchorId="019BD344" wp14:editId="520486AF">
            <wp:extent cx="3724275" cy="2105025"/>
            <wp:effectExtent l="0" t="0" r="9525" b="9525"/>
            <wp:docPr id="17" name="Picture 17" descr="C:\Users\PHUNG PHAT\Downloads\bài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HUNG PHAT\Downloads\bài 7-6.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24275" cy="2105025"/>
                    </a:xfrm>
                    <a:prstGeom prst="rect">
                      <a:avLst/>
                    </a:prstGeom>
                    <a:noFill/>
                    <a:ln>
                      <a:noFill/>
                    </a:ln>
                  </pic:spPr>
                </pic:pic>
              </a:graphicData>
            </a:graphic>
          </wp:inline>
        </w:drawing>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639" w:dyaOrig="320">
          <v:shape id="_x0000_i1126" type="#_x0000_t75" style="width:32.25pt;height:15.75pt" o:ole="">
            <v:imagedata r:id="rId203" o:title=""/>
          </v:shape>
          <o:OLEObject Type="Embed" ProgID="Equation.DSMT4" ShapeID="_x0000_i1126" DrawAspect="Content" ObjectID="_1690444835" r:id="rId204"/>
        </w:object>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position w:val="-10"/>
          <w:sz w:val="28"/>
          <w:szCs w:val="28"/>
        </w:rPr>
        <w:object w:dxaOrig="660" w:dyaOrig="320">
          <v:shape id="_x0000_i1127" type="#_x0000_t75" style="width:33pt;height:15.75pt" o:ole="">
            <v:imagedata r:id="rId205" o:title=""/>
          </v:shape>
          <o:OLEObject Type="Embed" ProgID="Equation.DSMT4" ShapeID="_x0000_i1127" DrawAspect="Content" ObjectID="_1690444836" r:id="rId206"/>
        </w:object>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object w:dxaOrig="639" w:dyaOrig="320">
          <v:shape id="_x0000_i1128" type="#_x0000_t75" style="width:32.25pt;height:15.75pt" o:ole="">
            <v:imagedata r:id="rId207" o:title=""/>
          </v:shape>
          <o:OLEObject Type="Embed" ProgID="Equation.DSMT4" ShapeID="_x0000_i1128" DrawAspect="Content" ObjectID="_1690444837" r:id="rId208"/>
        </w:object>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tab/>
      </w:r>
      <w:r w:rsidRPr="003D58D9">
        <w:rPr>
          <w:rFonts w:ascii="Times New Roman" w:eastAsia="Times New Roman" w:hAnsi="Times New Roman" w:cs="Times New Roman"/>
          <w:spacing w:val="-14"/>
          <w:position w:val="-10"/>
          <w:sz w:val="28"/>
          <w:szCs w:val="28"/>
        </w:rPr>
        <w:object w:dxaOrig="680" w:dyaOrig="320">
          <v:shape id="_x0000_i1129" type="#_x0000_t75" style="width:33pt;height:15.75pt" o:ole="">
            <v:imagedata r:id="rId209" o:title=""/>
          </v:shape>
          <o:OLEObject Type="Embed" ProgID="Equation.DSMT4" ShapeID="_x0000_i1129" DrawAspect="Content" ObjectID="_1690444838" r:id="rId210"/>
        </w:objec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position w:val="-12"/>
          <w:sz w:val="28"/>
          <w:szCs w:val="28"/>
        </w:rPr>
      </w:pPr>
      <w:r w:rsidRPr="003D58D9">
        <w:rPr>
          <w:rFonts w:ascii="Times New Roman" w:eastAsia="Times New Roman" w:hAnsi="Times New Roman" w:cs="Times New Roman"/>
          <w:b/>
          <w:spacing w:val="-14"/>
          <w:sz w:val="28"/>
          <w:szCs w:val="28"/>
        </w:rPr>
        <w:t>Bài 7.</w:t>
      </w:r>
      <w:r w:rsidRPr="003D58D9">
        <w:rPr>
          <w:rFonts w:ascii="Times New Roman" w:eastAsia="Times New Roman" w:hAnsi="Times New Roman" w:cs="Times New Roman"/>
          <w:spacing w:val="-14"/>
          <w:sz w:val="28"/>
          <w:szCs w:val="28"/>
        </w:rPr>
        <w:t xml:space="preserve"> Cho mạch điện có sơ đồ như hình 5, vôn kế chỉ 36V, ampe kế chỉ 3A, </w:t>
      </w:r>
      <w:r w:rsidRPr="003D58D9">
        <w:rPr>
          <w:rFonts w:ascii="Times New Roman" w:eastAsia="Times New Roman" w:hAnsi="Times New Roman" w:cs="Times New Roman"/>
          <w:spacing w:val="-14"/>
          <w:position w:val="-12"/>
          <w:sz w:val="28"/>
          <w:szCs w:val="28"/>
        </w:rPr>
        <w:object w:dxaOrig="920" w:dyaOrig="360">
          <v:shape id="_x0000_i1130" type="#_x0000_t75" style="width:45.75pt;height:18pt" o:ole="">
            <v:imagedata r:id="rId211" o:title=""/>
          </v:shape>
          <o:OLEObject Type="Embed" ProgID="Equation.DSMT4" ShapeID="_x0000_i1130" DrawAspect="Content" ObjectID="_1690444839" r:id="rId212"/>
        </w:object>
      </w:r>
      <w:r w:rsidRPr="003D58D9">
        <w:rPr>
          <w:rFonts w:ascii="Times New Roman" w:eastAsia="Times New Roman" w:hAnsi="Times New Roman" w:cs="Times New Roman"/>
          <w:spacing w:val="-14"/>
          <w:sz w:val="28"/>
          <w:szCs w:val="28"/>
        </w:rPr>
        <w:t xml:space="preserve">. Tính số chỉ của ampe kế </w:t>
      </w:r>
      <w:r w:rsidRPr="003D58D9">
        <w:rPr>
          <w:rFonts w:ascii="Times New Roman" w:eastAsia="Times New Roman" w:hAnsi="Times New Roman" w:cs="Times New Roman"/>
          <w:spacing w:val="-14"/>
          <w:position w:val="-12"/>
          <w:sz w:val="28"/>
          <w:szCs w:val="28"/>
        </w:rPr>
        <w:object w:dxaOrig="300" w:dyaOrig="360">
          <v:shape id="_x0000_i1131" type="#_x0000_t75" style="width:15pt;height:18pt" o:ole="">
            <v:imagedata r:id="rId158" o:title=""/>
          </v:shape>
          <o:OLEObject Type="Embed" ProgID="Equation.DSMT4" ShapeID="_x0000_i1131" DrawAspect="Content" ObjectID="_1690444840" r:id="rId213"/>
        </w:objec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Pr>
          <w:rFonts w:ascii="Times New Roman" w:eastAsia="Times New Roman" w:hAnsi="Times New Roman" w:cs="Times New Roman"/>
          <w:noProof/>
          <w:spacing w:val="-14"/>
          <w:sz w:val="28"/>
          <w:szCs w:val="28"/>
        </w:rPr>
        <w:lastRenderedPageBreak/>
        <w:drawing>
          <wp:inline distT="0" distB="0" distL="0" distR="0" wp14:anchorId="12AFBD26" wp14:editId="7AF80403">
            <wp:extent cx="3552825" cy="2143125"/>
            <wp:effectExtent l="0" t="0" r="9525" b="9525"/>
            <wp:docPr id="18" name="Picture 18" descr="C:\Users\PHUNG PHAT\Downloads\bai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HUNG PHAT\Downloads\bai 8-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52825" cy="2143125"/>
                    </a:xfrm>
                    <a:prstGeom prst="rect">
                      <a:avLst/>
                    </a:prstGeom>
                    <a:noFill/>
                    <a:ln>
                      <a:noFill/>
                    </a:ln>
                  </pic:spPr>
                </pic:pic>
              </a:graphicData>
            </a:graphic>
          </wp:inline>
        </w:drawing>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840" w:dyaOrig="320">
          <v:shape id="_x0000_i1132" type="#_x0000_t75" style="width:42pt;height:15.75pt" o:ole="">
            <v:imagedata r:id="rId215" o:title=""/>
          </v:shape>
          <o:OLEObject Type="Embed" ProgID="Equation.DSMT4" ShapeID="_x0000_i1132" DrawAspect="Content" ObjectID="_1690444841" r:id="rId216"/>
        </w:object>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900" w:dyaOrig="320">
          <v:shape id="_x0000_i1133" type="#_x0000_t75" style="width:45pt;height:15.75pt" o:ole="">
            <v:imagedata r:id="rId217" o:title=""/>
          </v:shape>
          <o:OLEObject Type="Embed" ProgID="Equation.DSMT4" ShapeID="_x0000_i1133" DrawAspect="Content" ObjectID="_1690444842" r:id="rId218"/>
        </w:objec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820" w:dyaOrig="320">
          <v:shape id="_x0000_i1134" type="#_x0000_t75" style="width:41.25pt;height:15.75pt" o:ole="">
            <v:imagedata r:id="rId219" o:title=""/>
          </v:shape>
          <o:OLEObject Type="Embed" ProgID="Equation.DSMT4" ShapeID="_x0000_i1134" DrawAspect="Content" ObjectID="_1690444843" r:id="rId220"/>
        </w:objec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620" w:dyaOrig="320">
          <v:shape id="_x0000_i1135" type="#_x0000_t75" style="width:30.75pt;height:15.75pt" o:ole="">
            <v:imagedata r:id="rId221" o:title=""/>
          </v:shape>
          <o:OLEObject Type="Embed" ProgID="Equation.DSMT4" ShapeID="_x0000_i1135" DrawAspect="Content" ObjectID="_1690444844" r:id="rId222"/>
        </w:objec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b/>
          <w:spacing w:val="-14"/>
          <w:sz w:val="28"/>
          <w:szCs w:val="28"/>
        </w:rPr>
        <w:t>Bài 8.</w:t>
      </w:r>
      <w:r w:rsidRPr="003D58D9">
        <w:rPr>
          <w:rFonts w:ascii="Times New Roman" w:eastAsia="Times New Roman" w:hAnsi="Times New Roman" w:cs="Times New Roman"/>
          <w:spacing w:val="-14"/>
          <w:sz w:val="28"/>
          <w:szCs w:val="28"/>
        </w:rPr>
        <w:t xml:space="preserve"> Ba điện trở </w:t>
      </w:r>
      <w:r w:rsidRPr="003D58D9">
        <w:rPr>
          <w:rFonts w:ascii="Times New Roman" w:eastAsia="Times New Roman" w:hAnsi="Times New Roman" w:cs="Times New Roman"/>
          <w:spacing w:val="-14"/>
          <w:position w:val="-12"/>
          <w:sz w:val="28"/>
          <w:szCs w:val="28"/>
        </w:rPr>
        <w:object w:dxaOrig="900" w:dyaOrig="360">
          <v:shape id="_x0000_i1136" type="#_x0000_t75" style="width:45pt;height:18pt" o:ole="">
            <v:imagedata r:id="rId223" o:title=""/>
          </v:shape>
          <o:OLEObject Type="Embed" ProgID="Equation.DSMT4" ShapeID="_x0000_i1136" DrawAspect="Content" ObjectID="_1690444845" r:id="rId224"/>
        </w:object>
      </w:r>
      <w:r w:rsidRPr="003D58D9">
        <w:rPr>
          <w:rFonts w:ascii="Times New Roman" w:eastAsia="Times New Roman" w:hAnsi="Times New Roman" w:cs="Times New Roman"/>
          <w:spacing w:val="-14"/>
          <w:sz w:val="28"/>
          <w:szCs w:val="28"/>
        </w:rPr>
        <w:t xml:space="preserve"> và </w:t>
      </w:r>
      <w:r w:rsidRPr="003D58D9">
        <w:rPr>
          <w:rFonts w:ascii="Times New Roman" w:eastAsia="Times New Roman" w:hAnsi="Times New Roman" w:cs="Times New Roman"/>
          <w:spacing w:val="-14"/>
          <w:position w:val="-12"/>
          <w:sz w:val="28"/>
          <w:szCs w:val="28"/>
        </w:rPr>
        <w:object w:dxaOrig="1460" w:dyaOrig="360">
          <v:shape id="_x0000_i1137" type="#_x0000_t75" style="width:72.75pt;height:18pt" o:ole="">
            <v:imagedata r:id="rId225" o:title=""/>
          </v:shape>
          <o:OLEObject Type="Embed" ProgID="Equation.DSMT4" ShapeID="_x0000_i1137" DrawAspect="Content" ObjectID="_1690444846" r:id="rId226"/>
        </w:object>
      </w:r>
      <w:r w:rsidRPr="003D58D9">
        <w:rPr>
          <w:rFonts w:ascii="Times New Roman" w:eastAsia="Times New Roman" w:hAnsi="Times New Roman" w:cs="Times New Roman"/>
          <w:spacing w:val="-14"/>
          <w:sz w:val="28"/>
          <w:szCs w:val="28"/>
        </w:rPr>
        <w:t>được mắc song song với nhau vào hiệu điện thế 12V. Tính điện trở tương đương của đoạn mạch</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720" w:dyaOrig="320">
          <v:shape id="_x0000_i1138" type="#_x0000_t75" style="width:36pt;height:15.75pt" o:ole="">
            <v:imagedata r:id="rId227" o:title=""/>
          </v:shape>
          <o:OLEObject Type="Embed" ProgID="Equation.DSMT4" ShapeID="_x0000_i1138" DrawAspect="Content" ObjectID="_1690444847" r:id="rId228"/>
        </w:object>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600" w:dyaOrig="320">
          <v:shape id="_x0000_i1139" type="#_x0000_t75" style="width:30pt;height:15.75pt" o:ole="">
            <v:imagedata r:id="rId229" o:title=""/>
          </v:shape>
          <o:OLEObject Type="Embed" ProgID="Equation.DSMT4" ShapeID="_x0000_i1139" DrawAspect="Content" ObjectID="_1690444848" r:id="rId230"/>
        </w:object>
      </w:r>
      <w:r w:rsidRPr="003D58D9">
        <w:rPr>
          <w:rFonts w:ascii="Times New Roman" w:eastAsia="Times New Roman" w:hAnsi="Times New Roman" w:cs="Times New Roman"/>
          <w:spacing w:val="-14"/>
          <w:sz w:val="28"/>
          <w:szCs w:val="28"/>
        </w:rPr>
        <w:tab/>
      </w:r>
      <w:r>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760" w:dyaOrig="320">
          <v:shape id="_x0000_i1140" type="#_x0000_t75" style="width:38.25pt;height:15.75pt" o:ole="">
            <v:imagedata r:id="rId231" o:title=""/>
          </v:shape>
          <o:OLEObject Type="Embed" ProgID="Equation.DSMT4" ShapeID="_x0000_i1140" DrawAspect="Content" ObjectID="_1690444849" r:id="rId232"/>
        </w:objec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620" w:dyaOrig="320">
          <v:shape id="_x0000_i1141" type="#_x0000_t75" style="width:30.75pt;height:15.75pt" o:ole="">
            <v:imagedata r:id="rId233" o:title=""/>
          </v:shape>
          <o:OLEObject Type="Embed" ProgID="Equation.DSMT4" ShapeID="_x0000_i1141" DrawAspect="Content" ObjectID="_1690444850" r:id="rId234"/>
        </w:objec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b/>
          <w:spacing w:val="-14"/>
          <w:sz w:val="28"/>
          <w:szCs w:val="28"/>
        </w:rPr>
        <w:t>Bài 9.</w:t>
      </w:r>
      <w:r w:rsidRPr="003D58D9">
        <w:rPr>
          <w:rFonts w:ascii="Times New Roman" w:eastAsia="Times New Roman" w:hAnsi="Times New Roman" w:cs="Times New Roman"/>
          <w:spacing w:val="-14"/>
          <w:sz w:val="28"/>
          <w:szCs w:val="28"/>
        </w:rPr>
        <w:t xml:space="preserve"> Hai điện trở </w:t>
      </w:r>
      <w:r w:rsidRPr="003D58D9">
        <w:rPr>
          <w:rFonts w:ascii="Times New Roman" w:eastAsia="Times New Roman" w:hAnsi="Times New Roman" w:cs="Times New Roman"/>
          <w:spacing w:val="-14"/>
          <w:position w:val="-12"/>
          <w:sz w:val="28"/>
          <w:szCs w:val="28"/>
        </w:rPr>
        <w:object w:dxaOrig="300" w:dyaOrig="360">
          <v:shape id="_x0000_i1142" type="#_x0000_t75" style="width:15pt;height:18pt" o:ole="">
            <v:imagedata r:id="rId149" o:title=""/>
          </v:shape>
          <o:OLEObject Type="Embed" ProgID="Equation.DSMT4" ShapeID="_x0000_i1142" DrawAspect="Content" ObjectID="_1690444851" r:id="rId235"/>
        </w:object>
      </w:r>
      <w:r w:rsidRPr="003D58D9">
        <w:rPr>
          <w:rFonts w:ascii="Times New Roman" w:eastAsia="Times New Roman" w:hAnsi="Times New Roman" w:cs="Times New Roman"/>
          <w:spacing w:val="-14"/>
          <w:sz w:val="28"/>
          <w:szCs w:val="28"/>
        </w:rPr>
        <w:t xml:space="preserve">và  </w:t>
      </w:r>
      <w:r w:rsidRPr="003D58D9">
        <w:rPr>
          <w:rFonts w:ascii="Times New Roman" w:eastAsia="Times New Roman" w:hAnsi="Times New Roman" w:cs="Times New Roman"/>
          <w:spacing w:val="-14"/>
          <w:position w:val="-12"/>
          <w:sz w:val="28"/>
          <w:szCs w:val="28"/>
        </w:rPr>
        <w:object w:dxaOrig="340" w:dyaOrig="360">
          <v:shape id="_x0000_i1143" type="#_x0000_t75" style="width:17.25pt;height:18pt" o:ole="">
            <v:imagedata r:id="rId151" o:title=""/>
          </v:shape>
          <o:OLEObject Type="Embed" ProgID="Equation.DSMT4" ShapeID="_x0000_i1143" DrawAspect="Content" ObjectID="_1690444852" r:id="rId236"/>
        </w:object>
      </w:r>
      <w:r w:rsidRPr="003D58D9">
        <w:rPr>
          <w:rFonts w:ascii="Times New Roman" w:eastAsia="Times New Roman" w:hAnsi="Times New Roman" w:cs="Times New Roman"/>
          <w:spacing w:val="-14"/>
          <w:sz w:val="28"/>
          <w:szCs w:val="28"/>
        </w:rPr>
        <w:t xml:space="preserve">mắc song song với nhau, trong đó điện trở </w:t>
      </w:r>
      <w:r w:rsidRPr="003D58D9">
        <w:rPr>
          <w:rFonts w:ascii="Times New Roman" w:eastAsia="Times New Roman" w:hAnsi="Times New Roman" w:cs="Times New Roman"/>
          <w:spacing w:val="-14"/>
          <w:position w:val="-12"/>
          <w:sz w:val="28"/>
          <w:szCs w:val="28"/>
        </w:rPr>
        <w:object w:dxaOrig="800" w:dyaOrig="360">
          <v:shape id="_x0000_i1144" type="#_x0000_t75" style="width:39.75pt;height:18pt" o:ole="">
            <v:imagedata r:id="rId237" o:title=""/>
          </v:shape>
          <o:OLEObject Type="Embed" ProgID="Equation.DSMT4" ShapeID="_x0000_i1144" DrawAspect="Content" ObjectID="_1690444853" r:id="rId238"/>
        </w:object>
      </w:r>
      <w:r w:rsidRPr="003D58D9">
        <w:rPr>
          <w:rFonts w:ascii="Times New Roman" w:eastAsia="Times New Roman" w:hAnsi="Times New Roman" w:cs="Times New Roman"/>
          <w:spacing w:val="-14"/>
          <w:sz w:val="28"/>
          <w:szCs w:val="28"/>
        </w:rPr>
        <w:t xml:space="preserve">, dòng điện mạch chính có cường độ I = 1,2A và dòng điện đi qua điện trở </w:t>
      </w:r>
      <w:r w:rsidRPr="003D58D9">
        <w:rPr>
          <w:rFonts w:ascii="Times New Roman" w:eastAsia="Times New Roman" w:hAnsi="Times New Roman" w:cs="Times New Roman"/>
          <w:spacing w:val="-14"/>
          <w:position w:val="-12"/>
          <w:sz w:val="28"/>
          <w:szCs w:val="28"/>
        </w:rPr>
        <w:object w:dxaOrig="340" w:dyaOrig="360">
          <v:shape id="_x0000_i1145" type="#_x0000_t75" style="width:17.25pt;height:18pt" o:ole="">
            <v:imagedata r:id="rId151" o:title=""/>
          </v:shape>
          <o:OLEObject Type="Embed" ProgID="Equation.DSMT4" ShapeID="_x0000_i1145" DrawAspect="Content" ObjectID="_1690444854" r:id="rId239"/>
        </w:object>
      </w:r>
      <w:r w:rsidRPr="003D58D9">
        <w:rPr>
          <w:rFonts w:ascii="Times New Roman" w:eastAsia="Times New Roman" w:hAnsi="Times New Roman" w:cs="Times New Roman"/>
          <w:spacing w:val="-14"/>
          <w:sz w:val="28"/>
          <w:szCs w:val="28"/>
        </w:rPr>
        <w:t xml:space="preserve">có cường độ </w:t>
      </w:r>
      <w:r w:rsidRPr="003D58D9">
        <w:rPr>
          <w:rFonts w:ascii="Times New Roman" w:eastAsia="Times New Roman" w:hAnsi="Times New Roman" w:cs="Times New Roman"/>
          <w:spacing w:val="-14"/>
          <w:position w:val="-12"/>
          <w:sz w:val="28"/>
          <w:szCs w:val="28"/>
        </w:rPr>
        <w:object w:dxaOrig="999" w:dyaOrig="360">
          <v:shape id="_x0000_i1146" type="#_x0000_t75" style="width:51pt;height:18pt" o:ole="">
            <v:imagedata r:id="rId240" o:title=""/>
          </v:shape>
          <o:OLEObject Type="Embed" ProgID="Equation.DSMT4" ShapeID="_x0000_i1146" DrawAspect="Content" ObjectID="_1690444855" r:id="rId241"/>
        </w:object>
      </w:r>
      <w:r w:rsidRPr="003D58D9">
        <w:rPr>
          <w:rFonts w:ascii="Times New Roman" w:eastAsia="Times New Roman" w:hAnsi="Times New Roman" w:cs="Times New Roman"/>
          <w:spacing w:val="-14"/>
          <w:sz w:val="28"/>
          <w:szCs w:val="28"/>
        </w:rPr>
        <w:t xml:space="preserve">. Tính </w:t>
      </w:r>
      <w:r w:rsidRPr="003D58D9">
        <w:rPr>
          <w:rFonts w:ascii="Times New Roman" w:eastAsia="Times New Roman" w:hAnsi="Times New Roman" w:cs="Times New Roman"/>
          <w:spacing w:val="-14"/>
          <w:position w:val="-12"/>
          <w:sz w:val="28"/>
          <w:szCs w:val="28"/>
        </w:rPr>
        <w:object w:dxaOrig="340" w:dyaOrig="360">
          <v:shape id="_x0000_i1147" type="#_x0000_t75" style="width:17.25pt;height:18pt" o:ole="">
            <v:imagedata r:id="rId151" o:title=""/>
          </v:shape>
          <o:OLEObject Type="Embed" ProgID="Equation.DSMT4" ShapeID="_x0000_i1147" DrawAspect="Content" ObjectID="_1690444856" r:id="rId242"/>
        </w:object>
      </w:r>
      <w:r w:rsidRPr="003D58D9">
        <w:rPr>
          <w:rFonts w:ascii="Times New Roman" w:eastAsia="Times New Roman" w:hAnsi="Times New Roman" w:cs="Times New Roman"/>
          <w:spacing w:val="-14"/>
          <w:sz w:val="28"/>
          <w:szCs w:val="28"/>
        </w:rPr>
        <w:t>.</w:t>
      </w:r>
    </w:p>
    <w:p w:rsidR="00C654CC" w:rsidRPr="003D58D9" w:rsidRDefault="00C654CC" w:rsidP="00C654CC">
      <w:pPr>
        <w:spacing w:before="120" w:after="120" w:line="240" w:lineRule="auto"/>
        <w:ind w:firstLine="709"/>
        <w:jc w:val="both"/>
        <w:rPr>
          <w:rFonts w:ascii="Times New Roman" w:eastAsia="Times New Roman" w:hAnsi="Times New Roman" w:cs="Times New Roman"/>
          <w:spacing w:val="-14"/>
          <w:sz w:val="28"/>
          <w:szCs w:val="28"/>
        </w:rPr>
      </w:pPr>
      <w:r w:rsidRPr="003D58D9">
        <w:rPr>
          <w:rFonts w:ascii="Times New Roman" w:eastAsia="Times New Roman" w:hAnsi="Times New Roman" w:cs="Times New Roman"/>
          <w:spacing w:val="-14"/>
          <w:position w:val="-10"/>
          <w:sz w:val="28"/>
          <w:szCs w:val="28"/>
        </w:rPr>
        <w:object w:dxaOrig="720" w:dyaOrig="320">
          <v:shape id="_x0000_i1148" type="#_x0000_t75" style="width:36pt;height:15.75pt" o:ole="">
            <v:imagedata r:id="rId243" o:title=""/>
          </v:shape>
          <o:OLEObject Type="Embed" ProgID="Equation.DSMT4" ShapeID="_x0000_i1148" DrawAspect="Content" ObjectID="_1690444857" r:id="rId244"/>
        </w:object>
      </w:r>
      <w:r w:rsidRPr="003D58D9">
        <w:rPr>
          <w:rFonts w:ascii="Times New Roman" w:eastAsia="Times New Roman" w:hAnsi="Times New Roman" w:cs="Times New Roman"/>
          <w:spacing w:val="-14"/>
          <w:sz w:val="28"/>
          <w:szCs w:val="28"/>
        </w:rPr>
        <w:t xml:space="preserve"> </w: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700" w:dyaOrig="320">
          <v:shape id="_x0000_i1149" type="#_x0000_t75" style="width:36pt;height:15.75pt" o:ole="">
            <v:imagedata r:id="rId245" o:title=""/>
          </v:shape>
          <o:OLEObject Type="Embed" ProgID="Equation.DSMT4" ShapeID="_x0000_i1149" DrawAspect="Content" ObjectID="_1690444858" r:id="rId246"/>
        </w:objec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740" w:dyaOrig="320">
          <v:shape id="_x0000_i1150" type="#_x0000_t75" style="width:36pt;height:15.75pt" o:ole="">
            <v:imagedata r:id="rId247" o:title=""/>
          </v:shape>
          <o:OLEObject Type="Embed" ProgID="Equation.DSMT4" ShapeID="_x0000_i1150" DrawAspect="Content" ObjectID="_1690444859" r:id="rId248"/>
        </w:object>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sz w:val="28"/>
          <w:szCs w:val="28"/>
        </w:rPr>
        <w:tab/>
      </w:r>
      <w:r w:rsidRPr="003D58D9">
        <w:rPr>
          <w:rFonts w:ascii="Times New Roman" w:eastAsia="Times New Roman" w:hAnsi="Times New Roman" w:cs="Times New Roman"/>
          <w:spacing w:val="-14"/>
          <w:position w:val="-10"/>
          <w:sz w:val="28"/>
          <w:szCs w:val="28"/>
        </w:rPr>
        <w:object w:dxaOrig="720" w:dyaOrig="320">
          <v:shape id="_x0000_i1151" type="#_x0000_t75" style="width:36pt;height:15.75pt" o:ole="">
            <v:imagedata r:id="rId249" o:title=""/>
          </v:shape>
          <o:OLEObject Type="Embed" ProgID="Equation.DSMT4" ShapeID="_x0000_i1151" DrawAspect="Content" ObjectID="_1690444860" r:id="rId250"/>
        </w:object>
      </w:r>
    </w:p>
    <w:p w:rsidR="00C654CC" w:rsidRDefault="00C654CC" w:rsidP="0038281D"/>
    <w:p w:rsidR="0038281D" w:rsidRDefault="0038281D" w:rsidP="0038281D"/>
    <w:p w:rsidR="00C654CC" w:rsidRDefault="00C654CC">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C654CC" w:rsidRDefault="00C654CC" w:rsidP="00C654CC">
      <w:pPr>
        <w:pStyle w:val="Heading1"/>
        <w:rPr>
          <w:bCs w:val="0"/>
          <w:color w:val="FF0000"/>
          <w:sz w:val="32"/>
          <w:szCs w:val="32"/>
          <w:shd w:val="clear" w:color="auto" w:fill="FFFFFF"/>
        </w:rPr>
      </w:pPr>
    </w:p>
    <w:p w:rsidR="00C654CC" w:rsidRPr="00C654CC" w:rsidRDefault="00C654CC" w:rsidP="00C654CC">
      <w:pPr>
        <w:pStyle w:val="Heading1"/>
        <w:rPr>
          <w:bCs w:val="0"/>
          <w:color w:val="FF0000"/>
          <w:sz w:val="32"/>
          <w:szCs w:val="32"/>
          <w:shd w:val="clear" w:color="auto" w:fill="FFFFFF"/>
        </w:rPr>
      </w:pPr>
      <w:bookmarkStart w:id="28" w:name="_Toc66542757"/>
      <w:bookmarkStart w:id="29" w:name="_Toc66542832"/>
      <w:bookmarkStart w:id="30" w:name="_Toc66542964"/>
      <w:bookmarkStart w:id="31" w:name="_Toc66774200"/>
      <w:r w:rsidRPr="00C654CC">
        <w:rPr>
          <w:bCs w:val="0"/>
          <w:color w:val="FF0000"/>
          <w:sz w:val="32"/>
          <w:szCs w:val="32"/>
          <w:shd w:val="clear" w:color="auto" w:fill="FFFFFF"/>
        </w:rPr>
        <w:t>BÀI TẬP VẬN DỤNG ĐỊNH LUẬT ÔM CHO ĐOẠN MẠCH SONG SONG</w:t>
      </w:r>
      <w:bookmarkEnd w:id="28"/>
      <w:bookmarkEnd w:id="29"/>
      <w:bookmarkEnd w:id="30"/>
      <w:bookmarkEnd w:id="31"/>
    </w:p>
    <w:p w:rsidR="00C654CC" w:rsidRDefault="00C654CC" w:rsidP="00C654CC">
      <w:pPr>
        <w:spacing w:before="120" w:after="120" w:line="240" w:lineRule="auto"/>
        <w:ind w:firstLine="567"/>
        <w:jc w:val="both"/>
        <w:rPr>
          <w:rFonts w:ascii="Times New Roman" w:eastAsia="Times New Roman" w:hAnsi="Times New Roman"/>
          <w:b/>
          <w:bCs/>
          <w:color w:val="000000"/>
          <w:sz w:val="28"/>
          <w:szCs w:val="28"/>
          <w:shd w:val="clear" w:color="auto" w:fill="FFFFFF"/>
          <w:lang w:val="vi-VN"/>
        </w:rPr>
      </w:pPr>
      <w:r w:rsidRPr="0061400E">
        <w:rPr>
          <w:rFonts w:ascii="Times New Roman" w:eastAsia="Times New Roman" w:hAnsi="Times New Roman"/>
          <w:b/>
          <w:bCs/>
          <w:color w:val="000000"/>
          <w:sz w:val="28"/>
          <w:szCs w:val="28"/>
          <w:shd w:val="clear" w:color="auto" w:fill="FFFFFF"/>
          <w:lang w:val="vi-VN"/>
        </w:rPr>
        <w:t xml:space="preserve">I. </w:t>
      </w:r>
      <w:r>
        <w:rPr>
          <w:rFonts w:ascii="Times New Roman" w:eastAsia="Times New Roman" w:hAnsi="Times New Roman"/>
          <w:b/>
          <w:bCs/>
          <w:color w:val="000000"/>
          <w:sz w:val="28"/>
          <w:szCs w:val="28"/>
          <w:shd w:val="clear" w:color="auto" w:fill="FFFFFF"/>
          <w:lang w:val="vi-VN"/>
        </w:rPr>
        <w:t>M</w:t>
      </w:r>
      <w:r w:rsidRPr="0061400E">
        <w:rPr>
          <w:rFonts w:ascii="Times New Roman" w:eastAsia="Times New Roman" w:hAnsi="Times New Roman"/>
          <w:b/>
          <w:bCs/>
          <w:color w:val="000000"/>
          <w:sz w:val="28"/>
          <w:szCs w:val="28"/>
          <w:shd w:val="clear" w:color="auto" w:fill="FFFFFF"/>
          <w:lang w:val="vi-VN"/>
        </w:rPr>
        <w:t>ục tiêu</w:t>
      </w:r>
    </w:p>
    <w:p w:rsidR="00C654CC" w:rsidRDefault="00C654CC" w:rsidP="00C654CC">
      <w:pPr>
        <w:spacing w:before="120" w:after="120" w:line="240" w:lineRule="auto"/>
        <w:ind w:firstLine="567"/>
        <w:jc w:val="both"/>
        <w:rPr>
          <w:rFonts w:ascii="Times New Roman" w:hAnsi="Times New Roman"/>
          <w:bCs/>
          <w:iCs/>
          <w:sz w:val="28"/>
          <w:szCs w:val="28"/>
          <w:lang w:val="fr-FR"/>
        </w:rPr>
      </w:pPr>
      <w:r w:rsidRPr="00CF5787">
        <w:rPr>
          <w:rFonts w:ascii="Times New Roman" w:eastAsia="Times New Roman" w:hAnsi="Times New Roman"/>
          <w:b/>
          <w:color w:val="000000"/>
          <w:sz w:val="28"/>
          <w:szCs w:val="28"/>
          <w:shd w:val="clear" w:color="auto" w:fill="FFFFFF"/>
          <w:lang w:val="vi-VN"/>
        </w:rPr>
        <w:t>1. Kiến thức</w:t>
      </w:r>
      <w:r w:rsidRPr="004C2DDC">
        <w:rPr>
          <w:rFonts w:ascii="Times New Roman" w:eastAsia="Times New Roman" w:hAnsi="Times New Roman"/>
          <w:b/>
          <w:color w:val="000000"/>
          <w:sz w:val="28"/>
          <w:szCs w:val="28"/>
          <w:shd w:val="clear" w:color="auto" w:fill="FFFFFF"/>
          <w:lang w:val="vi-VN"/>
        </w:rPr>
        <w:t>:</w:t>
      </w:r>
      <w:r w:rsidRPr="004C2DDC">
        <w:rPr>
          <w:rFonts w:ascii="Times New Roman" w:hAnsi="Times New Roman"/>
          <w:bCs/>
          <w:iCs/>
          <w:sz w:val="28"/>
          <w:szCs w:val="28"/>
          <w:lang w:val="fr-FR"/>
        </w:rPr>
        <w:t xml:space="preserve"> </w:t>
      </w:r>
    </w:p>
    <w:p w:rsidR="00C654CC" w:rsidRPr="006C3400" w:rsidRDefault="00C654CC" w:rsidP="00C654CC">
      <w:pPr>
        <w:tabs>
          <w:tab w:val="left" w:pos="6375"/>
        </w:tabs>
        <w:spacing w:before="120" w:after="120" w:line="240" w:lineRule="auto"/>
        <w:ind w:firstLine="567"/>
        <w:jc w:val="both"/>
        <w:rPr>
          <w:rFonts w:ascii="Times New Roman" w:eastAsia="Times New Roman" w:hAnsi="Times New Roman"/>
          <w:sz w:val="28"/>
          <w:szCs w:val="28"/>
          <w:lang w:val="vi-VN"/>
        </w:rPr>
      </w:pPr>
      <w:r w:rsidRPr="00EB6FDB">
        <w:rPr>
          <w:rFonts w:ascii="Times New Roman" w:eastAsia="Times New Roman" w:hAnsi="Times New Roman"/>
          <w:sz w:val="28"/>
          <w:szCs w:val="28"/>
          <w:lang w:val="fr-FR"/>
        </w:rPr>
        <w:t xml:space="preserve">- </w:t>
      </w:r>
      <w:r w:rsidRPr="006C3400">
        <w:rPr>
          <w:rFonts w:ascii="Times New Roman" w:eastAsia="Times New Roman" w:hAnsi="Times New Roman"/>
          <w:sz w:val="28"/>
          <w:szCs w:val="28"/>
          <w:lang w:val="vi-VN"/>
        </w:rPr>
        <w:t>Vận dụng kiến thức đã học để giải được các bài tập đơn giản về đoạn mạch gồm nhiều nhất là 3 điện trở</w:t>
      </w:r>
      <w:r w:rsidRPr="004C2DDC">
        <w:rPr>
          <w:rFonts w:ascii="Times New Roman" w:eastAsia="Times New Roman" w:hAnsi="Times New Roman"/>
          <w:sz w:val="28"/>
          <w:szCs w:val="28"/>
          <w:lang w:val="fr-FR"/>
        </w:rPr>
        <w:t xml:space="preserve"> liên quan đến đoạn mạch song song</w:t>
      </w:r>
      <w:r w:rsidRPr="006C3400">
        <w:rPr>
          <w:rFonts w:ascii="Times New Roman" w:eastAsia="Times New Roman" w:hAnsi="Times New Roman"/>
          <w:sz w:val="28"/>
          <w:szCs w:val="28"/>
          <w:lang w:val="vi-VN"/>
        </w:rPr>
        <w:t>.</w:t>
      </w:r>
    </w:p>
    <w:p w:rsidR="00C654CC" w:rsidRPr="006C3400" w:rsidRDefault="00C654CC" w:rsidP="00C654CC">
      <w:pPr>
        <w:tabs>
          <w:tab w:val="left" w:pos="6375"/>
        </w:tabs>
        <w:spacing w:before="120" w:after="120" w:line="240" w:lineRule="auto"/>
        <w:ind w:firstLine="567"/>
        <w:jc w:val="both"/>
        <w:rPr>
          <w:rFonts w:ascii="Times New Roman" w:eastAsia="Times New Roman" w:hAnsi="Times New Roman"/>
          <w:sz w:val="28"/>
          <w:szCs w:val="28"/>
          <w:lang w:val="vi-VN"/>
        </w:rPr>
      </w:pPr>
      <w:r w:rsidRPr="004C2DDC">
        <w:rPr>
          <w:rFonts w:ascii="Times New Roman" w:eastAsia="Times New Roman" w:hAnsi="Times New Roman"/>
          <w:b/>
          <w:i/>
          <w:sz w:val="28"/>
          <w:szCs w:val="28"/>
          <w:lang w:val="vi-VN"/>
        </w:rPr>
        <w:t xml:space="preserve">- </w:t>
      </w:r>
      <w:r w:rsidRPr="004C2DDC">
        <w:rPr>
          <w:rFonts w:ascii="Times New Roman" w:eastAsia="Times New Roman" w:hAnsi="Times New Roman"/>
          <w:sz w:val="28"/>
          <w:szCs w:val="28"/>
          <w:lang w:val="vi-VN"/>
        </w:rPr>
        <w:t xml:space="preserve"> </w:t>
      </w:r>
      <w:r w:rsidRPr="006C3400">
        <w:rPr>
          <w:rFonts w:ascii="Times New Roman" w:eastAsia="Times New Roman" w:hAnsi="Times New Roman"/>
          <w:sz w:val="28"/>
          <w:szCs w:val="28"/>
          <w:lang w:val="vi-VN"/>
        </w:rPr>
        <w:t>Giải bài tập vật lí theo đúng bước giải. Rèn kĩ năng vận dụng định luật ôm để giải bài tập. Sử dụng các thuật ngữ vật lí</w:t>
      </w:r>
    </w:p>
    <w:p w:rsidR="00C654CC" w:rsidRPr="004C2DDC" w:rsidRDefault="00C654CC" w:rsidP="00C654CC">
      <w:pPr>
        <w:spacing w:before="120" w:after="120" w:line="240" w:lineRule="auto"/>
        <w:ind w:firstLine="567"/>
        <w:jc w:val="both"/>
        <w:rPr>
          <w:rFonts w:ascii="Times New Roman" w:hAnsi="Times New Roman"/>
          <w:b/>
          <w:bCs/>
          <w:color w:val="000000"/>
          <w:sz w:val="28"/>
          <w:szCs w:val="28"/>
          <w:lang w:val="vi-VN"/>
        </w:rPr>
      </w:pPr>
      <w:r w:rsidRPr="00CF5787">
        <w:rPr>
          <w:rFonts w:ascii="Times New Roman" w:eastAsia="Times New Roman" w:hAnsi="Times New Roman"/>
          <w:b/>
          <w:color w:val="000000"/>
          <w:sz w:val="28"/>
          <w:szCs w:val="28"/>
          <w:shd w:val="clear" w:color="auto" w:fill="FFFFFF"/>
          <w:lang w:val="nl-NL"/>
        </w:rPr>
        <w:t>2</w:t>
      </w:r>
      <w:r w:rsidRPr="00CF5787">
        <w:rPr>
          <w:rFonts w:ascii="Times New Roman" w:eastAsia="Times New Roman" w:hAnsi="Times New Roman"/>
          <w:b/>
          <w:color w:val="000000"/>
          <w:sz w:val="28"/>
          <w:szCs w:val="28"/>
          <w:shd w:val="clear" w:color="auto" w:fill="FFFFFF"/>
          <w:lang w:val="vi-VN"/>
        </w:rPr>
        <w:t xml:space="preserve">. </w:t>
      </w:r>
      <w:r w:rsidRPr="00CF5787">
        <w:rPr>
          <w:rFonts w:ascii="Times New Roman" w:eastAsia="Times New Roman" w:hAnsi="Times New Roman"/>
          <w:b/>
          <w:color w:val="000000"/>
          <w:sz w:val="28"/>
          <w:szCs w:val="28"/>
          <w:shd w:val="clear" w:color="auto" w:fill="FFFFFF"/>
          <w:lang w:val="nl-NL"/>
        </w:rPr>
        <w:t>N</w:t>
      </w:r>
      <w:r w:rsidRPr="00CF5787">
        <w:rPr>
          <w:rFonts w:ascii="Times New Roman" w:eastAsia="Times New Roman" w:hAnsi="Times New Roman"/>
          <w:b/>
          <w:color w:val="000000"/>
          <w:sz w:val="28"/>
          <w:szCs w:val="28"/>
          <w:shd w:val="clear" w:color="auto" w:fill="FFFFFF"/>
          <w:lang w:val="vi-VN"/>
        </w:rPr>
        <w:t>ăng lực</w:t>
      </w:r>
      <w:r w:rsidRPr="004C2DDC">
        <w:rPr>
          <w:rFonts w:ascii="Times New Roman" w:eastAsia="Times New Roman" w:hAnsi="Times New Roman"/>
          <w:b/>
          <w:color w:val="000000"/>
          <w:sz w:val="28"/>
          <w:szCs w:val="28"/>
          <w:shd w:val="clear" w:color="auto" w:fill="FFFFFF"/>
          <w:lang w:val="vi-VN"/>
        </w:rPr>
        <w:t>:</w:t>
      </w:r>
    </w:p>
    <w:p w:rsidR="00C654CC" w:rsidRPr="004C2DDC" w:rsidRDefault="00C654CC" w:rsidP="00C654CC">
      <w:pPr>
        <w:pStyle w:val="NormalWeb"/>
        <w:kinsoku w:val="0"/>
        <w:overflowPunct w:val="0"/>
        <w:spacing w:before="120" w:beforeAutospacing="0" w:after="120" w:afterAutospacing="0"/>
        <w:ind w:firstLine="567"/>
        <w:jc w:val="both"/>
        <w:textAlignment w:val="baseline"/>
        <w:rPr>
          <w:b/>
          <w:color w:val="000000"/>
          <w:sz w:val="28"/>
          <w:szCs w:val="28"/>
        </w:rPr>
      </w:pPr>
      <w:r w:rsidRPr="002A57A9">
        <w:rPr>
          <w:b/>
          <w:color w:val="000000"/>
          <w:sz w:val="28"/>
          <w:szCs w:val="28"/>
        </w:rPr>
        <w:t xml:space="preserve">2.1. Năng lực chung: </w:t>
      </w:r>
    </w:p>
    <w:p w:rsidR="00C654CC" w:rsidRPr="00D556A5" w:rsidRDefault="00C654CC" w:rsidP="00C654CC">
      <w:pPr>
        <w:pStyle w:val="NormalWeb"/>
        <w:kinsoku w:val="0"/>
        <w:overflowPunct w:val="0"/>
        <w:spacing w:before="120" w:beforeAutospacing="0" w:after="120" w:afterAutospacing="0"/>
        <w:ind w:firstLine="567"/>
        <w:jc w:val="both"/>
        <w:textAlignment w:val="baseline"/>
        <w:rPr>
          <w:color w:val="000000"/>
          <w:sz w:val="28"/>
          <w:szCs w:val="28"/>
        </w:rPr>
      </w:pPr>
      <w:r w:rsidRPr="00D556A5">
        <w:rPr>
          <w:color w:val="000000"/>
          <w:sz w:val="28"/>
          <w:szCs w:val="28"/>
        </w:rPr>
        <w:t xml:space="preserve"> - Năng lực tự chủ và tự học: Tìm hiểu thông tin, đọc sách giáo khoa để tìm hiểu bài tập vận dụng định luật Ôm liên quan đến đoạn mạch song song </w:t>
      </w:r>
    </w:p>
    <w:p w:rsidR="00C654CC" w:rsidRPr="00D556A5" w:rsidRDefault="00C654CC" w:rsidP="00C654CC">
      <w:pPr>
        <w:pStyle w:val="NormalWeb"/>
        <w:kinsoku w:val="0"/>
        <w:overflowPunct w:val="0"/>
        <w:spacing w:before="120" w:beforeAutospacing="0" w:after="120" w:afterAutospacing="0"/>
        <w:ind w:firstLine="567"/>
        <w:jc w:val="both"/>
        <w:textAlignment w:val="baseline"/>
        <w:rPr>
          <w:color w:val="000000"/>
          <w:sz w:val="28"/>
          <w:szCs w:val="28"/>
        </w:rPr>
      </w:pPr>
      <w:r w:rsidRPr="00D556A5">
        <w:rPr>
          <w:color w:val="000000"/>
          <w:sz w:val="28"/>
          <w:szCs w:val="28"/>
        </w:rPr>
        <w:t>- Năng lực giao tiếp và hợp tác: Thảo luận nhóm, hợp tác giải quyết vấn đề đưa ra</w:t>
      </w:r>
    </w:p>
    <w:p w:rsidR="00C654CC" w:rsidRPr="00D556A5" w:rsidRDefault="00C654CC" w:rsidP="00C654CC">
      <w:pPr>
        <w:pStyle w:val="NormalWeb"/>
        <w:kinsoku w:val="0"/>
        <w:overflowPunct w:val="0"/>
        <w:spacing w:before="120" w:beforeAutospacing="0" w:after="120" w:afterAutospacing="0"/>
        <w:ind w:firstLine="567"/>
        <w:jc w:val="both"/>
        <w:textAlignment w:val="baseline"/>
        <w:rPr>
          <w:color w:val="000000"/>
          <w:sz w:val="28"/>
          <w:szCs w:val="28"/>
        </w:rPr>
      </w:pPr>
      <w:r w:rsidRPr="00D556A5">
        <w:rPr>
          <w:color w:val="000000"/>
          <w:sz w:val="28"/>
          <w:szCs w:val="28"/>
        </w:rPr>
        <w:t>- Năng lực giải quyết vấn đề và sáng tạo: Giải quyết vấn đề về vân dụng định luật Ôm cho đoạn mạch song song</w:t>
      </w:r>
    </w:p>
    <w:p w:rsidR="00C654CC" w:rsidRDefault="00C654CC" w:rsidP="00C654CC">
      <w:pPr>
        <w:pBdr>
          <w:bar w:val="single" w:sz="4" w:color="auto"/>
        </w:pBdr>
        <w:spacing w:before="120" w:after="120" w:line="240" w:lineRule="auto"/>
        <w:ind w:firstLine="567"/>
        <w:jc w:val="both"/>
        <w:rPr>
          <w:rFonts w:ascii="Times New Roman" w:hAnsi="Times New Roman"/>
          <w:b/>
          <w:color w:val="000000"/>
          <w:sz w:val="28"/>
          <w:szCs w:val="28"/>
        </w:rPr>
      </w:pPr>
      <w:r w:rsidRPr="002A57A9">
        <w:rPr>
          <w:rFonts w:ascii="Times New Roman" w:hAnsi="Times New Roman"/>
          <w:b/>
          <w:color w:val="000000"/>
          <w:sz w:val="28"/>
          <w:szCs w:val="28"/>
        </w:rPr>
        <w:t xml:space="preserve">2.2. Năng lực </w:t>
      </w:r>
      <w:r>
        <w:rPr>
          <w:rFonts w:ascii="Times New Roman" w:hAnsi="Times New Roman"/>
          <w:b/>
          <w:color w:val="000000"/>
          <w:sz w:val="28"/>
          <w:szCs w:val="28"/>
        </w:rPr>
        <w:t>đặc thù</w:t>
      </w:r>
      <w:r w:rsidRPr="002A57A9">
        <w:rPr>
          <w:rFonts w:ascii="Times New Roman" w:hAnsi="Times New Roman"/>
          <w:b/>
          <w:color w:val="000000"/>
          <w:sz w:val="28"/>
          <w:szCs w:val="28"/>
        </w:rPr>
        <w:t xml:space="preserve">: </w:t>
      </w:r>
    </w:p>
    <w:p w:rsidR="00C654CC" w:rsidRPr="00D556A5" w:rsidRDefault="00C654CC" w:rsidP="00C654CC">
      <w:pPr>
        <w:pBdr>
          <w:bar w:val="single" w:sz="4" w:color="auto"/>
        </w:pBdr>
        <w:spacing w:before="120" w:after="120" w:line="240" w:lineRule="auto"/>
        <w:ind w:firstLine="567"/>
        <w:jc w:val="both"/>
        <w:rPr>
          <w:rFonts w:ascii="Times New Roman" w:hAnsi="Times New Roman"/>
          <w:color w:val="000000"/>
          <w:sz w:val="28"/>
          <w:szCs w:val="28"/>
        </w:rPr>
      </w:pPr>
      <w:r w:rsidRPr="00D556A5">
        <w:rPr>
          <w:rFonts w:ascii="Times New Roman" w:hAnsi="Times New Roman"/>
          <w:color w:val="000000"/>
          <w:sz w:val="28"/>
          <w:szCs w:val="28"/>
        </w:rPr>
        <w:t>- Năng lực nhận biết KHTN:  Nhận biết, phân tích được cấu trúc đoạn mạch đã cho</w:t>
      </w:r>
    </w:p>
    <w:p w:rsidR="00C654CC" w:rsidRPr="00D556A5" w:rsidRDefault="00C654CC" w:rsidP="00C654CC">
      <w:pPr>
        <w:pBdr>
          <w:bar w:val="single" w:sz="4" w:color="auto"/>
        </w:pBdr>
        <w:spacing w:before="120" w:after="120" w:line="240" w:lineRule="auto"/>
        <w:ind w:firstLine="567"/>
        <w:jc w:val="both"/>
        <w:rPr>
          <w:rFonts w:ascii="Times New Roman" w:hAnsi="Times New Roman"/>
          <w:color w:val="000000"/>
          <w:sz w:val="28"/>
          <w:szCs w:val="28"/>
        </w:rPr>
      </w:pPr>
      <w:r w:rsidRPr="00D556A5">
        <w:rPr>
          <w:rFonts w:ascii="Times New Roman" w:hAnsi="Times New Roman"/>
          <w:color w:val="000000"/>
          <w:sz w:val="28"/>
          <w:szCs w:val="28"/>
        </w:rPr>
        <w:t xml:space="preserve">- Năng lực tìm hiểu tự nhiên: </w:t>
      </w:r>
      <w:r w:rsidRPr="00D556A5">
        <w:rPr>
          <w:rFonts w:ascii="Times New Roman" w:hAnsi="Times New Roman"/>
          <w:sz w:val="28"/>
        </w:rPr>
        <w:t>Đưa ra phương án giải quyết bài tập, thảo luận và báo cáo kết quả thảo luận</w:t>
      </w:r>
    </w:p>
    <w:p w:rsidR="00C654CC" w:rsidRPr="00D556A5" w:rsidRDefault="00C654CC" w:rsidP="00C654CC">
      <w:pPr>
        <w:pBdr>
          <w:bar w:val="single" w:sz="4" w:color="auto"/>
        </w:pBdr>
        <w:spacing w:before="120" w:after="120" w:line="240" w:lineRule="auto"/>
        <w:ind w:firstLine="567"/>
        <w:jc w:val="both"/>
        <w:rPr>
          <w:rFonts w:ascii="Times New Roman" w:hAnsi="Times New Roman"/>
          <w:color w:val="000000"/>
          <w:sz w:val="28"/>
          <w:szCs w:val="28"/>
        </w:rPr>
      </w:pPr>
      <w:r w:rsidRPr="00D556A5">
        <w:rPr>
          <w:rFonts w:ascii="Times New Roman" w:hAnsi="Times New Roman"/>
          <w:color w:val="000000"/>
          <w:sz w:val="28"/>
          <w:szCs w:val="28"/>
        </w:rPr>
        <w:t xml:space="preserve">- Vận dụng kiến thức, kỹ năng đã học: </w:t>
      </w:r>
      <w:r w:rsidRPr="00D556A5">
        <w:rPr>
          <w:rFonts w:ascii="Times New Roman" w:hAnsi="Times New Roman"/>
          <w:sz w:val="28"/>
        </w:rPr>
        <w:t>Vận dụng kiến thức đã học vào giải quyết các bài tập vận dụng định luật Ôm cho đoạn mạch song song</w:t>
      </w:r>
    </w:p>
    <w:p w:rsidR="00C654CC" w:rsidRPr="00932D98" w:rsidRDefault="00C654CC" w:rsidP="00C654CC">
      <w:pPr>
        <w:pBdr>
          <w:bar w:val="single" w:sz="4" w:color="auto"/>
        </w:pBdr>
        <w:spacing w:before="120" w:after="120" w:line="240" w:lineRule="auto"/>
        <w:ind w:firstLine="567"/>
        <w:jc w:val="both"/>
        <w:rPr>
          <w:rFonts w:ascii="Times New Roman" w:hAnsi="Times New Roman"/>
          <w:bCs/>
          <w:sz w:val="28"/>
          <w:szCs w:val="28"/>
          <w:lang w:val="nl-NL"/>
        </w:rPr>
      </w:pPr>
      <w:r w:rsidRPr="00932D98">
        <w:rPr>
          <w:rFonts w:ascii="Times New Roman" w:hAnsi="Times New Roman"/>
          <w:b/>
          <w:bCs/>
          <w:color w:val="000000"/>
          <w:sz w:val="28"/>
          <w:szCs w:val="28"/>
          <w:lang w:val="nl-NL"/>
        </w:rPr>
        <w:t xml:space="preserve">3. Phẩm chất: </w:t>
      </w:r>
      <w:r w:rsidRPr="00932D98">
        <w:rPr>
          <w:rFonts w:ascii="Times New Roman" w:hAnsi="Times New Roman"/>
          <w:bCs/>
          <w:sz w:val="28"/>
          <w:szCs w:val="28"/>
          <w:lang w:val="nl-NL"/>
        </w:rPr>
        <w:t xml:space="preserve">- Trung thực trong việc báo cáo kết quả </w:t>
      </w:r>
      <w:r>
        <w:rPr>
          <w:rFonts w:ascii="Times New Roman" w:hAnsi="Times New Roman"/>
          <w:bCs/>
          <w:sz w:val="28"/>
          <w:szCs w:val="28"/>
          <w:lang w:val="nl-NL"/>
        </w:rPr>
        <w:t>thảo luận</w:t>
      </w:r>
    </w:p>
    <w:p w:rsidR="00C654CC" w:rsidRPr="00932D98" w:rsidRDefault="00C654CC" w:rsidP="00C654CC">
      <w:pPr>
        <w:pBdr>
          <w:bar w:val="single" w:sz="4" w:color="auto"/>
        </w:pBdr>
        <w:spacing w:before="120" w:after="120" w:line="240" w:lineRule="auto"/>
        <w:ind w:firstLine="567"/>
        <w:jc w:val="both"/>
        <w:rPr>
          <w:rFonts w:ascii="Times New Roman" w:hAnsi="Times New Roman"/>
          <w:bCs/>
          <w:sz w:val="28"/>
          <w:szCs w:val="28"/>
          <w:lang w:val="nl-NL"/>
        </w:rPr>
      </w:pPr>
      <w:r w:rsidRPr="00932D98">
        <w:rPr>
          <w:rFonts w:ascii="Times New Roman" w:hAnsi="Times New Roman"/>
          <w:bCs/>
          <w:sz w:val="28"/>
          <w:szCs w:val="28"/>
          <w:lang w:val="nl-NL"/>
        </w:rPr>
        <w:t>- Chăm chỉ đọc tài liệu, chuẩn bị những nội dung của bài học.</w:t>
      </w:r>
    </w:p>
    <w:p w:rsidR="00C654CC" w:rsidRPr="00932D98" w:rsidRDefault="00C654CC" w:rsidP="00C654CC">
      <w:pPr>
        <w:pStyle w:val="NormalWeb"/>
        <w:kinsoku w:val="0"/>
        <w:overflowPunct w:val="0"/>
        <w:spacing w:before="120" w:beforeAutospacing="0" w:after="120" w:afterAutospacing="0"/>
        <w:ind w:firstLine="567"/>
        <w:jc w:val="both"/>
        <w:textAlignment w:val="baseline"/>
        <w:rPr>
          <w:i/>
          <w:color w:val="000000"/>
          <w:sz w:val="28"/>
          <w:szCs w:val="28"/>
          <w:lang w:val="nl-NL"/>
        </w:rPr>
      </w:pPr>
      <w:r w:rsidRPr="00932D98">
        <w:rPr>
          <w:bCs/>
          <w:sz w:val="28"/>
          <w:szCs w:val="28"/>
          <w:lang w:val="nl-NL"/>
        </w:rPr>
        <w:t>- Nhân ái, trách nhiệm: Hợp tác giữa các thành viên trong nhóm</w:t>
      </w:r>
    </w:p>
    <w:p w:rsidR="00C654CC" w:rsidRPr="0061400E" w:rsidRDefault="00C654CC" w:rsidP="00C654CC">
      <w:pPr>
        <w:spacing w:before="120" w:after="120" w:line="240" w:lineRule="auto"/>
        <w:ind w:firstLine="567"/>
        <w:jc w:val="both"/>
        <w:rPr>
          <w:rFonts w:ascii="Times New Roman" w:eastAsia="Times New Roman" w:hAnsi="Times New Roman"/>
          <w:b/>
          <w:bCs/>
          <w:color w:val="000000"/>
          <w:sz w:val="28"/>
          <w:szCs w:val="28"/>
          <w:shd w:val="clear" w:color="auto" w:fill="FFFFFF"/>
        </w:rPr>
      </w:pPr>
      <w:r w:rsidRPr="0061400E">
        <w:rPr>
          <w:rFonts w:ascii="Times New Roman" w:eastAsia="Times New Roman" w:hAnsi="Times New Roman"/>
          <w:b/>
          <w:bCs/>
          <w:color w:val="000000"/>
          <w:sz w:val="28"/>
          <w:szCs w:val="28"/>
          <w:shd w:val="clear" w:color="auto" w:fill="FFFFFF"/>
          <w:lang w:val="vi-VN"/>
        </w:rPr>
        <w:t xml:space="preserve">II. </w:t>
      </w:r>
      <w:r>
        <w:rPr>
          <w:rFonts w:ascii="Times New Roman" w:eastAsia="Times New Roman" w:hAnsi="Times New Roman"/>
          <w:b/>
          <w:bCs/>
          <w:color w:val="000000"/>
          <w:sz w:val="28"/>
          <w:szCs w:val="28"/>
          <w:shd w:val="clear" w:color="auto" w:fill="FFFFFF"/>
        </w:rPr>
        <w:t>Thiết bị dạy học và học liệu</w:t>
      </w:r>
    </w:p>
    <w:p w:rsidR="00C654CC" w:rsidRPr="00932D98" w:rsidRDefault="00C654CC" w:rsidP="00C654CC">
      <w:pPr>
        <w:spacing w:before="120" w:after="120" w:line="240" w:lineRule="auto"/>
        <w:ind w:firstLine="567"/>
        <w:jc w:val="both"/>
        <w:rPr>
          <w:rFonts w:ascii="Times New Roman" w:hAnsi="Times New Roman"/>
          <w:sz w:val="28"/>
          <w:szCs w:val="28"/>
          <w:lang w:val="pt-BR"/>
        </w:rPr>
      </w:pPr>
      <w:r w:rsidRPr="003E59CD">
        <w:rPr>
          <w:rFonts w:ascii="Times New Roman" w:hAnsi="Times New Roman"/>
          <w:b/>
          <w:bCs/>
          <w:color w:val="000000"/>
          <w:sz w:val="28"/>
          <w:szCs w:val="28"/>
          <w:lang w:val="nl-NL"/>
        </w:rPr>
        <w:t>1. Giáo viên:</w:t>
      </w:r>
      <w:r w:rsidRPr="00932D98">
        <w:rPr>
          <w:rFonts w:ascii="Times New Roman" w:hAnsi="Times New Roman"/>
          <w:szCs w:val="28"/>
          <w:lang w:val="pt-BR"/>
        </w:rPr>
        <w:t xml:space="preserve"> </w:t>
      </w:r>
      <w:r w:rsidRPr="00932D98">
        <w:rPr>
          <w:rFonts w:ascii="Times New Roman" w:hAnsi="Times New Roman"/>
          <w:sz w:val="28"/>
          <w:szCs w:val="28"/>
          <w:lang w:val="pt-BR"/>
        </w:rPr>
        <w:t>- Kế hoạch bài học.</w:t>
      </w:r>
      <w:r w:rsidRPr="00932D98">
        <w:rPr>
          <w:rFonts w:ascii="Times New Roman" w:eastAsia="Times New Roman" w:hAnsi="Times New Roman"/>
          <w:sz w:val="28"/>
          <w:szCs w:val="28"/>
          <w:lang w:val="vi-VN"/>
        </w:rPr>
        <w:t xml:space="preserve"> </w:t>
      </w:r>
      <w:r w:rsidRPr="006C3400">
        <w:rPr>
          <w:rFonts w:ascii="Times New Roman" w:eastAsia="Times New Roman" w:hAnsi="Times New Roman"/>
          <w:sz w:val="28"/>
          <w:szCs w:val="28"/>
          <w:lang w:val="vi-VN"/>
        </w:rPr>
        <w:t>Thước thẳng, bảng phụ</w:t>
      </w:r>
    </w:p>
    <w:p w:rsidR="00C654CC" w:rsidRPr="00932D98" w:rsidRDefault="00C654CC" w:rsidP="00C654CC">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2. Học sinh</w:t>
      </w:r>
      <w:r>
        <w:rPr>
          <w:rFonts w:ascii="Times New Roman" w:hAnsi="Times New Roman"/>
          <w:b/>
          <w:bCs/>
          <w:color w:val="000000"/>
          <w:sz w:val="28"/>
          <w:szCs w:val="28"/>
          <w:lang w:val="nl-NL"/>
        </w:rPr>
        <w:t xml:space="preserve">: </w:t>
      </w:r>
      <w:r>
        <w:rPr>
          <w:rFonts w:ascii="Times New Roman" w:hAnsi="Times New Roman"/>
          <w:bCs/>
          <w:color w:val="000000"/>
          <w:sz w:val="28"/>
          <w:szCs w:val="28"/>
          <w:lang w:val="nl-NL"/>
        </w:rPr>
        <w:t>sách, vở, dụng cụ học tập.</w:t>
      </w:r>
    </w:p>
    <w:p w:rsidR="00C654CC" w:rsidRPr="0061400E" w:rsidRDefault="00C654CC" w:rsidP="00C654CC">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1400E">
        <w:rPr>
          <w:rFonts w:ascii="Times New Roman" w:hAnsi="Times New Roman"/>
          <w:b/>
          <w:bCs/>
          <w:color w:val="000000"/>
          <w:sz w:val="28"/>
          <w:szCs w:val="28"/>
          <w:lang w:val="nl-NL"/>
        </w:rPr>
        <w:t xml:space="preserve">III. </w:t>
      </w:r>
      <w:r>
        <w:rPr>
          <w:rFonts w:ascii="Times New Roman" w:hAnsi="Times New Roman"/>
          <w:b/>
          <w:bCs/>
          <w:color w:val="000000"/>
          <w:sz w:val="28"/>
          <w:szCs w:val="28"/>
          <w:lang w:val="nl-NL"/>
        </w:rPr>
        <w:t>Tiến trình dạy học</w:t>
      </w:r>
    </w:p>
    <w:p w:rsidR="00C654CC" w:rsidRPr="0061400E" w:rsidRDefault="00C654CC" w:rsidP="00C654CC">
      <w:pPr>
        <w:spacing w:before="120" w:after="120" w:line="240" w:lineRule="auto"/>
        <w:ind w:right="255" w:firstLine="567"/>
        <w:jc w:val="both"/>
        <w:rPr>
          <w:rFonts w:ascii="Times New Roman" w:eastAsia="Times New Roman" w:hAnsi="Times New Roman"/>
          <w:b/>
          <w:sz w:val="28"/>
          <w:szCs w:val="28"/>
          <w:lang w:val="vi-VN"/>
        </w:rPr>
      </w:pPr>
      <w:r w:rsidRPr="004C2DDC">
        <w:rPr>
          <w:rFonts w:ascii="Times New Roman" w:eastAsia="Times New Roman" w:hAnsi="Times New Roman"/>
          <w:b/>
          <w:sz w:val="28"/>
          <w:szCs w:val="28"/>
          <w:lang w:val="nl-NL"/>
        </w:rPr>
        <w:t>1. Hoạt động 1: Mở đầu</w:t>
      </w:r>
    </w:p>
    <w:p w:rsidR="00C654CC" w:rsidRPr="00932D98" w:rsidRDefault="00C654CC" w:rsidP="00C654CC">
      <w:pPr>
        <w:spacing w:before="120" w:after="120" w:line="240" w:lineRule="auto"/>
        <w:ind w:firstLine="567"/>
        <w:jc w:val="both"/>
        <w:rPr>
          <w:rFonts w:ascii="Times New Roman" w:hAnsi="Times New Roman"/>
          <w:sz w:val="28"/>
          <w:szCs w:val="28"/>
          <w:lang w:val="nl-NL"/>
        </w:rPr>
      </w:pPr>
      <w:r w:rsidRPr="004C2DDC">
        <w:rPr>
          <w:rFonts w:ascii="Times New Roman" w:eastAsia="Times New Roman" w:hAnsi="Times New Roman"/>
          <w:b/>
          <w:sz w:val="28"/>
          <w:szCs w:val="28"/>
          <w:lang w:val="nl-NL"/>
        </w:rPr>
        <w:t xml:space="preserve">a) </w:t>
      </w:r>
      <w:r w:rsidRPr="00731D07">
        <w:rPr>
          <w:rFonts w:ascii="Times New Roman" w:eastAsia="Times New Roman" w:hAnsi="Times New Roman"/>
          <w:b/>
          <w:sz w:val="28"/>
          <w:szCs w:val="28"/>
          <w:lang w:val="vi-VN"/>
        </w:rPr>
        <w:t>Mục tiêu:</w:t>
      </w:r>
      <w:r w:rsidRPr="00932D98">
        <w:rPr>
          <w:rFonts w:ascii="Times New Roman" w:eastAsia="Times New Roman" w:hAnsi="Times New Roman"/>
          <w:b/>
          <w:sz w:val="28"/>
          <w:szCs w:val="28"/>
          <w:lang w:val="vi-VN"/>
        </w:rPr>
        <w:t xml:space="preserve"> </w:t>
      </w:r>
      <w:r w:rsidRPr="00932D98">
        <w:rPr>
          <w:rFonts w:ascii="Times New Roman" w:hAnsi="Times New Roman"/>
          <w:sz w:val="28"/>
          <w:szCs w:val="28"/>
          <w:lang w:val="nl-NL"/>
        </w:rPr>
        <w:t xml:space="preserve">Tạo </w:t>
      </w:r>
      <w:r>
        <w:rPr>
          <w:rFonts w:ascii="Times New Roman" w:hAnsi="Times New Roman"/>
          <w:sz w:val="28"/>
          <w:szCs w:val="28"/>
          <w:lang w:val="nl-NL"/>
        </w:rPr>
        <w:t>tâm thế học tập</w:t>
      </w:r>
      <w:r w:rsidRPr="00932D98">
        <w:rPr>
          <w:rFonts w:ascii="Times New Roman" w:hAnsi="Times New Roman"/>
          <w:sz w:val="28"/>
          <w:szCs w:val="28"/>
          <w:lang w:val="nl-NL"/>
        </w:rPr>
        <w:t xml:space="preserve"> cho HS </w:t>
      </w:r>
    </w:p>
    <w:p w:rsidR="00C654CC" w:rsidRPr="00932D98" w:rsidRDefault="00C654CC" w:rsidP="00C654CC">
      <w:pPr>
        <w:spacing w:before="120" w:after="120" w:line="240" w:lineRule="auto"/>
        <w:ind w:right="255" w:firstLine="567"/>
        <w:jc w:val="both"/>
        <w:rPr>
          <w:rFonts w:ascii="Times New Roman" w:eastAsia="Times New Roman" w:hAnsi="Times New Roman"/>
          <w:sz w:val="28"/>
          <w:szCs w:val="28"/>
          <w:lang w:val="nl-NL"/>
        </w:rPr>
      </w:pPr>
    </w:p>
    <w:p w:rsidR="00C654CC" w:rsidRPr="00D556A5" w:rsidRDefault="00C654CC" w:rsidP="00C654CC">
      <w:pPr>
        <w:spacing w:before="120" w:after="120" w:line="240" w:lineRule="auto"/>
        <w:ind w:firstLine="567"/>
        <w:jc w:val="both"/>
        <w:rPr>
          <w:rFonts w:ascii="Times New Roman" w:eastAsia="Times New Roman" w:hAnsi="Times New Roman"/>
          <w:sz w:val="28"/>
          <w:szCs w:val="28"/>
          <w:lang w:val="nl-NL"/>
        </w:rPr>
      </w:pPr>
      <w:r w:rsidRPr="00731D07">
        <w:rPr>
          <w:rFonts w:ascii="Times New Roman" w:hAnsi="Times New Roman"/>
          <w:b/>
          <w:sz w:val="28"/>
          <w:szCs w:val="28"/>
          <w:lang w:val="vi-VN"/>
        </w:rPr>
        <w:t>b) Nội dung:</w:t>
      </w:r>
      <w:r w:rsidRPr="00D556A5">
        <w:rPr>
          <w:rFonts w:ascii="Times New Roman" w:hAnsi="Times New Roman"/>
          <w:b/>
          <w:sz w:val="28"/>
          <w:szCs w:val="28"/>
          <w:lang w:val="nl-NL"/>
        </w:rPr>
        <w:t>-</w:t>
      </w:r>
      <w:r w:rsidRPr="00932D98">
        <w:rPr>
          <w:rFonts w:ascii="Times New Roman" w:hAnsi="Times New Roman"/>
          <w:i/>
          <w:sz w:val="28"/>
          <w:szCs w:val="28"/>
          <w:lang w:val="nl-NL"/>
        </w:rPr>
        <w:t xml:space="preserve"> </w:t>
      </w:r>
      <w:r w:rsidRPr="00D556A5">
        <w:rPr>
          <w:rFonts w:ascii="Times New Roman" w:eastAsia="Times New Roman" w:hAnsi="Times New Roman"/>
          <w:sz w:val="28"/>
          <w:szCs w:val="28"/>
          <w:lang w:val="nl-NL"/>
        </w:rPr>
        <w:t>Phát biểu</w:t>
      </w:r>
      <w:r>
        <w:rPr>
          <w:rFonts w:ascii="Times New Roman" w:eastAsia="Times New Roman" w:hAnsi="Times New Roman"/>
          <w:sz w:val="28"/>
          <w:szCs w:val="28"/>
          <w:lang w:val="nl-NL"/>
        </w:rPr>
        <w:t xml:space="preserve"> và viết biểu thức định luật Ôm</w:t>
      </w:r>
      <w:r w:rsidRPr="00D556A5">
        <w:rPr>
          <w:rFonts w:ascii="Times New Roman" w:eastAsia="Times New Roman" w:hAnsi="Times New Roman"/>
          <w:sz w:val="28"/>
          <w:szCs w:val="28"/>
          <w:lang w:val="nl-NL"/>
        </w:rPr>
        <w:t xml:space="preserve"> </w:t>
      </w:r>
    </w:p>
    <w:p w:rsidR="00C654CC" w:rsidRPr="00932D98" w:rsidRDefault="00C654CC" w:rsidP="00C654CC">
      <w:pPr>
        <w:spacing w:before="120" w:after="120" w:line="240" w:lineRule="auto"/>
        <w:ind w:firstLine="567"/>
        <w:jc w:val="both"/>
        <w:rPr>
          <w:rFonts w:ascii="Times New Roman" w:hAnsi="Times New Roman"/>
          <w:i/>
          <w:sz w:val="28"/>
          <w:szCs w:val="28"/>
          <w:lang w:val="nl-NL"/>
        </w:rPr>
      </w:pPr>
      <w:r>
        <w:rPr>
          <w:rFonts w:ascii="Times New Roman" w:hAnsi="Times New Roman"/>
          <w:sz w:val="28"/>
          <w:szCs w:val="28"/>
          <w:lang w:val="nl-NL"/>
        </w:rPr>
        <w:t xml:space="preserve">- </w:t>
      </w:r>
      <w:r w:rsidRPr="006C3400">
        <w:rPr>
          <w:rFonts w:ascii="Times New Roman" w:hAnsi="Times New Roman"/>
          <w:sz w:val="28"/>
          <w:szCs w:val="28"/>
          <w:lang w:val="pt-BR"/>
        </w:rPr>
        <w:t xml:space="preserve">Viết </w:t>
      </w:r>
      <w:r>
        <w:rPr>
          <w:rFonts w:ascii="Times New Roman" w:hAnsi="Times New Roman"/>
          <w:sz w:val="28"/>
          <w:szCs w:val="28"/>
          <w:lang w:val="pt-BR"/>
        </w:rPr>
        <w:t xml:space="preserve">được </w:t>
      </w:r>
      <w:r w:rsidRPr="006C3400">
        <w:rPr>
          <w:rFonts w:ascii="Times New Roman" w:hAnsi="Times New Roman"/>
          <w:sz w:val="28"/>
          <w:szCs w:val="28"/>
          <w:lang w:val="pt-BR"/>
        </w:rPr>
        <w:t>các công thức biểu thị mối liện hệ về cường độ dòng điện, hiệu điện thế</w:t>
      </w:r>
      <w:r>
        <w:rPr>
          <w:rFonts w:ascii="Times New Roman" w:hAnsi="Times New Roman"/>
          <w:sz w:val="28"/>
          <w:szCs w:val="28"/>
          <w:lang w:val="pt-BR"/>
        </w:rPr>
        <w:t>,</w:t>
      </w:r>
      <w:r w:rsidRPr="006C3400">
        <w:rPr>
          <w:rFonts w:ascii="Times New Roman" w:hAnsi="Times New Roman"/>
          <w:sz w:val="28"/>
          <w:szCs w:val="28"/>
          <w:lang w:val="pt-BR"/>
        </w:rPr>
        <w:t xml:space="preserve"> điện trở tương đương của đoạn mạch gồm hai điện trở mắc song song</w:t>
      </w:r>
    </w:p>
    <w:p w:rsidR="00C654CC" w:rsidRDefault="00C654CC" w:rsidP="00C654CC">
      <w:pPr>
        <w:spacing w:before="120" w:after="120" w:line="240" w:lineRule="auto"/>
        <w:ind w:firstLine="567"/>
        <w:jc w:val="both"/>
        <w:rPr>
          <w:rFonts w:ascii="Times New Roman" w:eastAsia="Times New Roman" w:hAnsi="Times New Roman"/>
          <w:b/>
          <w:sz w:val="28"/>
          <w:szCs w:val="28"/>
          <w:lang w:val="de-DE"/>
        </w:rPr>
      </w:pPr>
      <w:r w:rsidRPr="00731D07">
        <w:rPr>
          <w:rFonts w:ascii="Times New Roman" w:hAnsi="Times New Roman"/>
          <w:b/>
          <w:sz w:val="28"/>
          <w:szCs w:val="28"/>
          <w:lang w:val="vi-VN"/>
        </w:rPr>
        <w:t>c)</w:t>
      </w:r>
      <w:r w:rsidRPr="003D6EE2">
        <w:rPr>
          <w:rFonts w:ascii="Times New Roman" w:hAnsi="Times New Roman"/>
          <w:i/>
          <w:sz w:val="28"/>
          <w:szCs w:val="28"/>
          <w:lang w:val="vi-VN"/>
        </w:rPr>
        <w:t xml:space="preserve"> </w:t>
      </w:r>
      <w:r>
        <w:rPr>
          <w:rFonts w:ascii="Times New Roman" w:eastAsia="Times New Roman" w:hAnsi="Times New Roman"/>
          <w:b/>
          <w:sz w:val="28"/>
          <w:szCs w:val="28"/>
          <w:lang w:val="de-DE"/>
        </w:rPr>
        <w:t>S</w:t>
      </w:r>
      <w:r w:rsidRPr="003D6EE2">
        <w:rPr>
          <w:rFonts w:ascii="Times New Roman" w:eastAsia="Times New Roman" w:hAnsi="Times New Roman"/>
          <w:b/>
          <w:sz w:val="28"/>
          <w:szCs w:val="28"/>
          <w:lang w:val="de-DE"/>
        </w:rPr>
        <w:t xml:space="preserve">ản phẩm: </w:t>
      </w:r>
    </w:p>
    <w:p w:rsidR="00C654CC" w:rsidRDefault="00C654CC" w:rsidP="00C654CC">
      <w:pPr>
        <w:spacing w:before="120" w:after="120" w:line="240" w:lineRule="auto"/>
        <w:ind w:firstLine="567"/>
        <w:jc w:val="both"/>
        <w:rPr>
          <w:rFonts w:ascii="Times New Roman" w:eastAsia="Times New Roman" w:hAnsi="Times New Roman"/>
          <w:b/>
          <w:sz w:val="28"/>
          <w:szCs w:val="28"/>
          <w:lang w:val="de-DE"/>
        </w:rPr>
      </w:pPr>
      <w:r>
        <w:rPr>
          <w:rFonts w:ascii="Times New Roman" w:eastAsia="Times New Roman" w:hAnsi="Times New Roman"/>
          <w:b/>
          <w:sz w:val="28"/>
          <w:szCs w:val="28"/>
          <w:lang w:val="de-DE"/>
        </w:rPr>
        <w:t xml:space="preserve">- </w:t>
      </w:r>
      <w:r w:rsidRPr="00D556A5">
        <w:rPr>
          <w:rFonts w:ascii="Times New Roman" w:eastAsia="Times New Roman" w:hAnsi="Times New Roman"/>
          <w:sz w:val="28"/>
          <w:szCs w:val="28"/>
          <w:lang w:val="de-DE"/>
        </w:rPr>
        <w:t>HS phát biểu và nêu được hệ thức của định luật Ôm I= U/R.</w:t>
      </w:r>
    </w:p>
    <w:p w:rsidR="00C654CC" w:rsidRPr="003D6EE2" w:rsidRDefault="00C654CC" w:rsidP="00C654CC">
      <w:pPr>
        <w:spacing w:before="120" w:after="120" w:line="240" w:lineRule="auto"/>
        <w:ind w:firstLine="567"/>
        <w:jc w:val="both"/>
        <w:rPr>
          <w:rFonts w:ascii="Times New Roman" w:eastAsia="Times New Roman" w:hAnsi="Times New Roman"/>
          <w:sz w:val="28"/>
          <w:szCs w:val="28"/>
          <w:lang w:val="de-DE"/>
        </w:rPr>
      </w:pPr>
      <w:r>
        <w:rPr>
          <w:rFonts w:ascii="Times New Roman" w:hAnsi="Times New Roman"/>
          <w:sz w:val="28"/>
          <w:szCs w:val="28"/>
          <w:lang w:val="de-DE"/>
        </w:rPr>
        <w:t xml:space="preserve">- </w:t>
      </w:r>
      <w:r w:rsidRPr="006C3400">
        <w:rPr>
          <w:rFonts w:ascii="Times New Roman" w:hAnsi="Times New Roman"/>
          <w:sz w:val="28"/>
          <w:szCs w:val="28"/>
          <w:lang w:val="pt-BR"/>
        </w:rPr>
        <w:t xml:space="preserve">Viết </w:t>
      </w:r>
      <w:r>
        <w:rPr>
          <w:rFonts w:ascii="Times New Roman" w:hAnsi="Times New Roman"/>
          <w:sz w:val="28"/>
          <w:szCs w:val="28"/>
          <w:lang w:val="pt-BR"/>
        </w:rPr>
        <w:t xml:space="preserve">được </w:t>
      </w:r>
      <w:r w:rsidRPr="006C3400">
        <w:rPr>
          <w:rFonts w:ascii="Times New Roman" w:hAnsi="Times New Roman"/>
          <w:sz w:val="28"/>
          <w:szCs w:val="28"/>
          <w:lang w:val="pt-BR"/>
        </w:rPr>
        <w:t>các công thức biểu thị mối liện hệ về cường độ dòng điện, hiệu điện thế</w:t>
      </w:r>
      <w:r>
        <w:rPr>
          <w:rFonts w:ascii="Times New Roman" w:hAnsi="Times New Roman"/>
          <w:sz w:val="28"/>
          <w:szCs w:val="28"/>
          <w:lang w:val="pt-BR"/>
        </w:rPr>
        <w:t>,</w:t>
      </w:r>
      <w:r w:rsidRPr="006C3400">
        <w:rPr>
          <w:rFonts w:ascii="Times New Roman" w:hAnsi="Times New Roman"/>
          <w:sz w:val="28"/>
          <w:szCs w:val="28"/>
          <w:lang w:val="pt-BR"/>
        </w:rPr>
        <w:t xml:space="preserve"> điện trở tương đương của đoạn mạch gồm hai điện trở mắc song song</w:t>
      </w:r>
    </w:p>
    <w:p w:rsidR="00C654CC" w:rsidRPr="004C2DDC" w:rsidRDefault="00C654CC" w:rsidP="00C654CC">
      <w:pPr>
        <w:spacing w:before="120" w:after="120" w:line="240" w:lineRule="auto"/>
        <w:ind w:firstLine="567"/>
        <w:jc w:val="both"/>
        <w:rPr>
          <w:rFonts w:ascii="Times New Roman" w:eastAsia="Times New Roman" w:hAnsi="Times New Roman"/>
          <w:b/>
          <w:color w:val="000000"/>
          <w:sz w:val="28"/>
          <w:szCs w:val="28"/>
          <w:lang w:val="de-DE"/>
        </w:rPr>
      </w:pPr>
      <w:r w:rsidRPr="00731D07">
        <w:rPr>
          <w:rFonts w:ascii="Times New Roman" w:hAnsi="Times New Roman"/>
          <w:b/>
          <w:iCs/>
          <w:color w:val="000000"/>
          <w:sz w:val="28"/>
          <w:szCs w:val="28"/>
          <w:lang w:val="vi-VN"/>
        </w:rPr>
        <w:t>d</w:t>
      </w:r>
      <w:r w:rsidRPr="004C2DDC">
        <w:rPr>
          <w:rFonts w:ascii="Times New Roman" w:hAnsi="Times New Roman"/>
          <w:b/>
          <w:iCs/>
          <w:color w:val="000000"/>
          <w:sz w:val="28"/>
          <w:szCs w:val="28"/>
          <w:lang w:val="de-DE"/>
        </w:rPr>
        <w:t>)</w:t>
      </w:r>
      <w:r w:rsidRPr="004C2DDC">
        <w:rPr>
          <w:rFonts w:ascii="Times New Roman" w:hAnsi="Times New Roman"/>
          <w:i/>
          <w:iCs/>
          <w:color w:val="000000"/>
          <w:sz w:val="28"/>
          <w:szCs w:val="28"/>
          <w:lang w:val="de-DE"/>
        </w:rPr>
        <w:t xml:space="preserve"> </w:t>
      </w:r>
      <w:r w:rsidRPr="004C2DDC">
        <w:rPr>
          <w:rFonts w:ascii="Times New Roman" w:eastAsia="Times New Roman" w:hAnsi="Times New Roman"/>
          <w:b/>
          <w:color w:val="000000"/>
          <w:sz w:val="28"/>
          <w:szCs w:val="28"/>
          <w:shd w:val="clear" w:color="auto" w:fill="FFFFFF"/>
          <w:lang w:val="de-D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C654CC" w:rsidRPr="008703E6" w:rsidTr="00C654CC">
        <w:tc>
          <w:tcPr>
            <w:tcW w:w="5524" w:type="dxa"/>
            <w:shd w:val="clear" w:color="auto" w:fill="auto"/>
          </w:tcPr>
          <w:p w:rsidR="00C654CC" w:rsidRPr="008703E6" w:rsidRDefault="00C654CC" w:rsidP="00C654CC">
            <w:pPr>
              <w:spacing w:before="120" w:after="120" w:line="240" w:lineRule="auto"/>
              <w:ind w:firstLine="567"/>
              <w:jc w:val="both"/>
              <w:rPr>
                <w:rFonts w:ascii="Times New Roman" w:hAnsi="Times New Roman"/>
                <w:i/>
                <w:iCs/>
                <w:color w:val="000000"/>
                <w:sz w:val="28"/>
                <w:szCs w:val="28"/>
                <w:lang w:val="vi-VN"/>
              </w:rPr>
            </w:pPr>
            <w:r w:rsidRPr="008703E6">
              <w:rPr>
                <w:rFonts w:ascii="Times New Roman" w:eastAsia="Times New Roman" w:hAnsi="Times New Roman"/>
                <w:b/>
                <w:color w:val="000000"/>
                <w:sz w:val="28"/>
                <w:szCs w:val="28"/>
                <w:lang w:val="es-VE"/>
              </w:rPr>
              <w:t>Hoạt động của giáo viên và học sinh</w:t>
            </w:r>
          </w:p>
        </w:tc>
        <w:tc>
          <w:tcPr>
            <w:tcW w:w="4110" w:type="dxa"/>
            <w:shd w:val="clear" w:color="auto" w:fill="auto"/>
          </w:tcPr>
          <w:p w:rsidR="00C654CC" w:rsidRPr="008703E6" w:rsidRDefault="00C654CC" w:rsidP="00C654CC">
            <w:pPr>
              <w:spacing w:before="120" w:after="120" w:line="240" w:lineRule="auto"/>
              <w:ind w:firstLine="567"/>
              <w:jc w:val="both"/>
              <w:rPr>
                <w:rFonts w:ascii="Times New Roman" w:hAnsi="Times New Roman"/>
                <w:i/>
                <w:iCs/>
                <w:color w:val="000000"/>
                <w:sz w:val="28"/>
                <w:szCs w:val="28"/>
                <w:lang w:val="vi-VN"/>
              </w:rPr>
            </w:pPr>
            <w:r w:rsidRPr="008703E6">
              <w:rPr>
                <w:rFonts w:ascii="Times New Roman" w:eastAsia="Times New Roman" w:hAnsi="Times New Roman"/>
                <w:b/>
                <w:color w:val="000000"/>
                <w:sz w:val="28"/>
                <w:szCs w:val="28"/>
                <w:lang w:val="es-VE"/>
              </w:rPr>
              <w:t>Nội dung</w:t>
            </w:r>
          </w:p>
        </w:tc>
      </w:tr>
      <w:tr w:rsidR="00C654CC" w:rsidRPr="008703E6" w:rsidTr="00C654CC">
        <w:tc>
          <w:tcPr>
            <w:tcW w:w="5524" w:type="dxa"/>
            <w:shd w:val="clear" w:color="auto" w:fill="auto"/>
          </w:tcPr>
          <w:p w:rsidR="00C654CC" w:rsidRPr="008703E6" w:rsidRDefault="00C654CC" w:rsidP="00C654CC">
            <w:pPr>
              <w:spacing w:before="120" w:after="120" w:line="240" w:lineRule="auto"/>
              <w:ind w:firstLine="567"/>
              <w:jc w:val="both"/>
              <w:rPr>
                <w:rFonts w:ascii="Times New Roman" w:hAnsi="Times New Roman"/>
                <w:b/>
                <w:bCs/>
                <w:i/>
                <w:iCs/>
                <w:color w:val="000000"/>
                <w:sz w:val="28"/>
                <w:szCs w:val="28"/>
              </w:rPr>
            </w:pPr>
            <w:r w:rsidRPr="008703E6">
              <w:rPr>
                <w:rFonts w:ascii="Times New Roman" w:hAnsi="Times New Roman"/>
                <w:b/>
                <w:bCs/>
                <w:i/>
                <w:iCs/>
                <w:color w:val="000000"/>
                <w:sz w:val="28"/>
                <w:szCs w:val="28"/>
              </w:rPr>
              <w:t>*</w:t>
            </w:r>
            <w:r w:rsidRPr="008703E6">
              <w:rPr>
                <w:rFonts w:ascii="Times New Roman" w:hAnsi="Times New Roman"/>
                <w:b/>
                <w:bCs/>
                <w:i/>
                <w:iCs/>
                <w:color w:val="000000"/>
                <w:sz w:val="28"/>
                <w:szCs w:val="28"/>
                <w:lang w:val="vi-VN"/>
              </w:rPr>
              <w:t>Chuyển giao nhiệm vụ học tập</w:t>
            </w:r>
          </w:p>
          <w:p w:rsidR="00C654CC" w:rsidRPr="008703E6" w:rsidRDefault="00C654CC" w:rsidP="00C654CC">
            <w:pPr>
              <w:spacing w:before="120" w:after="120" w:line="240" w:lineRule="auto"/>
              <w:ind w:firstLine="567"/>
              <w:jc w:val="both"/>
              <w:rPr>
                <w:rFonts w:ascii="Times New Roman" w:hAnsi="Times New Roman"/>
                <w:b/>
                <w:bCs/>
                <w:i/>
                <w:iCs/>
                <w:color w:val="000000"/>
                <w:sz w:val="28"/>
                <w:szCs w:val="28"/>
              </w:rPr>
            </w:pPr>
            <w:r w:rsidRPr="008703E6">
              <w:rPr>
                <w:rFonts w:ascii="Times New Roman" w:hAnsi="Times New Roman"/>
                <w:b/>
                <w:bCs/>
                <w:i/>
                <w:iCs/>
                <w:color w:val="000000"/>
                <w:sz w:val="28"/>
                <w:szCs w:val="28"/>
              </w:rPr>
              <w:t xml:space="preserve">- </w:t>
            </w:r>
            <w:r w:rsidRPr="008703E6">
              <w:rPr>
                <w:rFonts w:ascii="Times New Roman" w:hAnsi="Times New Roman"/>
                <w:bCs/>
                <w:iCs/>
                <w:color w:val="000000"/>
                <w:sz w:val="28"/>
                <w:szCs w:val="28"/>
              </w:rPr>
              <w:t>GV yêu cầu:</w:t>
            </w:r>
          </w:p>
          <w:p w:rsidR="00C654CC" w:rsidRPr="008703E6" w:rsidRDefault="00C654CC" w:rsidP="00C654CC">
            <w:pPr>
              <w:spacing w:before="120" w:after="120" w:line="240" w:lineRule="auto"/>
              <w:ind w:firstLine="567"/>
              <w:jc w:val="both"/>
              <w:rPr>
                <w:lang w:val="en-SG"/>
              </w:rPr>
            </w:pPr>
            <w:r w:rsidRPr="008703E6">
              <w:rPr>
                <w:rFonts w:ascii="Times New Roman" w:eastAsia="Times New Roman" w:hAnsi="Times New Roman"/>
                <w:sz w:val="28"/>
                <w:szCs w:val="28"/>
                <w:lang w:val="en-SG"/>
              </w:rPr>
              <w:t xml:space="preserve">HS1: Phát biểu và viết biểu thức định luật Ôm? </w:t>
            </w:r>
          </w:p>
          <w:p w:rsidR="00C654CC" w:rsidRPr="008703E6" w:rsidRDefault="00C654CC" w:rsidP="00C654CC">
            <w:pPr>
              <w:spacing w:before="120" w:after="120" w:line="240" w:lineRule="auto"/>
              <w:ind w:firstLine="567"/>
              <w:jc w:val="both"/>
              <w:rPr>
                <w:rFonts w:ascii="Times New Roman" w:hAnsi="Times New Roman"/>
                <w:sz w:val="28"/>
                <w:szCs w:val="28"/>
                <w:lang w:val="pt-BR"/>
              </w:rPr>
            </w:pPr>
            <w:r w:rsidRPr="008703E6">
              <w:rPr>
                <w:rFonts w:ascii="Times New Roman" w:hAnsi="Times New Roman"/>
                <w:sz w:val="28"/>
                <w:szCs w:val="28"/>
                <w:lang w:val="pt-BR"/>
              </w:rPr>
              <w:t>HS2: Viết các công thức biểu thị mối liện hệ về cường độ dòng điện, hiệu điện thế, tính điện trở tương đương của đoạn mạch gồm hai điện trở mắc song song.</w:t>
            </w:r>
          </w:p>
          <w:p w:rsidR="00C654CC" w:rsidRPr="008703E6" w:rsidRDefault="00C654CC" w:rsidP="00C654CC">
            <w:pPr>
              <w:spacing w:before="120" w:after="120" w:line="240" w:lineRule="auto"/>
              <w:ind w:firstLine="567"/>
              <w:jc w:val="both"/>
              <w:rPr>
                <w:rFonts w:ascii="Times New Roman" w:eastAsia="Times New Roman" w:hAnsi="Times New Roman"/>
                <w:b/>
                <w:i/>
                <w:iCs/>
                <w:sz w:val="28"/>
                <w:szCs w:val="28"/>
                <w:lang w:val="de-DE"/>
              </w:rPr>
            </w:pPr>
            <w:r w:rsidRPr="008703E6">
              <w:rPr>
                <w:rFonts w:ascii="Times New Roman" w:eastAsia="Times New Roman" w:hAnsi="Times New Roman"/>
                <w:b/>
                <w:i/>
                <w:iCs/>
                <w:sz w:val="28"/>
                <w:szCs w:val="28"/>
                <w:lang w:val="de-DE"/>
              </w:rPr>
              <w:t>*Thực hiện nhiệm vụ học tập</w:t>
            </w:r>
          </w:p>
          <w:p w:rsidR="00C654CC" w:rsidRPr="008703E6" w:rsidRDefault="00C654CC" w:rsidP="00C654CC">
            <w:pPr>
              <w:spacing w:before="120" w:after="120" w:line="240" w:lineRule="auto"/>
              <w:ind w:firstLine="567"/>
              <w:jc w:val="both"/>
              <w:rPr>
                <w:rFonts w:ascii="Times New Roman" w:eastAsia="Times New Roman" w:hAnsi="Times New Roman"/>
                <w:iCs/>
                <w:sz w:val="28"/>
                <w:szCs w:val="28"/>
                <w:lang w:val="de-DE"/>
              </w:rPr>
            </w:pPr>
            <w:r w:rsidRPr="008703E6">
              <w:rPr>
                <w:rFonts w:ascii="Times New Roman" w:eastAsia="Times New Roman" w:hAnsi="Times New Roman"/>
                <w:iCs/>
                <w:sz w:val="28"/>
                <w:szCs w:val="28"/>
                <w:lang w:val="de-DE"/>
              </w:rPr>
              <w:t>- HS lắng nghe và suy nghĩ câu trả lời</w:t>
            </w:r>
          </w:p>
          <w:p w:rsidR="00C654CC" w:rsidRPr="008703E6" w:rsidRDefault="00C654CC" w:rsidP="00C654CC">
            <w:pPr>
              <w:spacing w:before="120" w:after="120" w:line="240" w:lineRule="auto"/>
              <w:ind w:firstLine="567"/>
              <w:jc w:val="both"/>
              <w:rPr>
                <w:rFonts w:ascii="Times New Roman" w:eastAsia="Times New Roman" w:hAnsi="Times New Roman"/>
                <w:b/>
                <w:i/>
                <w:iCs/>
                <w:sz w:val="28"/>
                <w:szCs w:val="28"/>
                <w:lang w:val="de-DE"/>
              </w:rPr>
            </w:pPr>
            <w:r w:rsidRPr="008703E6">
              <w:rPr>
                <w:rFonts w:ascii="Times New Roman" w:eastAsia="Times New Roman" w:hAnsi="Times New Roman"/>
                <w:b/>
                <w:i/>
                <w:iCs/>
                <w:sz w:val="28"/>
                <w:szCs w:val="28"/>
                <w:lang w:val="de-DE"/>
              </w:rPr>
              <w:t>*Báo cáo kết quả và thảo luận</w:t>
            </w:r>
          </w:p>
          <w:p w:rsidR="00C654CC" w:rsidRPr="008703E6" w:rsidRDefault="00C654CC" w:rsidP="00C654CC">
            <w:pPr>
              <w:spacing w:before="120" w:after="120" w:line="240" w:lineRule="auto"/>
              <w:ind w:firstLine="567"/>
              <w:jc w:val="both"/>
              <w:rPr>
                <w:rFonts w:ascii="Times New Roman" w:eastAsia="Times New Roman" w:hAnsi="Times New Roman"/>
                <w:b/>
                <w:i/>
                <w:iCs/>
                <w:sz w:val="28"/>
                <w:szCs w:val="28"/>
                <w:lang w:val="de-DE"/>
              </w:rPr>
            </w:pPr>
            <w:r w:rsidRPr="008703E6">
              <w:rPr>
                <w:rFonts w:ascii="Times New Roman" w:eastAsia="Times New Roman" w:hAnsi="Times New Roman"/>
                <w:b/>
                <w:i/>
                <w:iCs/>
                <w:sz w:val="28"/>
                <w:szCs w:val="28"/>
                <w:lang w:val="de-DE"/>
              </w:rPr>
              <w:t xml:space="preserve">- HS: </w:t>
            </w:r>
            <w:r w:rsidRPr="008703E6">
              <w:rPr>
                <w:rFonts w:ascii="Times New Roman" w:eastAsia="Times New Roman" w:hAnsi="Times New Roman"/>
                <w:iCs/>
                <w:sz w:val="28"/>
                <w:szCs w:val="28"/>
                <w:lang w:val="de-DE"/>
              </w:rPr>
              <w:t>Lên bảng trình bày câu trả lời</w:t>
            </w:r>
          </w:p>
          <w:p w:rsidR="00C654CC" w:rsidRPr="008703E6" w:rsidRDefault="00C654CC" w:rsidP="00C654CC">
            <w:pPr>
              <w:spacing w:before="120" w:after="120" w:line="240" w:lineRule="auto"/>
              <w:ind w:firstLine="567"/>
              <w:jc w:val="both"/>
              <w:rPr>
                <w:rFonts w:ascii="Times New Roman" w:eastAsia="Times New Roman" w:hAnsi="Times New Roman"/>
                <w:b/>
                <w:i/>
                <w:iCs/>
                <w:sz w:val="28"/>
                <w:szCs w:val="28"/>
                <w:lang w:val="de-DE"/>
              </w:rPr>
            </w:pPr>
            <w:r w:rsidRPr="008703E6">
              <w:rPr>
                <w:rFonts w:ascii="Times New Roman" w:eastAsia="Times New Roman" w:hAnsi="Times New Roman"/>
                <w:b/>
                <w:i/>
                <w:iCs/>
                <w:sz w:val="28"/>
                <w:szCs w:val="28"/>
                <w:lang w:val="de-DE"/>
              </w:rPr>
              <w:t>*Đánh giá kết quả thực hiện nhiệm vụ</w:t>
            </w:r>
          </w:p>
          <w:p w:rsidR="00C654CC" w:rsidRPr="008703E6" w:rsidRDefault="00C654CC" w:rsidP="00C654CC">
            <w:pPr>
              <w:spacing w:before="120" w:after="120" w:line="240" w:lineRule="auto"/>
              <w:ind w:firstLine="567"/>
              <w:jc w:val="both"/>
              <w:rPr>
                <w:rFonts w:ascii="Times New Roman" w:hAnsi="Times New Roman"/>
                <w:sz w:val="28"/>
                <w:szCs w:val="28"/>
                <w:lang w:val="de-DE"/>
              </w:rPr>
            </w:pPr>
            <w:r w:rsidRPr="008703E6">
              <w:rPr>
                <w:rFonts w:ascii="Times New Roman" w:hAnsi="Times New Roman"/>
                <w:sz w:val="28"/>
                <w:szCs w:val="28"/>
                <w:lang w:val="de-DE"/>
              </w:rPr>
              <w:t>- Học sinh nhận xét, bổ sung, đánh giá.</w:t>
            </w:r>
          </w:p>
          <w:p w:rsidR="00C654CC" w:rsidRPr="008703E6" w:rsidRDefault="00C654CC" w:rsidP="00C654CC">
            <w:pPr>
              <w:spacing w:before="120" w:after="120" w:line="240" w:lineRule="auto"/>
              <w:ind w:firstLine="567"/>
              <w:jc w:val="both"/>
              <w:rPr>
                <w:rFonts w:ascii="Times New Roman" w:hAnsi="Times New Roman"/>
                <w:sz w:val="28"/>
                <w:szCs w:val="28"/>
                <w:lang w:val="de-DE"/>
              </w:rPr>
            </w:pPr>
            <w:r w:rsidRPr="008703E6">
              <w:rPr>
                <w:rFonts w:ascii="Times New Roman" w:hAnsi="Times New Roman"/>
                <w:sz w:val="28"/>
                <w:szCs w:val="28"/>
                <w:lang w:val="de-DE"/>
              </w:rPr>
              <w:t>- Giáo viên nhận xét, đánh giá và chốt kiến thức</w:t>
            </w:r>
          </w:p>
          <w:p w:rsidR="00C654CC" w:rsidRPr="008703E6" w:rsidRDefault="00C654CC" w:rsidP="00C654CC">
            <w:pPr>
              <w:spacing w:before="120" w:after="120" w:line="240" w:lineRule="auto"/>
              <w:ind w:firstLine="567"/>
              <w:jc w:val="both"/>
              <w:rPr>
                <w:rFonts w:ascii="Times New Roman" w:eastAsia="Times New Roman" w:hAnsi="Times New Roman"/>
                <w:b/>
                <w:i/>
                <w:iCs/>
                <w:sz w:val="28"/>
                <w:szCs w:val="28"/>
                <w:lang w:val="de-DE"/>
              </w:rPr>
            </w:pPr>
            <w:r w:rsidRPr="008703E6">
              <w:rPr>
                <w:rFonts w:ascii="Times New Roman" w:hAnsi="Times New Roman"/>
                <w:sz w:val="28"/>
                <w:szCs w:val="28"/>
                <w:lang w:val="de-DE"/>
              </w:rPr>
              <w:t>- GV chuyển ý: đ</w:t>
            </w:r>
            <w:r w:rsidRPr="008703E6">
              <w:rPr>
                <w:rFonts w:ascii="Times New Roman" w:eastAsia="Times New Roman" w:hAnsi="Times New Roman"/>
                <w:bCs/>
                <w:sz w:val="28"/>
                <w:szCs w:val="28"/>
                <w:lang w:val="de-DE"/>
              </w:rPr>
              <w:t>ể</w:t>
            </w:r>
            <w:r w:rsidRPr="008703E6">
              <w:rPr>
                <w:rFonts w:ascii="Times New Roman" w:eastAsia="Times New Roman" w:hAnsi="Times New Roman"/>
                <w:b/>
                <w:bCs/>
                <w:sz w:val="28"/>
                <w:szCs w:val="28"/>
                <w:lang w:val="de-DE"/>
              </w:rPr>
              <w:t xml:space="preserve"> </w:t>
            </w:r>
            <w:r w:rsidRPr="008703E6">
              <w:rPr>
                <w:rFonts w:ascii="Times New Roman" w:eastAsia="Times New Roman" w:hAnsi="Times New Roman"/>
                <w:sz w:val="28"/>
                <w:szCs w:val="28"/>
                <w:lang w:val="de-DE"/>
              </w:rPr>
              <w:t>củng cố và nâng cao khả năng vận dụng các kiến thức về định luật Ôm, đoạn mạch nối tiếp và đoạn mạch song song ta tìm hiểu tiết học hôm nay.</w:t>
            </w:r>
          </w:p>
        </w:tc>
        <w:tc>
          <w:tcPr>
            <w:tcW w:w="4110" w:type="dxa"/>
            <w:shd w:val="clear" w:color="auto" w:fill="auto"/>
          </w:tcPr>
          <w:p w:rsidR="00C654CC" w:rsidRPr="008703E6" w:rsidRDefault="00C654CC" w:rsidP="00C654CC">
            <w:pPr>
              <w:spacing w:before="120" w:after="120" w:line="240" w:lineRule="auto"/>
              <w:ind w:firstLine="567"/>
              <w:contextualSpacing/>
              <w:jc w:val="both"/>
              <w:rPr>
                <w:rFonts w:ascii="Times New Roman" w:hAnsi="Times New Roman"/>
                <w:i/>
                <w:iCs/>
                <w:color w:val="000000"/>
                <w:sz w:val="28"/>
                <w:szCs w:val="28"/>
                <w:lang w:val="vi-VN"/>
              </w:rPr>
            </w:pPr>
          </w:p>
        </w:tc>
      </w:tr>
    </w:tbl>
    <w:p w:rsidR="00C654CC" w:rsidRPr="00DD427D" w:rsidRDefault="00C654CC" w:rsidP="00C654CC">
      <w:pPr>
        <w:spacing w:before="120" w:after="120" w:line="240" w:lineRule="auto"/>
        <w:ind w:firstLine="567"/>
        <w:jc w:val="both"/>
        <w:rPr>
          <w:rFonts w:ascii="Times New Roman" w:eastAsia="Times New Roman" w:hAnsi="Times New Roman"/>
          <w:b/>
          <w:bCs/>
          <w:color w:val="000000"/>
          <w:sz w:val="28"/>
          <w:szCs w:val="28"/>
          <w:shd w:val="clear" w:color="auto" w:fill="FFFFFF"/>
          <w:lang w:val="de-DE"/>
        </w:rPr>
      </w:pPr>
      <w:r w:rsidRPr="00DD427D">
        <w:rPr>
          <w:rFonts w:ascii="Times New Roman" w:eastAsia="Times New Roman" w:hAnsi="Times New Roman"/>
          <w:b/>
          <w:bCs/>
          <w:color w:val="000000"/>
          <w:sz w:val="28"/>
          <w:szCs w:val="28"/>
          <w:shd w:val="clear" w:color="auto" w:fill="FFFFFF"/>
          <w:lang w:val="de-DE"/>
        </w:rPr>
        <w:t xml:space="preserve">2. Hoạt động </w:t>
      </w:r>
      <w:r>
        <w:rPr>
          <w:rFonts w:ascii="Times New Roman" w:eastAsia="Times New Roman" w:hAnsi="Times New Roman"/>
          <w:b/>
          <w:bCs/>
          <w:color w:val="000000"/>
          <w:sz w:val="28"/>
          <w:szCs w:val="28"/>
          <w:shd w:val="clear" w:color="auto" w:fill="FFFFFF"/>
          <w:lang w:val="de-DE"/>
        </w:rPr>
        <w:t>2: H</w:t>
      </w:r>
      <w:r w:rsidRPr="00DD427D">
        <w:rPr>
          <w:rFonts w:ascii="Times New Roman" w:eastAsia="Times New Roman" w:hAnsi="Times New Roman"/>
          <w:b/>
          <w:bCs/>
          <w:color w:val="000000"/>
          <w:sz w:val="28"/>
          <w:szCs w:val="28"/>
          <w:shd w:val="clear" w:color="auto" w:fill="FFFFFF"/>
          <w:lang w:val="de-DE"/>
        </w:rPr>
        <w:t xml:space="preserve">ình thành kiến thức mới </w:t>
      </w:r>
    </w:p>
    <w:p w:rsidR="00C654CC" w:rsidRPr="00692D6C" w:rsidRDefault="00C654CC" w:rsidP="00C654CC">
      <w:pPr>
        <w:spacing w:before="120" w:after="120" w:line="240" w:lineRule="auto"/>
        <w:ind w:right="255" w:firstLine="567"/>
        <w:jc w:val="both"/>
        <w:rPr>
          <w:rFonts w:ascii="Times New Roman" w:eastAsia="Times New Roman" w:hAnsi="Times New Roman"/>
          <w:sz w:val="28"/>
          <w:szCs w:val="28"/>
          <w:lang w:val="vi-VN"/>
        </w:rPr>
      </w:pPr>
      <w:r w:rsidRPr="00692D6C">
        <w:rPr>
          <w:rFonts w:ascii="Times New Roman" w:eastAsia="Times New Roman" w:hAnsi="Times New Roman"/>
          <w:b/>
          <w:sz w:val="28"/>
          <w:szCs w:val="28"/>
          <w:lang w:val="de-DE"/>
        </w:rPr>
        <w:t xml:space="preserve">a) </w:t>
      </w:r>
      <w:r w:rsidRPr="00731D07">
        <w:rPr>
          <w:rFonts w:ascii="Times New Roman" w:eastAsia="Times New Roman" w:hAnsi="Times New Roman"/>
          <w:b/>
          <w:sz w:val="28"/>
          <w:szCs w:val="28"/>
          <w:lang w:val="vi-VN"/>
        </w:rPr>
        <w:t>Mục tiêu:</w:t>
      </w:r>
      <w:r w:rsidRPr="00692D6C">
        <w:rPr>
          <w:rFonts w:ascii="Times New Roman" w:eastAsia="Times New Roman" w:hAnsi="Times New Roman"/>
          <w:b/>
          <w:sz w:val="28"/>
          <w:szCs w:val="28"/>
          <w:lang w:val="de-DE"/>
        </w:rPr>
        <w:t xml:space="preserve"> </w:t>
      </w:r>
      <w:r w:rsidRPr="00692D6C">
        <w:rPr>
          <w:rFonts w:ascii="Times New Roman" w:eastAsia="Times New Roman" w:hAnsi="Times New Roman"/>
          <w:sz w:val="28"/>
          <w:szCs w:val="28"/>
          <w:lang w:val="de-DE"/>
        </w:rPr>
        <w:t>Vận dụng được định luật Ôm vào giải bài tập liên quan đến đoạn mạch song song</w:t>
      </w:r>
      <w:r w:rsidRPr="00692D6C">
        <w:rPr>
          <w:rFonts w:ascii="Times New Roman" w:eastAsia="Times New Roman" w:hAnsi="Times New Roman"/>
          <w:sz w:val="28"/>
          <w:szCs w:val="28"/>
          <w:lang w:val="vi-VN"/>
        </w:rPr>
        <w:t xml:space="preserve"> </w:t>
      </w:r>
    </w:p>
    <w:p w:rsidR="00C654CC" w:rsidRPr="00692D6C" w:rsidRDefault="00C654CC" w:rsidP="00C654CC">
      <w:pPr>
        <w:spacing w:before="120" w:after="120" w:line="240" w:lineRule="auto"/>
        <w:ind w:firstLine="567"/>
        <w:jc w:val="both"/>
        <w:rPr>
          <w:rFonts w:ascii="Times New Roman" w:hAnsi="Times New Roman"/>
          <w:i/>
          <w:sz w:val="28"/>
          <w:szCs w:val="28"/>
          <w:lang w:val="vi-VN"/>
        </w:rPr>
      </w:pPr>
      <w:r w:rsidRPr="00731D07">
        <w:rPr>
          <w:rFonts w:ascii="Times New Roman" w:hAnsi="Times New Roman"/>
          <w:b/>
          <w:sz w:val="28"/>
          <w:szCs w:val="28"/>
          <w:lang w:val="vi-VN"/>
        </w:rPr>
        <w:t>b) Nội dung:</w:t>
      </w:r>
      <w:r w:rsidRPr="00692D6C">
        <w:rPr>
          <w:rFonts w:ascii="Times New Roman" w:hAnsi="Times New Roman"/>
          <w:b/>
          <w:sz w:val="28"/>
          <w:szCs w:val="28"/>
          <w:lang w:val="vi-VN"/>
        </w:rPr>
        <w:t xml:space="preserve"> </w:t>
      </w:r>
      <w:r w:rsidRPr="00692D6C">
        <w:rPr>
          <w:rFonts w:ascii="Times New Roman" w:hAnsi="Times New Roman"/>
          <w:sz w:val="28"/>
          <w:szCs w:val="28"/>
          <w:lang w:val="vi-VN"/>
        </w:rPr>
        <w:t>Học sinh thực hiện làm bài tập 2- SGK tr 17</w:t>
      </w:r>
      <w:r w:rsidRPr="00692D6C">
        <w:rPr>
          <w:rFonts w:ascii="Times New Roman" w:hAnsi="Times New Roman"/>
          <w:i/>
          <w:sz w:val="28"/>
          <w:szCs w:val="28"/>
          <w:lang w:val="vi-VN"/>
        </w:rPr>
        <w:t xml:space="preserve"> </w:t>
      </w:r>
    </w:p>
    <w:p w:rsidR="00C654CC" w:rsidRPr="003D6EE2" w:rsidRDefault="00C654CC" w:rsidP="00C654CC">
      <w:pPr>
        <w:spacing w:before="120" w:after="120" w:line="240" w:lineRule="auto"/>
        <w:ind w:firstLine="567"/>
        <w:jc w:val="both"/>
        <w:rPr>
          <w:rFonts w:ascii="Times New Roman" w:eastAsia="Times New Roman" w:hAnsi="Times New Roman"/>
          <w:sz w:val="28"/>
          <w:szCs w:val="28"/>
          <w:lang w:val="de-DE"/>
        </w:rPr>
      </w:pPr>
      <w:r w:rsidRPr="00731D07">
        <w:rPr>
          <w:rFonts w:ascii="Times New Roman" w:hAnsi="Times New Roman"/>
          <w:b/>
          <w:sz w:val="28"/>
          <w:szCs w:val="28"/>
          <w:lang w:val="vi-VN"/>
        </w:rPr>
        <w:t>c)</w:t>
      </w:r>
      <w:r w:rsidRPr="003D6EE2">
        <w:rPr>
          <w:rFonts w:ascii="Times New Roman" w:hAnsi="Times New Roman"/>
          <w:i/>
          <w:sz w:val="28"/>
          <w:szCs w:val="28"/>
          <w:lang w:val="vi-VN"/>
        </w:rPr>
        <w:t xml:space="preserve"> </w:t>
      </w:r>
      <w:r>
        <w:rPr>
          <w:rFonts w:ascii="Times New Roman" w:eastAsia="Times New Roman" w:hAnsi="Times New Roman"/>
          <w:b/>
          <w:sz w:val="28"/>
          <w:szCs w:val="28"/>
          <w:lang w:val="de-DE"/>
        </w:rPr>
        <w:t>S</w:t>
      </w:r>
      <w:r w:rsidRPr="003D6EE2">
        <w:rPr>
          <w:rFonts w:ascii="Times New Roman" w:eastAsia="Times New Roman" w:hAnsi="Times New Roman"/>
          <w:b/>
          <w:sz w:val="28"/>
          <w:szCs w:val="28"/>
          <w:lang w:val="de-DE"/>
        </w:rPr>
        <w:t xml:space="preserve">ản phẩm: </w:t>
      </w:r>
      <w:r w:rsidRPr="00692D6C">
        <w:rPr>
          <w:rFonts w:ascii="Times New Roman" w:eastAsia="Times New Roman" w:hAnsi="Times New Roman"/>
          <w:sz w:val="28"/>
          <w:szCs w:val="28"/>
          <w:lang w:val="de-DE"/>
        </w:rPr>
        <w:t xml:space="preserve">Kết quả </w:t>
      </w:r>
      <w:r>
        <w:rPr>
          <w:rFonts w:ascii="Times New Roman" w:eastAsia="Times New Roman" w:hAnsi="Times New Roman"/>
          <w:sz w:val="28"/>
          <w:szCs w:val="28"/>
          <w:lang w:val="de-DE"/>
        </w:rPr>
        <w:t xml:space="preserve">bài làm </w:t>
      </w:r>
      <w:r w:rsidRPr="00692D6C">
        <w:rPr>
          <w:rFonts w:ascii="Times New Roman" w:eastAsia="Times New Roman" w:hAnsi="Times New Roman"/>
          <w:sz w:val="28"/>
          <w:szCs w:val="28"/>
          <w:lang w:val="de-DE"/>
        </w:rPr>
        <w:t>bài tập 2-SGK tr17</w:t>
      </w:r>
    </w:p>
    <w:p w:rsidR="00C654CC" w:rsidRDefault="00C654CC" w:rsidP="00C654CC">
      <w:pPr>
        <w:spacing w:before="120" w:after="120" w:line="240" w:lineRule="auto"/>
        <w:ind w:firstLine="567"/>
        <w:jc w:val="both"/>
        <w:rPr>
          <w:rFonts w:ascii="Times New Roman" w:eastAsia="Times New Roman" w:hAnsi="Times New Roman"/>
          <w:b/>
          <w:color w:val="000000"/>
          <w:sz w:val="28"/>
          <w:szCs w:val="28"/>
          <w:shd w:val="clear" w:color="auto" w:fill="FFFFFF"/>
        </w:rPr>
      </w:pPr>
      <w:r w:rsidRPr="00731D07">
        <w:rPr>
          <w:rFonts w:ascii="Times New Roman" w:hAnsi="Times New Roman"/>
          <w:b/>
          <w:iCs/>
          <w:color w:val="000000"/>
          <w:sz w:val="28"/>
          <w:szCs w:val="28"/>
          <w:lang w:val="vi-VN"/>
        </w:rPr>
        <w:lastRenderedPageBreak/>
        <w:t>d</w:t>
      </w:r>
      <w:r w:rsidRPr="00731D07">
        <w:rPr>
          <w:rFonts w:ascii="Times New Roman" w:hAnsi="Times New Roman"/>
          <w:b/>
          <w:iCs/>
          <w:color w:val="000000"/>
          <w:sz w:val="28"/>
          <w:szCs w:val="28"/>
        </w:rPr>
        <w:t>)</w:t>
      </w:r>
      <w:r>
        <w:rPr>
          <w:rFonts w:ascii="Times New Roman" w:hAnsi="Times New Roman"/>
          <w:i/>
          <w:iCs/>
          <w:color w:val="000000"/>
          <w:sz w:val="28"/>
          <w:szCs w:val="28"/>
        </w:rPr>
        <w:t xml:space="preserve"> </w:t>
      </w:r>
      <w:r>
        <w:rPr>
          <w:rFonts w:ascii="Times New Roman" w:eastAsia="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4715"/>
        <w:gridCol w:w="5061"/>
      </w:tblGrid>
      <w:tr w:rsidR="00C654CC" w:rsidRPr="008703E6" w:rsidTr="00C654CC">
        <w:tc>
          <w:tcPr>
            <w:tcW w:w="4715" w:type="dxa"/>
            <w:tcBorders>
              <w:top w:val="single" w:sz="4" w:space="0" w:color="auto"/>
              <w:left w:val="single" w:sz="4" w:space="0" w:color="auto"/>
              <w:bottom w:val="single" w:sz="4" w:space="0" w:color="auto"/>
              <w:right w:val="single" w:sz="4" w:space="0" w:color="auto"/>
            </w:tcBorders>
            <w:shd w:val="clear" w:color="auto" w:fill="auto"/>
          </w:tcPr>
          <w:p w:rsidR="00C654CC" w:rsidRPr="00F110EA" w:rsidRDefault="00C654CC" w:rsidP="00C654CC">
            <w:pPr>
              <w:spacing w:before="120" w:after="120" w:line="240" w:lineRule="auto"/>
              <w:ind w:firstLine="567"/>
              <w:jc w:val="both"/>
              <w:rPr>
                <w:rFonts w:ascii="Times New Roman" w:hAnsi="Times New Roman"/>
                <w:b/>
                <w:color w:val="000000"/>
                <w:sz w:val="28"/>
                <w:szCs w:val="28"/>
              </w:rPr>
            </w:pPr>
            <w:r w:rsidRPr="00F110EA">
              <w:rPr>
                <w:rFonts w:ascii="Times New Roman" w:hAnsi="Times New Roman"/>
                <w:b/>
                <w:color w:val="000000"/>
                <w:sz w:val="28"/>
                <w:szCs w:val="28"/>
              </w:rPr>
              <w:t>Hoạt động của giáo viên và học sinh</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C654CC" w:rsidRPr="00F110EA" w:rsidRDefault="00C654CC" w:rsidP="00C654CC">
            <w:pPr>
              <w:spacing w:before="120" w:after="120" w:line="240" w:lineRule="auto"/>
              <w:ind w:firstLine="567"/>
              <w:jc w:val="both"/>
              <w:rPr>
                <w:rFonts w:ascii="Times New Roman" w:hAnsi="Times New Roman"/>
                <w:b/>
                <w:color w:val="000000"/>
                <w:sz w:val="28"/>
                <w:szCs w:val="28"/>
              </w:rPr>
            </w:pPr>
            <w:r w:rsidRPr="00F110EA">
              <w:rPr>
                <w:rFonts w:ascii="Times New Roman" w:hAnsi="Times New Roman"/>
                <w:b/>
                <w:color w:val="000000"/>
                <w:sz w:val="28"/>
                <w:szCs w:val="28"/>
              </w:rPr>
              <w:t>Nội dung</w:t>
            </w:r>
          </w:p>
        </w:tc>
      </w:tr>
      <w:tr w:rsidR="00C654CC" w:rsidRPr="008703E6" w:rsidTr="00C654C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654CC" w:rsidRPr="00F110EA" w:rsidRDefault="00C654CC" w:rsidP="00C654CC">
            <w:pPr>
              <w:spacing w:before="120" w:after="12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Hoạt động 2.1: </w:t>
            </w:r>
            <w:r>
              <w:rPr>
                <w:rFonts w:ascii="Times New Roman" w:hAnsi="Times New Roman"/>
                <w:b/>
                <w:i/>
                <w:color w:val="000000"/>
                <w:sz w:val="28"/>
                <w:szCs w:val="28"/>
              </w:rPr>
              <w:t>giải bài tập 2- SGK tr17</w:t>
            </w:r>
          </w:p>
        </w:tc>
      </w:tr>
      <w:tr w:rsidR="00C654CC" w:rsidRPr="008703E6" w:rsidTr="00C654CC">
        <w:tc>
          <w:tcPr>
            <w:tcW w:w="4715" w:type="dxa"/>
            <w:tcBorders>
              <w:top w:val="single" w:sz="4" w:space="0" w:color="auto"/>
              <w:left w:val="single" w:sz="4" w:space="0" w:color="auto"/>
              <w:bottom w:val="single" w:sz="4" w:space="0" w:color="auto"/>
              <w:right w:val="single" w:sz="4" w:space="0" w:color="auto"/>
            </w:tcBorders>
            <w:shd w:val="clear" w:color="auto" w:fill="auto"/>
          </w:tcPr>
          <w:p w:rsidR="00C654CC" w:rsidRDefault="00C654CC" w:rsidP="00C654CC">
            <w:pPr>
              <w:spacing w:before="120" w:after="120" w:line="240" w:lineRule="auto"/>
              <w:ind w:firstLine="567"/>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sidRPr="003D6EE2">
              <w:rPr>
                <w:rFonts w:ascii="Times New Roman" w:hAnsi="Times New Roman"/>
                <w:b/>
                <w:bCs/>
                <w:i/>
                <w:iCs/>
                <w:color w:val="000000"/>
                <w:sz w:val="28"/>
                <w:szCs w:val="28"/>
                <w:lang w:val="vi-VN"/>
              </w:rPr>
              <w:t>Chuyển giao nhiệm vụ học tập</w:t>
            </w:r>
          </w:p>
          <w:p w:rsidR="00C654CC" w:rsidRPr="00692D6C" w:rsidRDefault="00C654CC" w:rsidP="00C654CC">
            <w:pPr>
              <w:spacing w:before="120" w:after="120" w:line="240" w:lineRule="auto"/>
              <w:ind w:firstLine="567"/>
              <w:jc w:val="both"/>
              <w:rPr>
                <w:rFonts w:ascii="Times New Roman" w:hAnsi="Times New Roman"/>
                <w:bCs/>
                <w:iCs/>
                <w:color w:val="000000"/>
                <w:sz w:val="28"/>
                <w:szCs w:val="28"/>
              </w:rPr>
            </w:pPr>
            <w:r w:rsidRPr="00692D6C">
              <w:rPr>
                <w:rFonts w:ascii="Times New Roman" w:hAnsi="Times New Roman"/>
                <w:bCs/>
                <w:iCs/>
                <w:color w:val="000000"/>
                <w:sz w:val="28"/>
                <w:szCs w:val="28"/>
                <w:lang w:val="vi-VN"/>
              </w:rPr>
              <w:t>- Yêu cầu học sinh đọc và tóm tắt bài tập</w:t>
            </w:r>
          </w:p>
          <w:p w:rsidR="00C654CC" w:rsidRPr="006C3400" w:rsidRDefault="00C654CC" w:rsidP="00C654CC">
            <w:pPr>
              <w:spacing w:before="120" w:after="120" w:line="240" w:lineRule="auto"/>
              <w:ind w:firstLine="567"/>
              <w:jc w:val="both"/>
              <w:rPr>
                <w:rFonts w:ascii="Times New Roman" w:eastAsia="Times New Roman" w:hAnsi="Times New Roman"/>
                <w:sz w:val="28"/>
                <w:szCs w:val="28"/>
                <w:lang w:val="fr-FR"/>
              </w:rPr>
            </w:pPr>
            <w:r w:rsidRPr="006C3400">
              <w:rPr>
                <w:rFonts w:ascii="Times New Roman" w:eastAsia="Times New Roman" w:hAnsi="Times New Roman"/>
                <w:sz w:val="28"/>
                <w:szCs w:val="28"/>
                <w:lang w:val="fr-FR"/>
              </w:rPr>
              <w:t>-</w:t>
            </w:r>
            <w:r>
              <w:rPr>
                <w:rFonts w:ascii="Times New Roman" w:eastAsia="Times New Roman" w:hAnsi="Times New Roman"/>
                <w:sz w:val="28"/>
                <w:szCs w:val="28"/>
                <w:lang w:val="fr-FR"/>
              </w:rPr>
              <w:t xml:space="preserve"> Cho biết c</w:t>
            </w:r>
            <w:r w:rsidRPr="006C3400">
              <w:rPr>
                <w:rFonts w:ascii="Times New Roman" w:eastAsia="Times New Roman" w:hAnsi="Times New Roman"/>
                <w:sz w:val="28"/>
                <w:szCs w:val="28"/>
                <w:lang w:val="fr-FR"/>
              </w:rPr>
              <w:t>ách mắc hai điện trở R</w:t>
            </w:r>
            <w:r w:rsidRPr="006C3400">
              <w:rPr>
                <w:rFonts w:ascii="Times New Roman" w:eastAsia="Times New Roman" w:hAnsi="Times New Roman"/>
                <w:sz w:val="28"/>
                <w:szCs w:val="28"/>
                <w:vertAlign w:val="subscript"/>
                <w:lang w:val="fr-FR"/>
              </w:rPr>
              <w:t>1</w:t>
            </w:r>
            <w:r w:rsidRPr="006C3400">
              <w:rPr>
                <w:rFonts w:ascii="Times New Roman" w:eastAsia="Times New Roman" w:hAnsi="Times New Roman"/>
                <w:sz w:val="28"/>
                <w:szCs w:val="28"/>
                <w:lang w:val="fr-FR"/>
              </w:rPr>
              <w:t>và R</w:t>
            </w:r>
            <w:r w:rsidRPr="006C3400">
              <w:rPr>
                <w:rFonts w:ascii="Times New Roman" w:eastAsia="Times New Roman" w:hAnsi="Times New Roman"/>
                <w:sz w:val="28"/>
                <w:szCs w:val="28"/>
                <w:vertAlign w:val="subscript"/>
                <w:lang w:val="fr-FR"/>
              </w:rPr>
              <w:t>2</w:t>
            </w:r>
          </w:p>
          <w:p w:rsidR="00C654CC" w:rsidRPr="00692D6C" w:rsidRDefault="00C654CC" w:rsidP="00C654CC">
            <w:pPr>
              <w:spacing w:before="120" w:after="120" w:line="240" w:lineRule="auto"/>
              <w:ind w:firstLine="567"/>
              <w:jc w:val="both"/>
              <w:rPr>
                <w:rFonts w:ascii="Times New Roman" w:eastAsia="Times New Roman" w:hAnsi="Times New Roman"/>
                <w:sz w:val="28"/>
                <w:szCs w:val="28"/>
                <w:lang w:val="fr-FR"/>
              </w:rPr>
            </w:pPr>
            <w:r w:rsidRPr="006C3400">
              <w:rPr>
                <w:rFonts w:ascii="Times New Roman" w:eastAsia="Times New Roman" w:hAnsi="Times New Roman"/>
                <w:sz w:val="28"/>
                <w:szCs w:val="28"/>
                <w:lang w:val="fr-FR"/>
              </w:rPr>
              <w:t xml:space="preserve">- Cần sử dụng các công thức nào để tính. </w:t>
            </w:r>
            <w:r>
              <w:rPr>
                <w:rFonts w:ascii="Times New Roman" w:eastAsia="Times New Roman" w:hAnsi="Times New Roman"/>
                <w:sz w:val="28"/>
                <w:szCs w:val="28"/>
                <w:lang w:val="fr-FR"/>
              </w:rPr>
              <w:t>Thảo luận nhóm v</w:t>
            </w:r>
            <w:r w:rsidRPr="00692D6C">
              <w:rPr>
                <w:rFonts w:ascii="Times New Roman" w:eastAsia="Times New Roman" w:hAnsi="Times New Roman"/>
                <w:sz w:val="28"/>
                <w:szCs w:val="28"/>
                <w:lang w:val="fr-FR"/>
              </w:rPr>
              <w:t xml:space="preserve">ạch ra kế hoạch giải. </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Thực hiện nhiệm vụ học tập</w:t>
            </w:r>
          </w:p>
          <w:p w:rsidR="00C654CC" w:rsidRDefault="00C654CC" w:rsidP="00C654CC">
            <w:pPr>
              <w:spacing w:before="120" w:after="120" w:line="240" w:lineRule="auto"/>
              <w:ind w:firstLine="567"/>
              <w:jc w:val="both"/>
              <w:rPr>
                <w:rFonts w:ascii="Times New Roman" w:eastAsia="Times New Roman" w:hAnsi="Times New Roman"/>
                <w:iCs/>
                <w:sz w:val="28"/>
                <w:szCs w:val="28"/>
                <w:lang w:val="de-DE"/>
              </w:rPr>
            </w:pPr>
            <w:r w:rsidRPr="00692D6C">
              <w:rPr>
                <w:rFonts w:ascii="Times New Roman" w:eastAsia="Times New Roman" w:hAnsi="Times New Roman"/>
                <w:iCs/>
                <w:sz w:val="28"/>
                <w:szCs w:val="28"/>
                <w:lang w:val="de-DE"/>
              </w:rPr>
              <w:t>- HS nghiên cứu nội dung bài tập, thảo luận nhóm để trả lời</w:t>
            </w:r>
          </w:p>
          <w:p w:rsidR="00C654CC" w:rsidRPr="00692D6C" w:rsidRDefault="00C654CC" w:rsidP="00C654CC">
            <w:pPr>
              <w:spacing w:before="120" w:after="120" w:line="240" w:lineRule="auto"/>
              <w:ind w:firstLine="567"/>
              <w:jc w:val="both"/>
              <w:rPr>
                <w:rFonts w:ascii="Times New Roman" w:eastAsia="Times New Roman" w:hAnsi="Times New Roman"/>
                <w:iCs/>
                <w:sz w:val="28"/>
                <w:szCs w:val="28"/>
                <w:lang w:val="de-DE"/>
              </w:rPr>
            </w:pPr>
            <w:r>
              <w:rPr>
                <w:rFonts w:ascii="Times New Roman" w:eastAsia="Times New Roman" w:hAnsi="Times New Roman"/>
                <w:iCs/>
                <w:sz w:val="28"/>
                <w:szCs w:val="28"/>
                <w:lang w:val="de-DE"/>
              </w:rPr>
              <w:t>- GV: theo dõi, hướng dẫn</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Báo cáo kết quả và thảo luận</w:t>
            </w:r>
          </w:p>
          <w:p w:rsidR="00C654CC" w:rsidRPr="00692D6C" w:rsidRDefault="00C654CC" w:rsidP="00C654CC">
            <w:pPr>
              <w:spacing w:before="120" w:after="120" w:line="240" w:lineRule="auto"/>
              <w:ind w:firstLine="567"/>
              <w:jc w:val="both"/>
              <w:rPr>
                <w:rFonts w:ascii="Times New Roman" w:eastAsia="Times New Roman" w:hAnsi="Times New Roman"/>
                <w:iCs/>
                <w:sz w:val="28"/>
                <w:szCs w:val="28"/>
                <w:lang w:val="de-DE"/>
              </w:rPr>
            </w:pPr>
            <w:r w:rsidRPr="00692D6C">
              <w:rPr>
                <w:rFonts w:ascii="Times New Roman" w:eastAsia="Times New Roman" w:hAnsi="Times New Roman"/>
                <w:iCs/>
                <w:sz w:val="28"/>
                <w:szCs w:val="28"/>
                <w:lang w:val="de-DE"/>
              </w:rPr>
              <w:t>- Đại diện nhóm báo cáo kết quả thảo luận</w:t>
            </w:r>
            <w:r>
              <w:rPr>
                <w:rFonts w:ascii="Times New Roman" w:eastAsia="Times New Roman" w:hAnsi="Times New Roman"/>
                <w:iCs/>
                <w:sz w:val="28"/>
                <w:szCs w:val="28"/>
                <w:lang w:val="de-DE"/>
              </w:rPr>
              <w:t>, đưa ra cách giải</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Đánh giá kết quả thực hiện nhiệm vụ</w:t>
            </w:r>
          </w:p>
          <w:p w:rsidR="00C654CC" w:rsidRPr="00692D6C" w:rsidRDefault="00C654CC" w:rsidP="00C654CC">
            <w:pPr>
              <w:spacing w:before="120" w:after="120" w:line="240" w:lineRule="auto"/>
              <w:ind w:firstLine="567"/>
              <w:jc w:val="both"/>
              <w:rPr>
                <w:rFonts w:ascii="Times New Roman" w:eastAsia="Times New Roman" w:hAnsi="Times New Roman"/>
                <w:iCs/>
                <w:sz w:val="28"/>
                <w:szCs w:val="28"/>
                <w:lang w:val="de-DE"/>
              </w:rPr>
            </w:pPr>
            <w:r w:rsidRPr="00692D6C">
              <w:rPr>
                <w:rFonts w:ascii="Times New Roman" w:eastAsia="Times New Roman" w:hAnsi="Times New Roman"/>
                <w:iCs/>
                <w:sz w:val="28"/>
                <w:szCs w:val="28"/>
                <w:lang w:val="de-DE"/>
              </w:rPr>
              <w:t>- Các nhóm còn lại nhận xét, bổ sung</w:t>
            </w:r>
          </w:p>
          <w:p w:rsidR="00C654CC" w:rsidRPr="00692D6C" w:rsidRDefault="00C654CC" w:rsidP="00C654CC">
            <w:pPr>
              <w:spacing w:before="120" w:after="120" w:line="240" w:lineRule="auto"/>
              <w:ind w:firstLine="567"/>
              <w:jc w:val="both"/>
              <w:rPr>
                <w:rFonts w:ascii="Times New Roman" w:hAnsi="Times New Roman"/>
                <w:b/>
                <w:i/>
                <w:color w:val="000000"/>
                <w:sz w:val="28"/>
                <w:szCs w:val="28"/>
                <w:lang w:val="de-DE"/>
              </w:rPr>
            </w:pPr>
            <w:r w:rsidRPr="00692D6C">
              <w:rPr>
                <w:rFonts w:ascii="Times New Roman" w:eastAsia="Times New Roman" w:hAnsi="Times New Roman"/>
                <w:iCs/>
                <w:sz w:val="28"/>
                <w:szCs w:val="28"/>
                <w:lang w:val="de-DE"/>
              </w:rPr>
              <w:t>- GV: nhận xét, đánh giá, chốt kiến thức</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C654CC" w:rsidRPr="008703E6" w:rsidRDefault="00C654CC" w:rsidP="00C654CC">
            <w:pPr>
              <w:spacing w:before="120" w:after="120" w:line="240" w:lineRule="auto"/>
              <w:ind w:firstLine="567"/>
              <w:jc w:val="both"/>
              <w:rPr>
                <w:rFonts w:ascii="Times New Roman" w:hAnsi="Times New Roman"/>
                <w:b/>
                <w:color w:val="000000"/>
                <w:sz w:val="28"/>
                <w:szCs w:val="28"/>
                <w:lang w:val="pt-BR"/>
              </w:rPr>
            </w:pPr>
            <w:r>
              <w:rPr>
                <w:noProof/>
              </w:rPr>
              <mc:AlternateContent>
                <mc:Choice Requires="wpg">
                  <w:drawing>
                    <wp:anchor distT="0" distB="0" distL="114300" distR="114300" simplePos="0" relativeHeight="251680768" behindDoc="0" locked="0" layoutInCell="1" allowOverlap="1" wp14:anchorId="17BEE38C" wp14:editId="112C4076">
                      <wp:simplePos x="0" y="0"/>
                      <wp:positionH relativeFrom="column">
                        <wp:posOffset>816610</wp:posOffset>
                      </wp:positionH>
                      <wp:positionV relativeFrom="paragraph">
                        <wp:posOffset>100330</wp:posOffset>
                      </wp:positionV>
                      <wp:extent cx="2242820" cy="1308100"/>
                      <wp:effectExtent l="0" t="0" r="24130" b="2540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1308100"/>
                                <a:chOff x="3701" y="4556"/>
                                <a:chExt cx="3807" cy="2055"/>
                              </a:xfrm>
                            </wpg:grpSpPr>
                            <wps:wsp>
                              <wps:cNvPr id="198" name="Line 16"/>
                              <wps:cNvCnPr/>
                              <wps:spPr bwMode="auto">
                                <a:xfrm>
                                  <a:off x="3899" y="4961"/>
                                  <a:ext cx="0" cy="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
                              <wps:cNvCnPr/>
                              <wps:spPr bwMode="auto">
                                <a:xfrm>
                                  <a:off x="7508" y="4961"/>
                                  <a:ext cx="0" cy="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Oval 18"/>
                              <wps:cNvSpPr>
                                <a:spLocks noChangeArrowheads="1"/>
                              </wps:cNvSpPr>
                              <wps:spPr bwMode="auto">
                                <a:xfrm>
                                  <a:off x="3701" y="5336"/>
                                  <a:ext cx="399" cy="399"/>
                                </a:xfrm>
                                <a:prstGeom prst="ellipse">
                                  <a:avLst/>
                                </a:prstGeom>
                                <a:solidFill>
                                  <a:srgbClr val="FFFFFF"/>
                                </a:solidFill>
                                <a:ln w="9525">
                                  <a:solidFill>
                                    <a:srgbClr val="000000"/>
                                  </a:solidFill>
                                  <a:round/>
                                  <a:headEnd/>
                                  <a:tailEnd/>
                                </a:ln>
                              </wps:spPr>
                              <wps:txbx>
                                <w:txbxContent>
                                  <w:p w:rsidR="00F04385" w:rsidRDefault="00F04385" w:rsidP="00C654CC">
                                    <w:pPr>
                                      <w:jc w:val="center"/>
                                    </w:pPr>
                                    <w:r>
                                      <w:t>A</w:t>
                                    </w:r>
                                  </w:p>
                                </w:txbxContent>
                              </wps:txbx>
                              <wps:bodyPr rot="0" vert="horz" wrap="square" lIns="0" tIns="0" rIns="0" bIns="0" anchor="t" anchorCtr="0" upright="1">
                                <a:noAutofit/>
                              </wps:bodyPr>
                            </wps:wsp>
                            <wps:wsp>
                              <wps:cNvPr id="201" name="Line 19"/>
                              <wps:cNvCnPr/>
                              <wps:spPr bwMode="auto">
                                <a:xfrm>
                                  <a:off x="3911" y="4962"/>
                                  <a:ext cx="855"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2" name="Line 20"/>
                              <wps:cNvCnPr/>
                              <wps:spPr bwMode="auto">
                                <a:xfrm>
                                  <a:off x="5051" y="4962"/>
                                  <a:ext cx="912"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03" name="Line 21"/>
                              <wps:cNvCnPr/>
                              <wps:spPr bwMode="auto">
                                <a:xfrm>
                                  <a:off x="6362" y="4962"/>
                                  <a:ext cx="114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4" name="Line 22"/>
                              <wps:cNvCnPr/>
                              <wps:spPr bwMode="auto">
                                <a:xfrm flipV="1">
                                  <a:off x="4766" y="4782"/>
                                  <a:ext cx="28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Text Box 23"/>
                              <wps:cNvSpPr txBox="1">
                                <a:spLocks noChangeArrowheads="1"/>
                              </wps:cNvSpPr>
                              <wps:spPr bwMode="auto">
                                <a:xfrm>
                                  <a:off x="4595" y="4556"/>
                                  <a:ext cx="2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C654CC">
                                    <w:pPr>
                                      <w:jc w:val="center"/>
                                    </w:pPr>
                                    <w:r>
                                      <w:t>k</w:t>
                                    </w:r>
                                  </w:p>
                                </w:txbxContent>
                              </wps:txbx>
                              <wps:bodyPr rot="0" vert="horz" wrap="square" lIns="0" tIns="0" rIns="0" bIns="0" anchor="t" anchorCtr="0" upright="1">
                                <a:noAutofit/>
                              </wps:bodyPr>
                            </wps:wsp>
                            <wps:wsp>
                              <wps:cNvPr id="206" name="Line 24"/>
                              <wps:cNvCnPr/>
                              <wps:spPr bwMode="auto">
                                <a:xfrm flipH="1">
                                  <a:off x="5918" y="4857"/>
                                  <a:ext cx="11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25"/>
                              <wps:cNvCnPr/>
                              <wps:spPr bwMode="auto">
                                <a:xfrm flipH="1">
                                  <a:off x="6305" y="4857"/>
                                  <a:ext cx="11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Text Box 26"/>
                              <wps:cNvSpPr txBox="1">
                                <a:spLocks noChangeArrowheads="1"/>
                              </wps:cNvSpPr>
                              <wps:spPr bwMode="auto">
                                <a:xfrm>
                                  <a:off x="5684" y="4661"/>
                                  <a:ext cx="2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C654CC">
                                    <w:pPr>
                                      <w:jc w:val="center"/>
                                    </w:pPr>
                                    <w:r>
                                      <w:t>A</w:t>
                                    </w:r>
                                  </w:p>
                                </w:txbxContent>
                              </wps:txbx>
                              <wps:bodyPr rot="0" vert="horz" wrap="square" lIns="0" tIns="0" rIns="0" bIns="0" anchor="t" anchorCtr="0" upright="1">
                                <a:noAutofit/>
                              </wps:bodyPr>
                            </wps:wsp>
                            <wps:wsp>
                              <wps:cNvPr id="209" name="Text Box 27"/>
                              <wps:cNvSpPr txBox="1">
                                <a:spLocks noChangeArrowheads="1"/>
                              </wps:cNvSpPr>
                              <wps:spPr bwMode="auto">
                                <a:xfrm>
                                  <a:off x="6374" y="4661"/>
                                  <a:ext cx="2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C654CC">
                                    <w:pPr>
                                      <w:jc w:val="center"/>
                                    </w:pPr>
                                    <w:r>
                                      <w:t>B</w:t>
                                    </w:r>
                                  </w:p>
                                </w:txbxContent>
                              </wps:txbx>
                              <wps:bodyPr rot="0" vert="horz" wrap="square" lIns="0" tIns="0" rIns="0" bIns="0" anchor="t" anchorCtr="0" upright="1">
                                <a:noAutofit/>
                              </wps:bodyPr>
                            </wps:wsp>
                            <wps:wsp>
                              <wps:cNvPr id="210" name="Text Box 28"/>
                              <wps:cNvSpPr txBox="1">
                                <a:spLocks noChangeArrowheads="1"/>
                              </wps:cNvSpPr>
                              <wps:spPr bwMode="auto">
                                <a:xfrm>
                                  <a:off x="5627" y="5531"/>
                                  <a:ext cx="2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C654CC">
                                    <w:pPr>
                                      <w:jc w:val="center"/>
                                      <w:rPr>
                                        <w:vertAlign w:val="subscript"/>
                                      </w:rPr>
                                    </w:pPr>
                                    <w:r>
                                      <w:t>R</w:t>
                                    </w:r>
                                    <w:r>
                                      <w:rPr>
                                        <w:vertAlign w:val="subscript"/>
                                      </w:rPr>
                                      <w:t>1</w:t>
                                    </w:r>
                                  </w:p>
                                </w:txbxContent>
                              </wps:txbx>
                              <wps:bodyPr rot="0" vert="horz" wrap="square" lIns="0" tIns="0" rIns="0" bIns="0" anchor="t" anchorCtr="0" upright="1">
                                <a:noAutofit/>
                              </wps:bodyPr>
                            </wps:wsp>
                            <wps:wsp>
                              <wps:cNvPr id="211" name="Text Box 29"/>
                              <wps:cNvSpPr txBox="1">
                                <a:spLocks noChangeArrowheads="1"/>
                              </wps:cNvSpPr>
                              <wps:spPr bwMode="auto">
                                <a:xfrm>
                                  <a:off x="5627" y="6101"/>
                                  <a:ext cx="2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C654CC">
                                    <w:pPr>
                                      <w:jc w:val="center"/>
                                      <w:rPr>
                                        <w:vertAlign w:val="subscript"/>
                                      </w:rPr>
                                    </w:pPr>
                                    <w:r>
                                      <w:t>R</w:t>
                                    </w:r>
                                    <w:r>
                                      <w:rPr>
                                        <w:vertAlign w:val="subscript"/>
                                      </w:rPr>
                                      <w:t>2</w:t>
                                    </w:r>
                                  </w:p>
                                </w:txbxContent>
                              </wps:txbx>
                              <wps:bodyPr rot="0" vert="horz" wrap="square" lIns="0" tIns="0" rIns="0" bIns="0" anchor="t" anchorCtr="0" upright="1">
                                <a:noAutofit/>
                              </wps:bodyPr>
                            </wps:wsp>
                            <wps:wsp>
                              <wps:cNvPr id="212" name="Line 30"/>
                              <wps:cNvCnPr/>
                              <wps:spPr bwMode="auto">
                                <a:xfrm>
                                  <a:off x="3905" y="5966"/>
                                  <a:ext cx="3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1"/>
                              <wps:cNvCnPr/>
                              <wps:spPr bwMode="auto">
                                <a:xfrm>
                                  <a:off x="3902" y="6536"/>
                                  <a:ext cx="3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32"/>
                              <wps:cNvSpPr>
                                <a:spLocks noChangeArrowheads="1"/>
                              </wps:cNvSpPr>
                              <wps:spPr bwMode="auto">
                                <a:xfrm>
                                  <a:off x="5285" y="5876"/>
                                  <a:ext cx="912"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5" name="Rectangle 33"/>
                              <wps:cNvSpPr>
                                <a:spLocks noChangeArrowheads="1"/>
                              </wps:cNvSpPr>
                              <wps:spPr bwMode="auto">
                                <a:xfrm>
                                  <a:off x="5285" y="6431"/>
                                  <a:ext cx="912"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6" name="Line 34"/>
                              <wps:cNvCnPr/>
                              <wps:spPr bwMode="auto">
                                <a:xfrm>
                                  <a:off x="3899" y="4961"/>
                                  <a:ext cx="39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5"/>
                              <wps:cNvCnPr/>
                              <wps:spPr bwMode="auto">
                                <a:xfrm flipH="1">
                                  <a:off x="7163" y="4961"/>
                                  <a:ext cx="34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6"/>
                              <wps:cNvCnPr/>
                              <wps:spPr bwMode="auto">
                                <a:xfrm flipH="1">
                                  <a:off x="4316" y="5336"/>
                                  <a:ext cx="2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Oval 37"/>
                              <wps:cNvSpPr>
                                <a:spLocks noChangeArrowheads="1"/>
                              </wps:cNvSpPr>
                              <wps:spPr bwMode="auto">
                                <a:xfrm>
                                  <a:off x="5582" y="5126"/>
                                  <a:ext cx="399" cy="399"/>
                                </a:xfrm>
                                <a:prstGeom prst="ellipse">
                                  <a:avLst/>
                                </a:prstGeom>
                                <a:solidFill>
                                  <a:srgbClr val="FFFFFF"/>
                                </a:solidFill>
                                <a:ln w="9525">
                                  <a:solidFill>
                                    <a:srgbClr val="000000"/>
                                  </a:solidFill>
                                  <a:round/>
                                  <a:headEnd/>
                                  <a:tailEnd/>
                                </a:ln>
                              </wps:spPr>
                              <wps:txbx>
                                <w:txbxContent>
                                  <w:p w:rsidR="00F04385" w:rsidRDefault="00F04385" w:rsidP="00C654CC">
                                    <w:pPr>
                                      <w:jc w:val="center"/>
                                    </w:pPr>
                                    <w: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EE38C" id="Group 197" o:spid="_x0000_s1115" style="position:absolute;left:0;text-align:left;margin-left:64.3pt;margin-top:7.9pt;width:176.6pt;height:103pt;z-index:251680768" coordorigin="3701,4556" coordsize="3807,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">
                      <v:line id="Line 16" o:spid="_x0000_s1116" style="position:absolute;visibility:visible;mso-wrap-style:square" from="3899,4961" to="3899,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17" o:spid="_x0000_s1117" style="position:absolute;visibility:visible;mso-wrap-style:square" from="7508,4961" to="7508,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oval id="Oval 18" o:spid="_x0000_s1118" style="position:absolute;left:3701;top:5336;width:3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">
                        <v:textbox inset="0,0,0,0">
                          <w:txbxContent>
                            <w:p w:rsidR="00F04385" w:rsidRDefault="00F04385" w:rsidP="00C654CC">
                              <w:pPr>
                                <w:jc w:val="center"/>
                              </w:pPr>
                              <w:r>
                                <w:t>A</w:t>
                              </w:r>
                            </w:p>
                          </w:txbxContent>
                        </v:textbox>
                      </v:oval>
                      <v:line id="Line 19" o:spid="_x0000_s1119" style="position:absolute;visibility:visible;mso-wrap-style:square" from="3911,4962" to="4766,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">
                        <v:stroke endarrow="oval" endarrowwidth="narrow" endarrowlength="short"/>
                      </v:line>
                      <v:line id="Line 20" o:spid="_x0000_s1120" style="position:absolute;visibility:visible;mso-wrap-style:square" from="5051,4962" to="5963,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">
                        <v:stroke startarrow="oval" startarrowwidth="narrow" startarrowlength="short" endarrow="oval" endarrowwidth="narrow" endarrowlength="short"/>
                      </v:line>
                      <v:line id="Line 21" o:spid="_x0000_s1121" style="position:absolute;visibility:visible;mso-wrap-style:square" from="6362,4962" to="7502,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">
                        <v:stroke startarrow="oval" startarrowwidth="narrow" startarrowlength="short"/>
                      </v:line>
                      <v:line id="Line 22" o:spid="_x0000_s1122" style="position:absolute;flip:y;visibility:visible;mso-wrap-style:square" from="4766,4782" to="505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shape id="Text Box 23" o:spid="_x0000_s1123" type="#_x0000_t202" style="position:absolute;left:4595;top:4556;width:2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F04385" w:rsidRDefault="00F04385" w:rsidP="00C654CC">
                              <w:pPr>
                                <w:jc w:val="center"/>
                              </w:pPr>
                              <w:r>
                                <w:t>k</w:t>
                              </w:r>
                            </w:p>
                          </w:txbxContent>
                        </v:textbox>
                      </v:shape>
                      <v:line id="Line 24" o:spid="_x0000_s1124" style="position:absolute;flip:x;visibility:visible;mso-wrap-style:square" from="5918,4857" to="6032,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25" o:spid="_x0000_s1125" style="position:absolute;flip:x;visibility:visible;mso-wrap-style:square" from="6305,4857" to="6419,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shape id="Text Box 26" o:spid="_x0000_s1126" type="#_x0000_t202" style="position:absolute;left:5684;top:4661;width:2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F04385" w:rsidRDefault="00F04385" w:rsidP="00C654CC">
                              <w:pPr>
                                <w:jc w:val="center"/>
                              </w:pPr>
                              <w:r>
                                <w:t>A</w:t>
                              </w:r>
                            </w:p>
                          </w:txbxContent>
                        </v:textbox>
                      </v:shape>
                      <v:shape id="Text Box 27" o:spid="_x0000_s1127" type="#_x0000_t202" style="position:absolute;left:6374;top:4661;width:2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F04385" w:rsidRDefault="00F04385" w:rsidP="00C654CC">
                              <w:pPr>
                                <w:jc w:val="center"/>
                              </w:pPr>
                              <w:r>
                                <w:t>B</w:t>
                              </w:r>
                            </w:p>
                          </w:txbxContent>
                        </v:textbox>
                      </v:shape>
                      <v:shape id="Text Box 28" o:spid="_x0000_s1128" type="#_x0000_t202" style="position:absolute;left:5627;top:5531;width:2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F04385" w:rsidRDefault="00F04385" w:rsidP="00C654CC">
                              <w:pPr>
                                <w:jc w:val="center"/>
                                <w:rPr>
                                  <w:vertAlign w:val="subscript"/>
                                </w:rPr>
                              </w:pPr>
                              <w:r>
                                <w:t>R</w:t>
                              </w:r>
                              <w:r>
                                <w:rPr>
                                  <w:vertAlign w:val="subscript"/>
                                </w:rPr>
                                <w:t>1</w:t>
                              </w:r>
                            </w:p>
                          </w:txbxContent>
                        </v:textbox>
                      </v:shape>
                      <v:shape id="Text Box 29" o:spid="_x0000_s1129" type="#_x0000_t202" style="position:absolute;left:5627;top:6101;width:2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F04385" w:rsidRDefault="00F04385" w:rsidP="00C654CC">
                              <w:pPr>
                                <w:jc w:val="center"/>
                                <w:rPr>
                                  <w:vertAlign w:val="subscript"/>
                                </w:rPr>
                              </w:pPr>
                              <w:r>
                                <w:t>R</w:t>
                              </w:r>
                              <w:r>
                                <w:rPr>
                                  <w:vertAlign w:val="subscript"/>
                                </w:rPr>
                                <w:t>2</w:t>
                              </w:r>
                            </w:p>
                          </w:txbxContent>
                        </v:textbox>
                      </v:shape>
                      <v:line id="Line 30" o:spid="_x0000_s1130" style="position:absolute;visibility:visible;mso-wrap-style:square" from="3905,5966" to="7508,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31" o:spid="_x0000_s1131" style="position:absolute;visibility:visible;mso-wrap-style:square" from="3902,6536" to="7505,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rect id="Rectangle 32" o:spid="_x0000_s1132" style="position:absolute;left:5285;top:5876;width:9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" fillcolor="#969696"/>
                      <v:rect id="Rectangle 33" o:spid="_x0000_s1133" style="position:absolute;left:5285;top:6431;width:9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" fillcolor="#969696"/>
                      <v:line id="Line 34" o:spid="_x0000_s1134" style="position:absolute;visibility:visible;mso-wrap-style:square" from="3899,4961" to="4298,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35" o:spid="_x0000_s1135" style="position:absolute;flip:x;visibility:visible;mso-wrap-style:square" from="7163,4961" to="750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36" o:spid="_x0000_s1136" style="position:absolute;flip:x;visibility:visible;mso-wrap-style:square" from="4316,5336" to="7166,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oval id="Oval 37" o:spid="_x0000_s1137" style="position:absolute;left:5582;top:5126;width:3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">
                        <v:textbox inset="0,0,0,0">
                          <w:txbxContent>
                            <w:p w:rsidR="00F04385" w:rsidRDefault="00F04385" w:rsidP="00C654CC">
                              <w:pPr>
                                <w:jc w:val="center"/>
                              </w:pPr>
                              <w:r>
                                <w:t>V</w:t>
                              </w:r>
                            </w:p>
                          </w:txbxContent>
                        </v:textbox>
                      </v:oval>
                    </v:group>
                  </w:pict>
                </mc:Fallback>
              </mc:AlternateContent>
            </w:r>
            <w:r w:rsidRPr="008703E6">
              <w:rPr>
                <w:rFonts w:ascii="Times New Roman" w:hAnsi="Times New Roman"/>
                <w:b/>
                <w:color w:val="000000"/>
                <w:sz w:val="28"/>
                <w:szCs w:val="28"/>
                <w:u w:val="single"/>
                <w:lang w:val="pt-BR"/>
              </w:rPr>
              <w:t>BÀI 2</w:t>
            </w:r>
            <w:r w:rsidRPr="008703E6">
              <w:rPr>
                <w:rFonts w:ascii="Times New Roman" w:hAnsi="Times New Roman"/>
                <w:b/>
                <w:color w:val="000000"/>
                <w:sz w:val="28"/>
                <w:szCs w:val="28"/>
                <w:lang w:val="pt-BR"/>
              </w:rPr>
              <w:t>:</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Tóm tắt</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R</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 xml:space="preserve"> = 10Ω; </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I</w:t>
            </w:r>
            <w:r w:rsidRPr="008703E6">
              <w:rPr>
                <w:rFonts w:ascii="Times New Roman" w:hAnsi="Times New Roman"/>
                <w:color w:val="000000"/>
                <w:sz w:val="28"/>
                <w:szCs w:val="28"/>
                <w:vertAlign w:val="subscript"/>
                <w:lang w:val="pt-BR"/>
              </w:rPr>
              <w:t xml:space="preserve">A1 </w:t>
            </w:r>
            <w:r w:rsidRPr="008703E6">
              <w:rPr>
                <w:rFonts w:ascii="Times New Roman" w:hAnsi="Times New Roman"/>
                <w:color w:val="000000"/>
                <w:sz w:val="28"/>
                <w:szCs w:val="28"/>
                <w:lang w:val="pt-BR"/>
              </w:rPr>
              <w:t>= 1.2A;</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 xml:space="preserve"> I</w:t>
            </w:r>
            <w:r w:rsidRPr="008703E6">
              <w:rPr>
                <w:rFonts w:ascii="Times New Roman" w:hAnsi="Times New Roman"/>
                <w:color w:val="000000"/>
                <w:sz w:val="28"/>
                <w:szCs w:val="28"/>
                <w:vertAlign w:val="subscript"/>
                <w:lang w:val="pt-BR"/>
              </w:rPr>
              <w:t xml:space="preserve">A </w:t>
            </w:r>
            <w:r w:rsidRPr="008703E6">
              <w:rPr>
                <w:rFonts w:ascii="Times New Roman" w:hAnsi="Times New Roman"/>
                <w:color w:val="000000"/>
                <w:sz w:val="28"/>
                <w:szCs w:val="28"/>
                <w:lang w:val="pt-BR"/>
              </w:rPr>
              <w:t>= 1.8A</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Pr>
                <w:noProof/>
              </w:rPr>
              <mc:AlternateContent>
                <mc:Choice Requires="wps">
                  <w:drawing>
                    <wp:anchor distT="4294967295" distB="4294967295" distL="114300" distR="114300" simplePos="0" relativeHeight="251681792" behindDoc="0" locked="0" layoutInCell="1" allowOverlap="1" wp14:anchorId="69B1B719" wp14:editId="61CA17D1">
                      <wp:simplePos x="0" y="0"/>
                      <wp:positionH relativeFrom="column">
                        <wp:posOffset>26670</wp:posOffset>
                      </wp:positionH>
                      <wp:positionV relativeFrom="paragraph">
                        <wp:posOffset>5079</wp:posOffset>
                      </wp:positionV>
                      <wp:extent cx="685800" cy="0"/>
                      <wp:effectExtent l="0" t="0" r="1905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065DB" id="Straight Connector 196"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4pt" to="56.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mHg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"/>
                  </w:pict>
                </mc:Fallback>
              </mc:AlternateContent>
            </w:r>
            <w:r w:rsidRPr="008703E6">
              <w:rPr>
                <w:rFonts w:ascii="Times New Roman" w:hAnsi="Times New Roman"/>
                <w:color w:val="000000"/>
                <w:sz w:val="28"/>
                <w:szCs w:val="28"/>
                <w:lang w:val="pt-BR"/>
              </w:rPr>
              <w:t xml:space="preserve">Tính:  </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 xml:space="preserve"> a. U</w:t>
            </w:r>
            <w:r w:rsidRPr="008703E6">
              <w:rPr>
                <w:rFonts w:ascii="Times New Roman" w:hAnsi="Times New Roman"/>
                <w:color w:val="000000"/>
                <w:sz w:val="28"/>
                <w:szCs w:val="28"/>
                <w:vertAlign w:val="subscript"/>
                <w:lang w:val="pt-BR"/>
              </w:rPr>
              <w:t>AB</w:t>
            </w:r>
            <w:r w:rsidRPr="008703E6">
              <w:rPr>
                <w:rFonts w:ascii="Times New Roman" w:hAnsi="Times New Roman"/>
                <w:color w:val="000000"/>
                <w:sz w:val="28"/>
                <w:szCs w:val="28"/>
                <w:lang w:val="pt-BR"/>
              </w:rPr>
              <w:t xml:space="preserve"> = ?</w:t>
            </w:r>
          </w:p>
          <w:p w:rsidR="00C654CC" w:rsidRPr="008703E6" w:rsidRDefault="00C654CC" w:rsidP="00C654CC">
            <w:pPr>
              <w:spacing w:before="120" w:after="120" w:line="240" w:lineRule="auto"/>
              <w:ind w:firstLine="567"/>
              <w:jc w:val="both"/>
              <w:rPr>
                <w:rFonts w:ascii="Times New Roman" w:hAnsi="Times New Roman"/>
                <w:b/>
                <w:color w:val="000000"/>
                <w:sz w:val="28"/>
                <w:szCs w:val="28"/>
                <w:u w:val="single"/>
                <w:lang w:val="pt-BR"/>
              </w:rPr>
            </w:pPr>
            <w:r w:rsidRPr="008703E6">
              <w:rPr>
                <w:rFonts w:ascii="Times New Roman" w:hAnsi="Times New Roman"/>
                <w:color w:val="000000"/>
                <w:sz w:val="28"/>
                <w:szCs w:val="28"/>
                <w:lang w:val="pt-BR"/>
              </w:rPr>
              <w:t xml:space="preserve"> b. 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 ?</w:t>
            </w:r>
          </w:p>
          <w:p w:rsidR="00C654CC" w:rsidRPr="008703E6" w:rsidRDefault="00C654CC" w:rsidP="00C654CC">
            <w:pPr>
              <w:spacing w:before="120" w:after="120" w:line="240" w:lineRule="auto"/>
              <w:ind w:firstLine="567"/>
              <w:jc w:val="both"/>
              <w:rPr>
                <w:rFonts w:ascii="Times New Roman" w:hAnsi="Times New Roman"/>
                <w:b/>
                <w:color w:val="000000"/>
                <w:sz w:val="28"/>
                <w:szCs w:val="28"/>
                <w:u w:val="single"/>
                <w:lang w:val="pt-BR"/>
              </w:rPr>
            </w:pPr>
            <w:r w:rsidRPr="008703E6">
              <w:rPr>
                <w:rFonts w:ascii="Times New Roman" w:hAnsi="Times New Roman"/>
                <w:b/>
                <w:color w:val="000000"/>
                <w:sz w:val="28"/>
                <w:szCs w:val="28"/>
                <w:u w:val="single"/>
                <w:lang w:val="pt-BR"/>
              </w:rPr>
              <w:t>Giải</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Phân tích mạch điện: (A) nt (R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//(A</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)nt R</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w:t>
            </w:r>
            <w:r w:rsidRPr="008703E6">
              <w:rPr>
                <w:rFonts w:ascii="Times New Roman" w:hAnsi="Times New Roman"/>
                <w:color w:val="000000"/>
                <w:sz w:val="28"/>
                <w:szCs w:val="28"/>
                <w:vertAlign w:val="subscript"/>
                <w:lang w:val="pt-BR"/>
              </w:rPr>
              <w:t xml:space="preserve"> </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Pr>
                <w:noProof/>
              </w:rPr>
              <mc:AlternateContent>
                <mc:Choice Requires="wps">
                  <w:drawing>
                    <wp:anchor distT="4294967295" distB="4294967295" distL="114300" distR="114300" simplePos="0" relativeHeight="251675648" behindDoc="0" locked="0" layoutInCell="1" allowOverlap="1" wp14:anchorId="21008FAF" wp14:editId="2D94EF7D">
                      <wp:simplePos x="0" y="0"/>
                      <wp:positionH relativeFrom="column">
                        <wp:posOffset>1124585</wp:posOffset>
                      </wp:positionH>
                      <wp:positionV relativeFrom="paragraph">
                        <wp:posOffset>91439</wp:posOffset>
                      </wp:positionV>
                      <wp:extent cx="228600" cy="0"/>
                      <wp:effectExtent l="0" t="76200" r="19050" b="952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E6EF9" id="Straight Connector 19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55pt,7.2pt" to="106.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UKNAIAAFs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">
                      <v:stroke endarrow="block"/>
                    </v:line>
                  </w:pict>
                </mc:Fallback>
              </mc:AlternateContent>
            </w:r>
            <w:r w:rsidRPr="008703E6">
              <w:rPr>
                <w:rFonts w:ascii="Times New Roman" w:hAnsi="Times New Roman"/>
                <w:color w:val="000000"/>
                <w:sz w:val="28"/>
                <w:szCs w:val="28"/>
                <w:lang w:val="pt-BR"/>
              </w:rPr>
              <w:t>a. Vì (A</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)nt R</w:t>
            </w:r>
            <w:r w:rsidRPr="008703E6">
              <w:rPr>
                <w:rFonts w:ascii="Times New Roman" w:hAnsi="Times New Roman"/>
                <w:color w:val="000000"/>
                <w:sz w:val="28"/>
                <w:szCs w:val="28"/>
                <w:vertAlign w:val="subscript"/>
                <w:lang w:val="pt-BR"/>
              </w:rPr>
              <w:t xml:space="preserve">1 </w:t>
            </w:r>
            <w:r w:rsidRPr="008703E6">
              <w:rPr>
                <w:rFonts w:ascii="Times New Roman" w:hAnsi="Times New Roman"/>
                <w:color w:val="000000"/>
                <w:sz w:val="28"/>
                <w:szCs w:val="28"/>
                <w:lang w:val="pt-BR"/>
              </w:rPr>
              <w:t xml:space="preserve">         I</w:t>
            </w:r>
            <w:r w:rsidRPr="008703E6">
              <w:rPr>
                <w:rFonts w:ascii="Times New Roman" w:hAnsi="Times New Roman"/>
                <w:color w:val="000000"/>
                <w:sz w:val="28"/>
                <w:szCs w:val="28"/>
                <w:vertAlign w:val="subscript"/>
                <w:lang w:val="pt-BR"/>
              </w:rPr>
              <w:t xml:space="preserve">1 </w:t>
            </w:r>
            <w:r w:rsidRPr="008703E6">
              <w:rPr>
                <w:rFonts w:ascii="Times New Roman" w:hAnsi="Times New Roman"/>
                <w:color w:val="000000"/>
                <w:sz w:val="28"/>
                <w:szCs w:val="28"/>
                <w:lang w:val="pt-BR"/>
              </w:rPr>
              <w:t>= I</w:t>
            </w:r>
            <w:r w:rsidRPr="008703E6">
              <w:rPr>
                <w:rFonts w:ascii="Times New Roman" w:hAnsi="Times New Roman"/>
                <w:color w:val="000000"/>
                <w:sz w:val="28"/>
                <w:szCs w:val="28"/>
                <w:vertAlign w:val="subscript"/>
                <w:lang w:val="pt-BR"/>
              </w:rPr>
              <w:t>A1</w:t>
            </w:r>
            <w:r w:rsidRPr="008703E6">
              <w:rPr>
                <w:rFonts w:ascii="Times New Roman" w:hAnsi="Times New Roman"/>
                <w:color w:val="000000"/>
                <w:sz w:val="28"/>
                <w:szCs w:val="28"/>
                <w:lang w:val="pt-BR"/>
              </w:rPr>
              <w:t xml:space="preserve"> = 1,2A</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Pr>
                <w:noProof/>
              </w:rPr>
              <mc:AlternateContent>
                <mc:Choice Requires="wps">
                  <w:drawing>
                    <wp:anchor distT="4294967295" distB="4294967295" distL="114300" distR="114300" simplePos="0" relativeHeight="251676672" behindDoc="0" locked="0" layoutInCell="1" allowOverlap="1" wp14:anchorId="45B449C1" wp14:editId="307E458F">
                      <wp:simplePos x="0" y="0"/>
                      <wp:positionH relativeFrom="column">
                        <wp:posOffset>1220470</wp:posOffset>
                      </wp:positionH>
                      <wp:positionV relativeFrom="paragraph">
                        <wp:posOffset>104774</wp:posOffset>
                      </wp:positionV>
                      <wp:extent cx="228600" cy="0"/>
                      <wp:effectExtent l="0" t="76200" r="19050" b="952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EE05A" id="Straight Connector 194"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8.25pt" to="114.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lYNAIAAFs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">
                      <v:stroke endarrow="block"/>
                    </v:line>
                  </w:pict>
                </mc:Fallback>
              </mc:AlternateContent>
            </w:r>
            <w:r w:rsidRPr="008703E6">
              <w:rPr>
                <w:rFonts w:ascii="Times New Roman" w:hAnsi="Times New Roman"/>
                <w:color w:val="000000"/>
                <w:sz w:val="28"/>
                <w:szCs w:val="28"/>
                <w:lang w:val="pt-BR"/>
              </w:rPr>
              <w:t xml:space="preserve">     (A) nt (R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//R</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        I</w:t>
            </w:r>
            <w:r w:rsidRPr="008703E6">
              <w:rPr>
                <w:rFonts w:ascii="Times New Roman" w:hAnsi="Times New Roman"/>
                <w:color w:val="000000"/>
                <w:sz w:val="28"/>
                <w:szCs w:val="28"/>
                <w:vertAlign w:val="subscript"/>
                <w:lang w:val="pt-BR"/>
              </w:rPr>
              <w:t xml:space="preserve">A </w:t>
            </w:r>
            <w:r w:rsidRPr="008703E6">
              <w:rPr>
                <w:rFonts w:ascii="Times New Roman" w:hAnsi="Times New Roman"/>
                <w:color w:val="000000"/>
                <w:sz w:val="28"/>
                <w:szCs w:val="28"/>
                <w:lang w:val="pt-BR"/>
              </w:rPr>
              <w:t>= I</w:t>
            </w:r>
            <w:r w:rsidRPr="008703E6">
              <w:rPr>
                <w:rFonts w:ascii="Times New Roman" w:hAnsi="Times New Roman"/>
                <w:color w:val="000000"/>
                <w:sz w:val="28"/>
                <w:szCs w:val="28"/>
                <w:vertAlign w:val="subscript"/>
                <w:lang w:val="pt-BR"/>
              </w:rPr>
              <w:t>AB</w:t>
            </w:r>
            <w:r w:rsidRPr="008703E6">
              <w:rPr>
                <w:rFonts w:ascii="Times New Roman" w:hAnsi="Times New Roman"/>
                <w:color w:val="000000"/>
                <w:sz w:val="28"/>
                <w:szCs w:val="28"/>
                <w:lang w:val="pt-BR"/>
              </w:rPr>
              <w:t xml:space="preserve"> = 1,8A</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Pr>
                <w:noProof/>
              </w:rPr>
              <mc:AlternateContent>
                <mc:Choice Requires="wps">
                  <w:drawing>
                    <wp:anchor distT="4294967295" distB="4294967295" distL="114300" distR="114300" simplePos="0" relativeHeight="251677696" behindDoc="0" locked="0" layoutInCell="1" allowOverlap="1" wp14:anchorId="773F4D9F" wp14:editId="5291C253">
                      <wp:simplePos x="0" y="0"/>
                      <wp:positionH relativeFrom="column">
                        <wp:posOffset>1191895</wp:posOffset>
                      </wp:positionH>
                      <wp:positionV relativeFrom="paragraph">
                        <wp:posOffset>100329</wp:posOffset>
                      </wp:positionV>
                      <wp:extent cx="228600" cy="0"/>
                      <wp:effectExtent l="0" t="76200" r="19050" b="952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516BF" id="Straight Connector 193"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85pt,7.9pt" to="111.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w9NAIAAFs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">
                      <v:stroke endarrow="block"/>
                    </v:line>
                  </w:pict>
                </mc:Fallback>
              </mc:AlternateContent>
            </w:r>
            <w:r w:rsidRPr="008703E6">
              <w:rPr>
                <w:rFonts w:ascii="Times New Roman" w:hAnsi="Times New Roman"/>
                <w:color w:val="000000"/>
                <w:sz w:val="28"/>
                <w:szCs w:val="28"/>
                <w:lang w:val="pt-BR"/>
              </w:rPr>
              <w:t>Từ CT:   I = U/R         U = I.R</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Ta có:    U</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 xml:space="preserve"> = I</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.R</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 xml:space="preserve"> = 1,2A.10Ω = 12V</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Pr>
                <w:noProof/>
              </w:rPr>
              <mc:AlternateContent>
                <mc:Choice Requires="wps">
                  <w:drawing>
                    <wp:anchor distT="0" distB="0" distL="114300" distR="114300" simplePos="0" relativeHeight="251678720" behindDoc="0" locked="0" layoutInCell="1" allowOverlap="1" wp14:anchorId="3CD8C3D8" wp14:editId="62DDF934">
                      <wp:simplePos x="0" y="0"/>
                      <wp:positionH relativeFrom="column">
                        <wp:posOffset>836295</wp:posOffset>
                      </wp:positionH>
                      <wp:positionV relativeFrom="paragraph">
                        <wp:posOffset>118110</wp:posOffset>
                      </wp:positionV>
                      <wp:extent cx="231775" cy="1905"/>
                      <wp:effectExtent l="0" t="76200" r="15875" b="9334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F7B6B" id="Straight Connector 19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9.3pt" to="84.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">
                      <v:stroke endarrow="block"/>
                    </v:line>
                  </w:pict>
                </mc:Fallback>
              </mc:AlternateContent>
            </w:r>
            <w:r w:rsidRPr="008703E6">
              <w:rPr>
                <w:rFonts w:ascii="Times New Roman" w:hAnsi="Times New Roman"/>
                <w:color w:val="000000"/>
                <w:sz w:val="28"/>
                <w:szCs w:val="28"/>
                <w:lang w:val="pt-BR"/>
              </w:rPr>
              <w:t xml:space="preserve"> Mà 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//R</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 xml:space="preserve">          U</w:t>
            </w:r>
            <w:r w:rsidRPr="008703E6">
              <w:rPr>
                <w:rFonts w:ascii="Times New Roman" w:hAnsi="Times New Roman"/>
                <w:color w:val="000000"/>
                <w:sz w:val="28"/>
                <w:szCs w:val="28"/>
                <w:vertAlign w:val="subscript"/>
                <w:lang w:val="pt-BR"/>
              </w:rPr>
              <w:t xml:space="preserve">1 </w:t>
            </w:r>
            <w:r w:rsidRPr="008703E6">
              <w:rPr>
                <w:rFonts w:ascii="Times New Roman" w:hAnsi="Times New Roman"/>
                <w:color w:val="000000"/>
                <w:sz w:val="28"/>
                <w:szCs w:val="28"/>
                <w:lang w:val="pt-BR"/>
              </w:rPr>
              <w:t>= U</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 12V</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 xml:space="preserve">   Vậy hđt giữa hai đầu đoạn mạch là 12V</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 xml:space="preserve">  b. Vì R</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ta có:  I = I</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 xml:space="preserve"> + I</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Pr>
                <w:noProof/>
              </w:rPr>
              <mc:AlternateContent>
                <mc:Choice Requires="wps">
                  <w:drawing>
                    <wp:anchor distT="4294967295" distB="4294967295" distL="114300" distR="114300" simplePos="0" relativeHeight="251679744" behindDoc="0" locked="0" layoutInCell="1" allowOverlap="1" wp14:anchorId="78AE2185" wp14:editId="4B48DF28">
                      <wp:simplePos x="0" y="0"/>
                      <wp:positionH relativeFrom="column">
                        <wp:posOffset>191770</wp:posOffset>
                      </wp:positionH>
                      <wp:positionV relativeFrom="paragraph">
                        <wp:posOffset>107314</wp:posOffset>
                      </wp:positionV>
                      <wp:extent cx="228600" cy="0"/>
                      <wp:effectExtent l="0" t="76200" r="19050" b="952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6355E" id="Straight Connector 191"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pt,8.45pt" to="33.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">
                      <v:stroke endarrow="block"/>
                    </v:line>
                  </w:pict>
                </mc:Fallback>
              </mc:AlternateContent>
            </w:r>
            <w:r w:rsidRPr="008703E6">
              <w:rPr>
                <w:rFonts w:ascii="Times New Roman" w:hAnsi="Times New Roman"/>
                <w:color w:val="000000"/>
                <w:sz w:val="28"/>
                <w:szCs w:val="28"/>
                <w:lang w:val="pt-BR"/>
              </w:rPr>
              <w:t xml:space="preserve">            I</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I - I</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 xml:space="preserve"> = 1,8A – 1,2A = 0,6A</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 xml:space="preserve"> Mà  I</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 U</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Pr>
                <w:noProof/>
              </w:rPr>
              <mc:AlternateContent>
                <mc:Choice Requires="wps">
                  <w:drawing>
                    <wp:anchor distT="4294967295" distB="4294967295" distL="114300" distR="114300" simplePos="0" relativeHeight="251674624" behindDoc="0" locked="0" layoutInCell="1" allowOverlap="1" wp14:anchorId="45A5D47A" wp14:editId="05D52916">
                      <wp:simplePos x="0" y="0"/>
                      <wp:positionH relativeFrom="column">
                        <wp:posOffset>160020</wp:posOffset>
                      </wp:positionH>
                      <wp:positionV relativeFrom="paragraph">
                        <wp:posOffset>107949</wp:posOffset>
                      </wp:positionV>
                      <wp:extent cx="228600" cy="0"/>
                      <wp:effectExtent l="0" t="76200" r="19050" b="952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9E9D" id="Straight Connector 19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8.5pt" to="30.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jLMwIAAFs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">
                      <v:stroke endarrow="block"/>
                    </v:line>
                  </w:pict>
                </mc:Fallback>
              </mc:AlternateContent>
            </w:r>
            <w:r w:rsidRPr="008703E6">
              <w:rPr>
                <w:rFonts w:ascii="Times New Roman" w:hAnsi="Times New Roman"/>
                <w:color w:val="000000"/>
                <w:sz w:val="28"/>
                <w:szCs w:val="28"/>
                <w:lang w:val="pt-BR"/>
              </w:rPr>
              <w:t xml:space="preserve">           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 U</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/I</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 xml:space="preserve"> = 12V/0,6A = 20Ω</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 xml:space="preserve">  Điện trở R</w:t>
            </w:r>
            <w:r w:rsidRPr="008703E6">
              <w:rPr>
                <w:rFonts w:ascii="Times New Roman" w:hAnsi="Times New Roman"/>
                <w:color w:val="000000"/>
                <w:sz w:val="28"/>
                <w:szCs w:val="28"/>
                <w:vertAlign w:val="subscript"/>
                <w:lang w:val="pt-BR"/>
              </w:rPr>
              <w:t xml:space="preserve">2 </w:t>
            </w:r>
            <w:r w:rsidRPr="008703E6">
              <w:rPr>
                <w:rFonts w:ascii="Times New Roman" w:hAnsi="Times New Roman"/>
                <w:color w:val="000000"/>
                <w:sz w:val="28"/>
                <w:szCs w:val="28"/>
                <w:lang w:val="pt-BR"/>
              </w:rPr>
              <w:t>là 20Ω</w:t>
            </w:r>
          </w:p>
          <w:p w:rsidR="00C654CC" w:rsidRPr="006C3400" w:rsidRDefault="00C654CC" w:rsidP="00C654CC">
            <w:pPr>
              <w:spacing w:before="120" w:after="120" w:line="240" w:lineRule="auto"/>
              <w:ind w:firstLine="567"/>
              <w:jc w:val="both"/>
              <w:rPr>
                <w:rFonts w:ascii="Times New Roman" w:eastAsia="Times New Roman" w:hAnsi="Times New Roman"/>
                <w:color w:val="000000"/>
                <w:sz w:val="28"/>
                <w:szCs w:val="28"/>
                <w:lang w:eastAsia="vi-VN"/>
              </w:rPr>
            </w:pPr>
            <w:r w:rsidRPr="008703E6">
              <w:rPr>
                <w:rFonts w:ascii="Times New Roman" w:hAnsi="Times New Roman"/>
                <w:i/>
                <w:color w:val="000000"/>
                <w:sz w:val="28"/>
                <w:szCs w:val="28"/>
                <w:lang w:val="pt-BR"/>
              </w:rPr>
              <w:t xml:space="preserve">     Đáp số: 12V; 20Ω</w:t>
            </w:r>
            <w:r w:rsidRPr="008703E6">
              <w:rPr>
                <w:rFonts w:ascii="Times New Roman" w:hAnsi="Times New Roman"/>
                <w:color w:val="000000"/>
                <w:sz w:val="28"/>
                <w:szCs w:val="28"/>
                <w:lang w:val="pt-BR"/>
              </w:rPr>
              <w:t xml:space="preserve"> </w:t>
            </w:r>
          </w:p>
        </w:tc>
      </w:tr>
    </w:tbl>
    <w:p w:rsidR="00C654CC" w:rsidRPr="004C11F1" w:rsidRDefault="00C654CC" w:rsidP="00C654CC">
      <w:pPr>
        <w:spacing w:before="120" w:after="120" w:line="240" w:lineRule="auto"/>
        <w:ind w:firstLine="567"/>
        <w:jc w:val="both"/>
        <w:rPr>
          <w:rFonts w:ascii="Times New Roman" w:eastAsia="Times New Roman" w:hAnsi="Times New Roman"/>
          <w:b/>
          <w:bCs/>
          <w:color w:val="000000"/>
          <w:sz w:val="28"/>
          <w:szCs w:val="28"/>
          <w:shd w:val="clear" w:color="auto" w:fill="FFFFFF"/>
          <w:lang w:val="vi-VN"/>
        </w:rPr>
      </w:pPr>
      <w:r w:rsidRPr="0061400E">
        <w:rPr>
          <w:rFonts w:ascii="Times New Roman" w:eastAsia="Times New Roman" w:hAnsi="Times New Roman"/>
          <w:b/>
          <w:bCs/>
          <w:color w:val="000000"/>
          <w:sz w:val="28"/>
          <w:szCs w:val="28"/>
          <w:shd w:val="clear" w:color="auto" w:fill="FFFFFF"/>
          <w:lang w:val="vi-VN"/>
        </w:rPr>
        <w:t>3</w:t>
      </w:r>
      <w:r w:rsidRPr="004C11F1">
        <w:rPr>
          <w:rFonts w:ascii="Times New Roman" w:eastAsia="Times New Roman" w:hAnsi="Times New Roman"/>
          <w:b/>
          <w:bCs/>
          <w:color w:val="000000"/>
          <w:sz w:val="28"/>
          <w:szCs w:val="28"/>
          <w:shd w:val="clear" w:color="auto" w:fill="FFFFFF"/>
          <w:lang w:val="vi-VN"/>
        </w:rPr>
        <w:t xml:space="preserve">. </w:t>
      </w:r>
      <w:r w:rsidRPr="0061400E">
        <w:rPr>
          <w:rFonts w:ascii="Times New Roman" w:eastAsia="Times New Roman" w:hAnsi="Times New Roman"/>
          <w:b/>
          <w:bCs/>
          <w:color w:val="000000"/>
          <w:sz w:val="28"/>
          <w:szCs w:val="28"/>
          <w:shd w:val="clear" w:color="auto" w:fill="FFFFFF"/>
          <w:lang w:val="vi-VN"/>
        </w:rPr>
        <w:t xml:space="preserve">Hoạt động </w:t>
      </w:r>
      <w:r w:rsidRPr="004C11F1">
        <w:rPr>
          <w:rFonts w:ascii="Times New Roman" w:eastAsia="Times New Roman" w:hAnsi="Times New Roman"/>
          <w:b/>
          <w:bCs/>
          <w:color w:val="000000"/>
          <w:sz w:val="28"/>
          <w:szCs w:val="28"/>
          <w:shd w:val="clear" w:color="auto" w:fill="FFFFFF"/>
          <w:lang w:val="vi-VN"/>
        </w:rPr>
        <w:t>3: L</w:t>
      </w:r>
      <w:r w:rsidRPr="0061400E">
        <w:rPr>
          <w:rFonts w:ascii="Times New Roman" w:eastAsia="Times New Roman" w:hAnsi="Times New Roman"/>
          <w:b/>
          <w:bCs/>
          <w:color w:val="000000"/>
          <w:sz w:val="28"/>
          <w:szCs w:val="28"/>
          <w:shd w:val="clear" w:color="auto" w:fill="FFFFFF"/>
          <w:lang w:val="vi-VN"/>
        </w:rPr>
        <w:t>uyện tập</w:t>
      </w:r>
      <w:r w:rsidRPr="004C11F1">
        <w:rPr>
          <w:rFonts w:ascii="Times New Roman" w:eastAsia="Times New Roman" w:hAnsi="Times New Roman"/>
          <w:b/>
          <w:bCs/>
          <w:color w:val="000000"/>
          <w:sz w:val="28"/>
          <w:szCs w:val="28"/>
          <w:shd w:val="clear" w:color="auto" w:fill="FFFFFF"/>
          <w:lang w:val="vi-VN"/>
        </w:rPr>
        <w:t xml:space="preserve"> </w:t>
      </w:r>
    </w:p>
    <w:p w:rsidR="00C654CC" w:rsidRPr="00692D6C" w:rsidRDefault="00C654CC" w:rsidP="00C654CC">
      <w:pPr>
        <w:spacing w:before="120" w:after="120" w:line="240" w:lineRule="auto"/>
        <w:ind w:right="255" w:firstLine="567"/>
        <w:jc w:val="both"/>
        <w:rPr>
          <w:rFonts w:ascii="Times New Roman" w:eastAsia="Times New Roman" w:hAnsi="Times New Roman"/>
          <w:sz w:val="28"/>
          <w:szCs w:val="28"/>
          <w:lang w:val="vi-VN"/>
        </w:rPr>
      </w:pPr>
      <w:r w:rsidRPr="004C11F1">
        <w:rPr>
          <w:rFonts w:ascii="Times New Roman" w:eastAsia="Times New Roman" w:hAnsi="Times New Roman"/>
          <w:b/>
          <w:sz w:val="28"/>
          <w:szCs w:val="28"/>
          <w:lang w:val="vi-VN"/>
        </w:rPr>
        <w:t xml:space="preserve">a) Mục tiêu: </w:t>
      </w:r>
      <w:r w:rsidRPr="00692D6C">
        <w:rPr>
          <w:rFonts w:ascii="Times New Roman" w:eastAsia="Times New Roman" w:hAnsi="Times New Roman"/>
          <w:sz w:val="28"/>
          <w:szCs w:val="28"/>
          <w:lang w:val="de-DE"/>
        </w:rPr>
        <w:t>Vận dụng được định luật Ôm vào giải bài tập liên quan đến đoạn</w:t>
      </w:r>
      <w:r>
        <w:rPr>
          <w:rFonts w:ascii="Times New Roman" w:eastAsia="Times New Roman" w:hAnsi="Times New Roman"/>
          <w:sz w:val="28"/>
          <w:szCs w:val="28"/>
          <w:lang w:val="de-DE"/>
        </w:rPr>
        <w:t xml:space="preserve"> mạch hỗn hợp.</w:t>
      </w:r>
      <w:r w:rsidRPr="00692D6C">
        <w:rPr>
          <w:rFonts w:ascii="Times New Roman" w:eastAsia="Times New Roman" w:hAnsi="Times New Roman"/>
          <w:sz w:val="28"/>
          <w:szCs w:val="28"/>
          <w:lang w:val="vi-VN"/>
        </w:rPr>
        <w:t xml:space="preserve"> </w:t>
      </w:r>
    </w:p>
    <w:p w:rsidR="00C654CC" w:rsidRPr="004C11F1" w:rsidRDefault="00C654CC" w:rsidP="00C654CC">
      <w:pPr>
        <w:spacing w:before="120" w:after="120" w:line="240" w:lineRule="auto"/>
        <w:ind w:right="255" w:firstLine="567"/>
        <w:jc w:val="both"/>
        <w:rPr>
          <w:rFonts w:ascii="Times New Roman" w:hAnsi="Times New Roman"/>
          <w:i/>
          <w:sz w:val="28"/>
          <w:szCs w:val="28"/>
          <w:lang w:val="vi-VN"/>
        </w:rPr>
      </w:pPr>
      <w:r w:rsidRPr="00731D07">
        <w:rPr>
          <w:rFonts w:ascii="Times New Roman" w:hAnsi="Times New Roman"/>
          <w:b/>
          <w:sz w:val="28"/>
          <w:szCs w:val="28"/>
          <w:lang w:val="vi-VN"/>
        </w:rPr>
        <w:lastRenderedPageBreak/>
        <w:t>b) Nội dung:</w:t>
      </w:r>
      <w:r w:rsidRPr="004C11F1">
        <w:rPr>
          <w:rFonts w:ascii="Times New Roman" w:hAnsi="Times New Roman"/>
          <w:b/>
          <w:sz w:val="28"/>
          <w:szCs w:val="28"/>
          <w:lang w:val="vi-VN"/>
        </w:rPr>
        <w:t xml:space="preserve"> </w:t>
      </w:r>
      <w:r w:rsidRPr="004C11F1">
        <w:rPr>
          <w:rFonts w:ascii="Times New Roman" w:hAnsi="Times New Roman"/>
          <w:sz w:val="28"/>
          <w:szCs w:val="28"/>
          <w:lang w:val="vi-VN"/>
        </w:rPr>
        <w:t>HS làm được bài tập 3- SGK tr18</w:t>
      </w:r>
      <w:r w:rsidRPr="004C11F1">
        <w:rPr>
          <w:rFonts w:ascii="Times New Roman" w:hAnsi="Times New Roman"/>
          <w:i/>
          <w:sz w:val="28"/>
          <w:szCs w:val="28"/>
          <w:lang w:val="vi-VN"/>
        </w:rPr>
        <w:t xml:space="preserve"> </w:t>
      </w:r>
    </w:p>
    <w:p w:rsidR="00C654CC" w:rsidRPr="003D6EE2" w:rsidRDefault="00C654CC" w:rsidP="00C654CC">
      <w:pPr>
        <w:spacing w:before="120" w:after="120" w:line="240" w:lineRule="auto"/>
        <w:ind w:firstLine="567"/>
        <w:jc w:val="both"/>
        <w:rPr>
          <w:rFonts w:ascii="Times New Roman" w:eastAsia="Times New Roman" w:hAnsi="Times New Roman"/>
          <w:sz w:val="28"/>
          <w:szCs w:val="28"/>
          <w:lang w:val="de-DE"/>
        </w:rPr>
      </w:pPr>
      <w:r w:rsidRPr="00731D07">
        <w:rPr>
          <w:rFonts w:ascii="Times New Roman" w:hAnsi="Times New Roman"/>
          <w:b/>
          <w:sz w:val="28"/>
          <w:szCs w:val="28"/>
          <w:lang w:val="vi-VN"/>
        </w:rPr>
        <w:t>c)</w:t>
      </w:r>
      <w:r w:rsidRPr="003D6EE2">
        <w:rPr>
          <w:rFonts w:ascii="Times New Roman" w:hAnsi="Times New Roman"/>
          <w:i/>
          <w:sz w:val="28"/>
          <w:szCs w:val="28"/>
          <w:lang w:val="vi-VN"/>
        </w:rPr>
        <w:t xml:space="preserve"> </w:t>
      </w:r>
      <w:r>
        <w:rPr>
          <w:rFonts w:ascii="Times New Roman" w:eastAsia="Times New Roman" w:hAnsi="Times New Roman"/>
          <w:b/>
          <w:sz w:val="28"/>
          <w:szCs w:val="28"/>
          <w:lang w:val="de-DE"/>
        </w:rPr>
        <w:t xml:space="preserve">Sản phẩm: </w:t>
      </w:r>
      <w:r w:rsidRPr="004C11F1">
        <w:rPr>
          <w:rFonts w:ascii="Times New Roman" w:eastAsia="Times New Roman" w:hAnsi="Times New Roman"/>
          <w:sz w:val="28"/>
          <w:szCs w:val="28"/>
          <w:lang w:val="de-DE"/>
        </w:rPr>
        <w:t>Kết quả bài làm bài tập 3</w:t>
      </w:r>
    </w:p>
    <w:p w:rsidR="00C654CC" w:rsidRPr="004C2DDC" w:rsidRDefault="00C654CC" w:rsidP="00C654CC">
      <w:pPr>
        <w:spacing w:before="120" w:after="120" w:line="240" w:lineRule="auto"/>
        <w:ind w:firstLine="567"/>
        <w:jc w:val="both"/>
        <w:rPr>
          <w:rFonts w:ascii="Times New Roman" w:eastAsia="Times New Roman" w:hAnsi="Times New Roman"/>
          <w:b/>
          <w:color w:val="000000"/>
          <w:sz w:val="28"/>
          <w:szCs w:val="28"/>
          <w:shd w:val="clear" w:color="auto" w:fill="FFFFFF"/>
          <w:lang w:val="de-DE"/>
        </w:rPr>
      </w:pPr>
      <w:r w:rsidRPr="00731D07">
        <w:rPr>
          <w:rFonts w:ascii="Times New Roman" w:hAnsi="Times New Roman"/>
          <w:b/>
          <w:iCs/>
          <w:color w:val="000000"/>
          <w:sz w:val="28"/>
          <w:szCs w:val="28"/>
          <w:lang w:val="vi-VN"/>
        </w:rPr>
        <w:t>d</w:t>
      </w:r>
      <w:r w:rsidRPr="004C2DDC">
        <w:rPr>
          <w:rFonts w:ascii="Times New Roman" w:hAnsi="Times New Roman"/>
          <w:b/>
          <w:iCs/>
          <w:color w:val="000000"/>
          <w:sz w:val="28"/>
          <w:szCs w:val="28"/>
          <w:lang w:val="de-DE"/>
        </w:rPr>
        <w:t>)</w:t>
      </w:r>
      <w:r w:rsidRPr="004C2DDC">
        <w:rPr>
          <w:rFonts w:ascii="Times New Roman" w:hAnsi="Times New Roman"/>
          <w:i/>
          <w:iCs/>
          <w:color w:val="000000"/>
          <w:sz w:val="28"/>
          <w:szCs w:val="28"/>
          <w:lang w:val="de-DE"/>
        </w:rPr>
        <w:t xml:space="preserve"> </w:t>
      </w:r>
      <w:r w:rsidRPr="004C2DDC">
        <w:rPr>
          <w:rFonts w:ascii="Times New Roman" w:eastAsia="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4340"/>
        <w:gridCol w:w="5436"/>
      </w:tblGrid>
      <w:tr w:rsidR="00C654CC" w:rsidRPr="008703E6"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4C2DDC" w:rsidRDefault="00C654CC" w:rsidP="00C654CC">
            <w:pPr>
              <w:spacing w:before="120" w:after="120" w:line="240" w:lineRule="auto"/>
              <w:ind w:firstLine="567"/>
              <w:jc w:val="both"/>
              <w:rPr>
                <w:rFonts w:ascii="Times New Roman" w:hAnsi="Times New Roman"/>
                <w:b/>
                <w:color w:val="000000"/>
                <w:sz w:val="28"/>
                <w:szCs w:val="28"/>
                <w:lang w:val="de-DE"/>
              </w:rPr>
            </w:pPr>
            <w:r w:rsidRPr="004C2DDC">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F110EA" w:rsidRDefault="00C654CC" w:rsidP="00C654CC">
            <w:pPr>
              <w:spacing w:before="120" w:after="120" w:line="240" w:lineRule="auto"/>
              <w:ind w:firstLine="567"/>
              <w:jc w:val="both"/>
              <w:rPr>
                <w:rFonts w:ascii="Times New Roman" w:hAnsi="Times New Roman"/>
                <w:b/>
                <w:color w:val="000000"/>
                <w:sz w:val="28"/>
                <w:szCs w:val="28"/>
              </w:rPr>
            </w:pPr>
            <w:r w:rsidRPr="00F110EA">
              <w:rPr>
                <w:rFonts w:ascii="Times New Roman" w:hAnsi="Times New Roman"/>
                <w:b/>
                <w:color w:val="000000"/>
                <w:sz w:val="28"/>
                <w:szCs w:val="28"/>
              </w:rPr>
              <w:t>Nội dung</w:t>
            </w:r>
          </w:p>
        </w:tc>
      </w:tr>
      <w:tr w:rsidR="00C654CC" w:rsidRPr="008703E6"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Default="00C654CC" w:rsidP="00C654CC">
            <w:pPr>
              <w:spacing w:before="120" w:after="120" w:line="240" w:lineRule="auto"/>
              <w:ind w:firstLine="567"/>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sidRPr="003D6EE2">
              <w:rPr>
                <w:rFonts w:ascii="Times New Roman" w:hAnsi="Times New Roman"/>
                <w:b/>
                <w:bCs/>
                <w:i/>
                <w:iCs/>
                <w:color w:val="000000"/>
                <w:sz w:val="28"/>
                <w:szCs w:val="28"/>
                <w:lang w:val="vi-VN"/>
              </w:rPr>
              <w:t>Chuyển giao nhiệm vụ học tập</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r w:rsidRPr="008703E6">
              <w:rPr>
                <w:rFonts w:ascii="Times New Roman" w:eastAsia="Times New Roman" w:hAnsi="Times New Roman"/>
                <w:sz w:val="28"/>
                <w:szCs w:val="28"/>
                <w:lang w:val="fr-FR"/>
              </w:rPr>
              <w:t>Yêu cầu đọc đề, tóm tắt đề bài.</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r w:rsidRPr="008703E6">
              <w:rPr>
                <w:rFonts w:ascii="Times New Roman" w:eastAsia="Times New Roman" w:hAnsi="Times New Roman"/>
                <w:sz w:val="28"/>
                <w:szCs w:val="28"/>
                <w:lang w:val="fr-FR"/>
              </w:rPr>
              <w:t>- Ampe kế đo đại lượng nào trong đoạn mạch?</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r w:rsidRPr="008703E6">
              <w:rPr>
                <w:rFonts w:ascii="Times New Roman" w:eastAsia="Times New Roman" w:hAnsi="Times New Roman"/>
                <w:sz w:val="28"/>
                <w:szCs w:val="28"/>
                <w:lang w:val="fr-FR"/>
              </w:rPr>
              <w:t>- Hai điện trở R</w:t>
            </w:r>
            <w:r w:rsidRPr="008703E6">
              <w:rPr>
                <w:rFonts w:ascii="Times New Roman" w:eastAsia="Times New Roman" w:hAnsi="Times New Roman"/>
                <w:sz w:val="28"/>
                <w:szCs w:val="28"/>
                <w:vertAlign w:val="subscript"/>
                <w:lang w:val="fr-FR"/>
              </w:rPr>
              <w:t>2</w:t>
            </w:r>
            <w:r w:rsidRPr="008703E6">
              <w:rPr>
                <w:rFonts w:ascii="Times New Roman" w:eastAsia="Times New Roman" w:hAnsi="Times New Roman"/>
                <w:sz w:val="28"/>
                <w:szCs w:val="28"/>
                <w:lang w:val="fr-FR"/>
              </w:rPr>
              <w:t xml:space="preserve"> và R</w:t>
            </w:r>
            <w:r w:rsidRPr="008703E6">
              <w:rPr>
                <w:rFonts w:ascii="Times New Roman" w:eastAsia="Times New Roman" w:hAnsi="Times New Roman"/>
                <w:sz w:val="28"/>
                <w:szCs w:val="28"/>
                <w:vertAlign w:val="subscript"/>
                <w:lang w:val="fr-FR"/>
              </w:rPr>
              <w:t>3</w:t>
            </w:r>
            <w:r w:rsidRPr="008703E6">
              <w:rPr>
                <w:rFonts w:ascii="Times New Roman" w:eastAsia="Times New Roman" w:hAnsi="Times New Roman"/>
                <w:sz w:val="28"/>
                <w:szCs w:val="28"/>
                <w:lang w:val="fr-FR"/>
              </w:rPr>
              <w:t>được mắc với nhau như thế nào? điện trở R</w:t>
            </w:r>
            <w:r w:rsidRPr="008703E6">
              <w:rPr>
                <w:rFonts w:ascii="Times New Roman" w:eastAsia="Times New Roman" w:hAnsi="Times New Roman"/>
                <w:sz w:val="28"/>
                <w:szCs w:val="28"/>
                <w:vertAlign w:val="subscript"/>
                <w:lang w:val="fr-FR"/>
              </w:rPr>
              <w:t>1</w:t>
            </w:r>
            <w:r w:rsidRPr="008703E6">
              <w:rPr>
                <w:rFonts w:ascii="Times New Roman" w:eastAsia="Times New Roman" w:hAnsi="Times New Roman"/>
                <w:sz w:val="28"/>
                <w:szCs w:val="28"/>
                <w:lang w:val="fr-FR"/>
              </w:rPr>
              <w:t xml:space="preserve"> được mắc như thế nào với đoạn mạch MB?</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r w:rsidRPr="008703E6">
              <w:rPr>
                <w:rFonts w:ascii="Times New Roman" w:eastAsia="Times New Roman" w:hAnsi="Times New Roman"/>
                <w:sz w:val="28"/>
                <w:szCs w:val="28"/>
                <w:lang w:val="fr-FR"/>
              </w:rPr>
              <w:t xml:space="preserve">HS: Quan sát mạch điện và thảo luận theo nhóm trả lời các câu hỏi. </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r w:rsidRPr="008703E6">
              <w:rPr>
                <w:rFonts w:ascii="Times New Roman" w:eastAsia="Times New Roman" w:hAnsi="Times New Roman"/>
                <w:sz w:val="28"/>
                <w:szCs w:val="28"/>
                <w:lang w:val="fr-FR"/>
              </w:rPr>
              <w:t xml:space="preserve"> - Viết công thức tính R</w:t>
            </w:r>
            <w:r w:rsidRPr="008703E6">
              <w:rPr>
                <w:rFonts w:ascii="Times New Roman" w:eastAsia="Times New Roman" w:hAnsi="Times New Roman"/>
                <w:sz w:val="28"/>
                <w:szCs w:val="28"/>
                <w:vertAlign w:val="subscript"/>
                <w:lang w:val="fr-FR"/>
              </w:rPr>
              <w:t>tđ</w:t>
            </w:r>
            <w:r w:rsidRPr="008703E6">
              <w:rPr>
                <w:rFonts w:ascii="Times New Roman" w:eastAsia="Times New Roman" w:hAnsi="Times New Roman"/>
                <w:sz w:val="28"/>
                <w:szCs w:val="28"/>
                <w:lang w:val="fr-FR"/>
              </w:rPr>
              <w:t xml:space="preserve"> theo R</w:t>
            </w:r>
            <w:r w:rsidRPr="008703E6">
              <w:rPr>
                <w:rFonts w:ascii="Times New Roman" w:eastAsia="Times New Roman" w:hAnsi="Times New Roman"/>
                <w:sz w:val="28"/>
                <w:szCs w:val="28"/>
                <w:vertAlign w:val="subscript"/>
                <w:lang w:val="fr-FR"/>
              </w:rPr>
              <w:t>1</w:t>
            </w:r>
            <w:r w:rsidRPr="008703E6">
              <w:rPr>
                <w:rFonts w:ascii="Times New Roman" w:eastAsia="Times New Roman" w:hAnsi="Times New Roman"/>
                <w:sz w:val="28"/>
                <w:szCs w:val="28"/>
                <w:lang w:val="fr-FR"/>
              </w:rPr>
              <w:t xml:space="preserve"> và R</w:t>
            </w:r>
            <w:r w:rsidRPr="008703E6">
              <w:rPr>
                <w:rFonts w:ascii="Times New Roman" w:eastAsia="Times New Roman" w:hAnsi="Times New Roman"/>
                <w:sz w:val="28"/>
                <w:szCs w:val="28"/>
                <w:vertAlign w:val="subscript"/>
                <w:lang w:val="fr-FR"/>
              </w:rPr>
              <w:t>MB</w:t>
            </w:r>
            <w:r w:rsidRPr="008703E6">
              <w:rPr>
                <w:rFonts w:ascii="Times New Roman" w:eastAsia="Times New Roman" w:hAnsi="Times New Roman"/>
                <w:sz w:val="28"/>
                <w:szCs w:val="28"/>
                <w:lang w:val="fr-FR"/>
              </w:rPr>
              <w:t xml:space="preserve">? </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r w:rsidRPr="008703E6">
              <w:rPr>
                <w:rFonts w:ascii="Times New Roman" w:eastAsia="Times New Roman" w:hAnsi="Times New Roman"/>
                <w:sz w:val="28"/>
                <w:szCs w:val="28"/>
                <w:lang w:val="fr-FR"/>
              </w:rPr>
              <w:t>- Tính điện trở đoạn mạch MB?</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Viết công thức tính I</w:t>
            </w:r>
            <w:r w:rsidRPr="008703E6">
              <w:rPr>
                <w:rFonts w:ascii="Times New Roman" w:eastAsia="Times New Roman" w:hAnsi="Times New Roman"/>
                <w:sz w:val="28"/>
                <w:szCs w:val="28"/>
                <w:vertAlign w:val="subscript"/>
              </w:rPr>
              <w:t>1</w:t>
            </w:r>
            <w:r w:rsidRPr="008703E6">
              <w:rPr>
                <w:rFonts w:ascii="Times New Roman" w:eastAsia="Times New Roman" w:hAnsi="Times New Roman"/>
                <w:sz w:val="28"/>
                <w:szCs w:val="28"/>
              </w:rPr>
              <w:t xml:space="preserve"> theo I? </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Viết công thức tính hiệu điện thế U</w:t>
            </w:r>
            <w:r w:rsidRPr="008703E6">
              <w:rPr>
                <w:rFonts w:ascii="Times New Roman" w:eastAsia="Times New Roman" w:hAnsi="Times New Roman"/>
                <w:sz w:val="28"/>
                <w:szCs w:val="28"/>
                <w:vertAlign w:val="subscript"/>
              </w:rPr>
              <w:t>MB</w:t>
            </w:r>
            <w:r w:rsidRPr="008703E6">
              <w:rPr>
                <w:rFonts w:ascii="Times New Roman" w:eastAsia="Times New Roman" w:hAnsi="Times New Roman"/>
                <w:sz w:val="28"/>
                <w:szCs w:val="28"/>
              </w:rPr>
              <w:t xml:space="preserve"> từ đó tính I</w:t>
            </w:r>
            <w:r w:rsidRPr="008703E6">
              <w:rPr>
                <w:rFonts w:ascii="Times New Roman" w:eastAsia="Times New Roman" w:hAnsi="Times New Roman"/>
                <w:sz w:val="28"/>
                <w:szCs w:val="28"/>
                <w:vertAlign w:val="subscript"/>
              </w:rPr>
              <w:t>2</w:t>
            </w:r>
            <w:r w:rsidRPr="008703E6">
              <w:rPr>
                <w:rFonts w:ascii="Times New Roman" w:eastAsia="Times New Roman" w:hAnsi="Times New Roman"/>
                <w:sz w:val="28"/>
                <w:szCs w:val="28"/>
              </w:rPr>
              <w:t xml:space="preserve"> và I</w:t>
            </w:r>
            <w:r w:rsidRPr="008703E6">
              <w:rPr>
                <w:rFonts w:ascii="Times New Roman" w:eastAsia="Times New Roman" w:hAnsi="Times New Roman"/>
                <w:sz w:val="28"/>
                <w:szCs w:val="28"/>
                <w:vertAlign w:val="subscript"/>
              </w:rPr>
              <w:t>3</w:t>
            </w:r>
            <w:r w:rsidRPr="008703E6">
              <w:rPr>
                <w:rFonts w:ascii="Times New Roman" w:eastAsia="Times New Roman" w:hAnsi="Times New Roman"/>
                <w:sz w:val="28"/>
                <w:szCs w:val="28"/>
              </w:rPr>
              <w:t>?</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Tìm cách giải khác để tính I</w:t>
            </w:r>
            <w:r w:rsidRPr="008703E6">
              <w:rPr>
                <w:rFonts w:ascii="Times New Roman" w:eastAsia="Times New Roman" w:hAnsi="Times New Roman"/>
                <w:sz w:val="28"/>
                <w:szCs w:val="28"/>
                <w:vertAlign w:val="subscript"/>
              </w:rPr>
              <w:t>2</w:t>
            </w:r>
            <w:r w:rsidRPr="008703E6">
              <w:rPr>
                <w:rFonts w:ascii="Times New Roman" w:eastAsia="Times New Roman" w:hAnsi="Times New Roman"/>
                <w:sz w:val="28"/>
                <w:szCs w:val="28"/>
              </w:rPr>
              <w:t xml:space="preserve"> và I</w:t>
            </w:r>
            <w:r w:rsidRPr="008703E6">
              <w:rPr>
                <w:rFonts w:ascii="Times New Roman" w:eastAsia="Times New Roman" w:hAnsi="Times New Roman"/>
                <w:sz w:val="28"/>
                <w:szCs w:val="28"/>
                <w:vertAlign w:val="subscript"/>
              </w:rPr>
              <w:t>3</w:t>
            </w:r>
            <w:r w:rsidRPr="008703E6">
              <w:rPr>
                <w:rFonts w:ascii="Times New Roman" w:eastAsia="Times New Roman" w:hAnsi="Times New Roman"/>
                <w:sz w:val="28"/>
                <w:szCs w:val="28"/>
              </w:rPr>
              <w:t>?</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xml:space="preserve">  ( Sau khi tính được I</w:t>
            </w:r>
            <w:r w:rsidRPr="008703E6">
              <w:rPr>
                <w:rFonts w:ascii="Times New Roman" w:eastAsia="Times New Roman" w:hAnsi="Times New Roman"/>
                <w:sz w:val="28"/>
                <w:szCs w:val="28"/>
                <w:vertAlign w:val="subscript"/>
              </w:rPr>
              <w:t>1</w:t>
            </w:r>
            <w:r w:rsidRPr="008703E6">
              <w:rPr>
                <w:rFonts w:ascii="Times New Roman" w:eastAsia="Times New Roman" w:hAnsi="Times New Roman"/>
                <w:sz w:val="28"/>
                <w:szCs w:val="28"/>
              </w:rPr>
              <w:t xml:space="preserve">, vận dụng công thức </w:t>
            </w:r>
            <w:r w:rsidRPr="008703E6">
              <w:rPr>
                <w:rFonts w:ascii="Times New Roman" w:eastAsia="Times New Roman" w:hAnsi="Times New Roman"/>
                <w:noProof/>
                <w:position w:val="-34"/>
                <w:sz w:val="28"/>
                <w:szCs w:val="28"/>
              </w:rPr>
              <w:drawing>
                <wp:inline distT="0" distB="0" distL="0" distR="0" wp14:anchorId="5D95DF85" wp14:editId="59ACE9CD">
                  <wp:extent cx="601980" cy="495300"/>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01980" cy="495300"/>
                          </a:xfrm>
                          <a:prstGeom prst="rect">
                            <a:avLst/>
                          </a:prstGeom>
                          <a:noFill/>
                          <a:ln>
                            <a:noFill/>
                          </a:ln>
                        </pic:spPr>
                      </pic:pic>
                    </a:graphicData>
                  </a:graphic>
                </wp:inline>
              </w:drawing>
            </w:r>
            <w:r w:rsidRPr="008703E6">
              <w:rPr>
                <w:rFonts w:ascii="Times New Roman" w:eastAsia="Times New Roman" w:hAnsi="Times New Roman"/>
                <w:sz w:val="28"/>
                <w:szCs w:val="28"/>
              </w:rPr>
              <w:t xml:space="preserve"> và I</w:t>
            </w:r>
            <w:r w:rsidRPr="008703E6">
              <w:rPr>
                <w:rFonts w:ascii="Times New Roman" w:eastAsia="Times New Roman" w:hAnsi="Times New Roman"/>
                <w:sz w:val="28"/>
                <w:szCs w:val="28"/>
                <w:vertAlign w:val="subscript"/>
              </w:rPr>
              <w:t>1</w:t>
            </w:r>
            <w:r w:rsidRPr="008703E6">
              <w:rPr>
                <w:rFonts w:ascii="Times New Roman" w:eastAsia="Times New Roman" w:hAnsi="Times New Roman"/>
                <w:sz w:val="28"/>
                <w:szCs w:val="28"/>
              </w:rPr>
              <w:t>= I</w:t>
            </w:r>
            <w:r w:rsidRPr="008703E6">
              <w:rPr>
                <w:rFonts w:ascii="Times New Roman" w:eastAsia="Times New Roman" w:hAnsi="Times New Roman"/>
                <w:sz w:val="28"/>
                <w:szCs w:val="28"/>
                <w:vertAlign w:val="subscript"/>
              </w:rPr>
              <w:t>2</w:t>
            </w:r>
            <w:r w:rsidRPr="008703E6">
              <w:rPr>
                <w:rFonts w:ascii="Times New Roman" w:eastAsia="Times New Roman" w:hAnsi="Times New Roman"/>
                <w:sz w:val="28"/>
                <w:szCs w:val="28"/>
              </w:rPr>
              <w:t xml:space="preserve"> + I</w:t>
            </w:r>
            <w:r w:rsidRPr="008703E6">
              <w:rPr>
                <w:rFonts w:ascii="Times New Roman" w:eastAsia="Times New Roman" w:hAnsi="Times New Roman"/>
                <w:sz w:val="28"/>
                <w:szCs w:val="28"/>
                <w:vertAlign w:val="subscript"/>
              </w:rPr>
              <w:t>3</w:t>
            </w:r>
            <w:r w:rsidRPr="008703E6">
              <w:rPr>
                <w:rFonts w:ascii="Times New Roman" w:eastAsia="Times New Roman" w:hAnsi="Times New Roman"/>
                <w:sz w:val="28"/>
                <w:szCs w:val="28"/>
              </w:rPr>
              <w:t xml:space="preserve">  từ đó tính được I</w:t>
            </w:r>
            <w:r w:rsidRPr="008703E6">
              <w:rPr>
                <w:rFonts w:ascii="Times New Roman" w:eastAsia="Times New Roman" w:hAnsi="Times New Roman"/>
                <w:sz w:val="28"/>
                <w:szCs w:val="28"/>
                <w:vertAlign w:val="subscript"/>
              </w:rPr>
              <w:t>2</w:t>
            </w:r>
            <w:r w:rsidRPr="008703E6">
              <w:rPr>
                <w:rFonts w:ascii="Times New Roman" w:eastAsia="Times New Roman" w:hAnsi="Times New Roman"/>
                <w:sz w:val="28"/>
                <w:szCs w:val="28"/>
              </w:rPr>
              <w:t xml:space="preserve"> và I</w:t>
            </w:r>
            <w:r w:rsidRPr="008703E6">
              <w:rPr>
                <w:rFonts w:ascii="Times New Roman" w:eastAsia="Times New Roman" w:hAnsi="Times New Roman"/>
                <w:sz w:val="28"/>
                <w:szCs w:val="28"/>
                <w:vertAlign w:val="subscript"/>
              </w:rPr>
              <w:t>3</w:t>
            </w:r>
            <w:r w:rsidRPr="008703E6">
              <w:rPr>
                <w:rFonts w:ascii="Times New Roman" w:eastAsia="Times New Roman" w:hAnsi="Times New Roman"/>
                <w:sz w:val="28"/>
                <w:szCs w:val="28"/>
              </w:rPr>
              <w:t>)</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Thực hiện nhiệm vụ học tập</w:t>
            </w:r>
          </w:p>
          <w:p w:rsidR="00C654CC" w:rsidRPr="00BC5DF2" w:rsidRDefault="00C654CC" w:rsidP="00C654CC">
            <w:pPr>
              <w:spacing w:before="120" w:after="120" w:line="240" w:lineRule="auto"/>
              <w:ind w:firstLine="567"/>
              <w:jc w:val="both"/>
              <w:rPr>
                <w:rFonts w:ascii="Times New Roman" w:eastAsia="Times New Roman" w:hAnsi="Times New Roman"/>
                <w:iCs/>
                <w:sz w:val="28"/>
                <w:szCs w:val="28"/>
                <w:lang w:val="de-DE"/>
              </w:rPr>
            </w:pPr>
            <w:r w:rsidRPr="00BC5DF2">
              <w:rPr>
                <w:rFonts w:ascii="Times New Roman" w:eastAsia="Times New Roman" w:hAnsi="Times New Roman"/>
                <w:iCs/>
                <w:sz w:val="28"/>
                <w:szCs w:val="28"/>
                <w:lang w:val="de-DE"/>
              </w:rPr>
              <w:t>- Học sinh nghiên cứu SGK, quan sát hình 6.3, thảo luận nhóm trả lời các câu hỏi</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Báo cáo kết quả và thảo luận</w:t>
            </w:r>
          </w:p>
          <w:p w:rsidR="00C654CC" w:rsidRDefault="00C654CC" w:rsidP="00C654CC">
            <w:pPr>
              <w:spacing w:before="120" w:after="120" w:line="240" w:lineRule="auto"/>
              <w:ind w:firstLine="567"/>
              <w:jc w:val="both"/>
              <w:rPr>
                <w:rFonts w:ascii="Times New Roman" w:eastAsia="Times New Roman" w:hAnsi="Times New Roman"/>
                <w:iCs/>
                <w:sz w:val="28"/>
                <w:szCs w:val="28"/>
                <w:lang w:val="de-DE"/>
              </w:rPr>
            </w:pPr>
            <w:r w:rsidRPr="00692D6C">
              <w:rPr>
                <w:rFonts w:ascii="Times New Roman" w:eastAsia="Times New Roman" w:hAnsi="Times New Roman"/>
                <w:iCs/>
                <w:sz w:val="28"/>
                <w:szCs w:val="28"/>
                <w:lang w:val="de-DE"/>
              </w:rPr>
              <w:t xml:space="preserve">- Đại diện nhóm </w:t>
            </w:r>
            <w:r>
              <w:rPr>
                <w:rFonts w:ascii="Times New Roman" w:eastAsia="Times New Roman" w:hAnsi="Times New Roman"/>
                <w:iCs/>
                <w:sz w:val="28"/>
                <w:szCs w:val="28"/>
                <w:lang w:val="de-DE"/>
              </w:rPr>
              <w:t>lên trình bày</w:t>
            </w:r>
            <w:r w:rsidRPr="00692D6C">
              <w:rPr>
                <w:rFonts w:ascii="Times New Roman" w:eastAsia="Times New Roman" w:hAnsi="Times New Roman"/>
                <w:iCs/>
                <w:sz w:val="28"/>
                <w:szCs w:val="28"/>
                <w:lang w:val="de-DE"/>
              </w:rPr>
              <w:t xml:space="preserve"> </w:t>
            </w:r>
            <w:r w:rsidRPr="00692D6C">
              <w:rPr>
                <w:rFonts w:ascii="Times New Roman" w:eastAsia="Times New Roman" w:hAnsi="Times New Roman"/>
                <w:iCs/>
                <w:sz w:val="28"/>
                <w:szCs w:val="28"/>
                <w:lang w:val="de-DE"/>
              </w:rPr>
              <w:lastRenderedPageBreak/>
              <w:t>kết quả thảo luận</w:t>
            </w:r>
            <w:r>
              <w:rPr>
                <w:rFonts w:ascii="Times New Roman" w:eastAsia="Times New Roman" w:hAnsi="Times New Roman"/>
                <w:iCs/>
                <w:sz w:val="28"/>
                <w:szCs w:val="28"/>
                <w:lang w:val="de-DE"/>
              </w:rPr>
              <w:t>, đưa ra cách giải</w:t>
            </w:r>
          </w:p>
          <w:p w:rsidR="00C654CC" w:rsidRPr="00692D6C" w:rsidRDefault="00C654CC" w:rsidP="00C654CC">
            <w:pPr>
              <w:spacing w:before="120" w:after="120" w:line="240" w:lineRule="auto"/>
              <w:ind w:firstLine="567"/>
              <w:jc w:val="both"/>
              <w:rPr>
                <w:rFonts w:ascii="Times New Roman" w:eastAsia="Times New Roman" w:hAnsi="Times New Roman"/>
                <w:iCs/>
                <w:sz w:val="28"/>
                <w:szCs w:val="28"/>
                <w:lang w:val="de-DE"/>
              </w:rPr>
            </w:pPr>
            <w:r>
              <w:rPr>
                <w:rFonts w:ascii="Times New Roman" w:eastAsia="Times New Roman" w:hAnsi="Times New Roman"/>
                <w:iCs/>
                <w:sz w:val="28"/>
                <w:szCs w:val="28"/>
                <w:lang w:val="de-DE"/>
              </w:rPr>
              <w:t>- GV: theo dõi, uốn nắn</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Đánh giá kết quả thực hiện nhiệm vụ</w:t>
            </w:r>
          </w:p>
          <w:p w:rsidR="00C654CC" w:rsidRPr="00692D6C" w:rsidRDefault="00C654CC" w:rsidP="00C654CC">
            <w:pPr>
              <w:spacing w:before="120" w:after="120" w:line="240" w:lineRule="auto"/>
              <w:ind w:firstLine="567"/>
              <w:jc w:val="both"/>
              <w:rPr>
                <w:rFonts w:ascii="Times New Roman" w:eastAsia="Times New Roman" w:hAnsi="Times New Roman"/>
                <w:iCs/>
                <w:sz w:val="28"/>
                <w:szCs w:val="28"/>
                <w:lang w:val="de-DE"/>
              </w:rPr>
            </w:pPr>
            <w:r w:rsidRPr="00692D6C">
              <w:rPr>
                <w:rFonts w:ascii="Times New Roman" w:eastAsia="Times New Roman" w:hAnsi="Times New Roman"/>
                <w:iCs/>
                <w:sz w:val="28"/>
                <w:szCs w:val="28"/>
                <w:lang w:val="de-DE"/>
              </w:rPr>
              <w:t>- Các nhóm còn lại nhận xét, bổ sung</w:t>
            </w:r>
          </w:p>
          <w:p w:rsidR="00C654CC" w:rsidRPr="00BC5DF2" w:rsidRDefault="00C654CC" w:rsidP="00C654CC">
            <w:pPr>
              <w:spacing w:before="120" w:after="120" w:line="240" w:lineRule="auto"/>
              <w:ind w:firstLine="567"/>
              <w:jc w:val="both"/>
              <w:rPr>
                <w:rFonts w:ascii="Times New Roman" w:hAnsi="Times New Roman"/>
                <w:b/>
                <w:i/>
                <w:color w:val="000000"/>
                <w:sz w:val="28"/>
                <w:szCs w:val="28"/>
                <w:lang w:val="de-DE"/>
              </w:rPr>
            </w:pPr>
            <w:r w:rsidRPr="00692D6C">
              <w:rPr>
                <w:rFonts w:ascii="Times New Roman" w:eastAsia="Times New Roman" w:hAnsi="Times New Roman"/>
                <w:iCs/>
                <w:sz w:val="28"/>
                <w:szCs w:val="28"/>
                <w:lang w:val="de-DE"/>
              </w:rPr>
              <w:t>- GV: nhận xét, đánh giá, chốt kiến thức</w:t>
            </w:r>
            <w:r>
              <w:rPr>
                <w:rFonts w:ascii="Times New Roman" w:eastAsia="Times New Roman" w:hAnsi="Times New Roman"/>
                <w:iCs/>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8703E6" w:rsidRDefault="00C654CC" w:rsidP="00C654CC">
            <w:pPr>
              <w:spacing w:before="120" w:after="120" w:line="240" w:lineRule="auto"/>
              <w:ind w:firstLine="567"/>
              <w:jc w:val="both"/>
              <w:rPr>
                <w:rFonts w:ascii="Times New Roman" w:hAnsi="Times New Roman"/>
                <w:b/>
                <w:color w:val="000000"/>
                <w:sz w:val="28"/>
                <w:szCs w:val="28"/>
                <w:lang w:val="pt-BR"/>
              </w:rPr>
            </w:pPr>
            <w:r w:rsidRPr="008703E6">
              <w:rPr>
                <w:rFonts w:ascii="Times New Roman" w:hAnsi="Times New Roman"/>
                <w:b/>
                <w:color w:val="000000"/>
                <w:sz w:val="28"/>
                <w:szCs w:val="28"/>
                <w:u w:val="single"/>
                <w:lang w:val="pt-BR"/>
              </w:rPr>
              <w:lastRenderedPageBreak/>
              <w:t>BÀI 3</w:t>
            </w:r>
            <w:r w:rsidRPr="008703E6">
              <w:rPr>
                <w:rFonts w:ascii="Times New Roman" w:hAnsi="Times New Roman"/>
                <w:b/>
                <w:color w:val="000000"/>
                <w:sz w:val="28"/>
                <w:szCs w:val="28"/>
                <w:lang w:val="pt-BR"/>
              </w:rPr>
              <w:t>:</w:t>
            </w:r>
          </w:p>
          <w:tbl>
            <w:tblPr>
              <w:tblpPr w:leftFromText="180" w:rightFromText="180" w:vertAnchor="text" w:horzAnchor="margin" w:tblpY="83"/>
              <w:tblOverlap w:val="never"/>
              <w:tblW w:w="5220" w:type="dxa"/>
              <w:tblLook w:val="01E0" w:firstRow="1" w:lastRow="1" w:firstColumn="1" w:lastColumn="1" w:noHBand="0" w:noVBand="0"/>
            </w:tblPr>
            <w:tblGrid>
              <w:gridCol w:w="1794"/>
              <w:gridCol w:w="3426"/>
            </w:tblGrid>
            <w:tr w:rsidR="00C654CC" w:rsidRPr="008703E6" w:rsidTr="00C654CC">
              <w:trPr>
                <w:trHeight w:val="2700"/>
              </w:trPr>
              <w:tc>
                <w:tcPr>
                  <w:tcW w:w="1800" w:type="dxa"/>
                  <w:shd w:val="clear" w:color="auto" w:fill="auto"/>
                </w:tcPr>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color w:val="000000"/>
                      <w:sz w:val="28"/>
                      <w:szCs w:val="28"/>
                      <w:lang w:val="pt-BR" w:eastAsia="vi-VN"/>
                    </w:rPr>
                    <w:t>Tóm tắt</w:t>
                  </w:r>
                </w:p>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color w:val="000000"/>
                      <w:sz w:val="28"/>
                      <w:szCs w:val="28"/>
                      <w:lang w:val="pt-BR" w:eastAsia="vi-VN"/>
                    </w:rPr>
                    <w:t>R</w:t>
                  </w:r>
                  <w:r w:rsidRPr="008703E6">
                    <w:rPr>
                      <w:rFonts w:ascii="Times New Roman" w:eastAsia="Times New Roman" w:hAnsi="Times New Roman"/>
                      <w:color w:val="000000"/>
                      <w:sz w:val="28"/>
                      <w:szCs w:val="28"/>
                      <w:vertAlign w:val="subscript"/>
                      <w:lang w:val="pt-BR" w:eastAsia="vi-VN"/>
                    </w:rPr>
                    <w:t>1</w:t>
                  </w:r>
                  <w:r w:rsidRPr="008703E6">
                    <w:rPr>
                      <w:rFonts w:ascii="Times New Roman" w:eastAsia="Times New Roman" w:hAnsi="Times New Roman"/>
                      <w:color w:val="000000"/>
                      <w:sz w:val="28"/>
                      <w:szCs w:val="28"/>
                      <w:lang w:val="pt-BR" w:eastAsia="vi-VN"/>
                    </w:rPr>
                    <w:t>= 15Ω</w:t>
                  </w:r>
                </w:p>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color w:val="000000"/>
                      <w:sz w:val="28"/>
                      <w:szCs w:val="28"/>
                      <w:lang w:val="pt-BR" w:eastAsia="vi-VN"/>
                    </w:rPr>
                    <w:t>R</w:t>
                  </w:r>
                  <w:r w:rsidRPr="008703E6">
                    <w:rPr>
                      <w:rFonts w:ascii="Times New Roman" w:eastAsia="Times New Roman" w:hAnsi="Times New Roman"/>
                      <w:color w:val="000000"/>
                      <w:sz w:val="28"/>
                      <w:szCs w:val="28"/>
                      <w:vertAlign w:val="subscript"/>
                      <w:lang w:val="pt-BR" w:eastAsia="vi-VN"/>
                    </w:rPr>
                    <w:t>2</w:t>
                  </w:r>
                  <w:r w:rsidRPr="008703E6">
                    <w:rPr>
                      <w:rFonts w:ascii="Times New Roman" w:eastAsia="Times New Roman" w:hAnsi="Times New Roman"/>
                      <w:color w:val="000000"/>
                      <w:sz w:val="28"/>
                      <w:szCs w:val="28"/>
                      <w:lang w:val="pt-BR" w:eastAsia="vi-VN"/>
                    </w:rPr>
                    <w:t>= R</w:t>
                  </w:r>
                  <w:r w:rsidRPr="008703E6">
                    <w:rPr>
                      <w:rFonts w:ascii="Times New Roman" w:eastAsia="Times New Roman" w:hAnsi="Times New Roman"/>
                      <w:color w:val="000000"/>
                      <w:sz w:val="28"/>
                      <w:szCs w:val="28"/>
                      <w:vertAlign w:val="subscript"/>
                      <w:lang w:val="pt-BR" w:eastAsia="vi-VN"/>
                    </w:rPr>
                    <w:t>3</w:t>
                  </w:r>
                  <w:r w:rsidRPr="008703E6">
                    <w:rPr>
                      <w:rFonts w:ascii="Times New Roman" w:eastAsia="Times New Roman" w:hAnsi="Times New Roman"/>
                      <w:color w:val="000000"/>
                      <w:sz w:val="28"/>
                      <w:szCs w:val="28"/>
                      <w:lang w:val="pt-BR" w:eastAsia="vi-VN"/>
                    </w:rPr>
                    <w:t>= 30Ω</w:t>
                  </w:r>
                </w:p>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color w:val="000000"/>
                      <w:sz w:val="28"/>
                      <w:szCs w:val="28"/>
                      <w:lang w:val="pt-BR" w:eastAsia="vi-VN"/>
                    </w:rPr>
                    <w:t>U</w:t>
                  </w:r>
                  <w:r w:rsidRPr="008703E6">
                    <w:rPr>
                      <w:rFonts w:ascii="Times New Roman" w:eastAsia="Times New Roman" w:hAnsi="Times New Roman"/>
                      <w:color w:val="000000"/>
                      <w:sz w:val="28"/>
                      <w:szCs w:val="28"/>
                      <w:vertAlign w:val="subscript"/>
                      <w:lang w:val="pt-BR" w:eastAsia="vi-VN"/>
                    </w:rPr>
                    <w:t>AB</w:t>
                  </w:r>
                  <w:r w:rsidRPr="008703E6">
                    <w:rPr>
                      <w:rFonts w:ascii="Times New Roman" w:eastAsia="Times New Roman" w:hAnsi="Times New Roman"/>
                      <w:color w:val="000000"/>
                      <w:sz w:val="28"/>
                      <w:szCs w:val="28"/>
                      <w:lang w:val="pt-BR" w:eastAsia="vi-VN"/>
                    </w:rPr>
                    <w:t xml:space="preserve"> = 12V</w:t>
                  </w:r>
                </w:p>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Pr>
                      <w:noProof/>
                    </w:rPr>
                    <mc:AlternateContent>
                      <mc:Choice Requires="wps">
                        <w:drawing>
                          <wp:anchor distT="4294967295" distB="4294967295" distL="114300" distR="114300" simplePos="0" relativeHeight="251683840" behindDoc="0" locked="0" layoutInCell="1" allowOverlap="1" wp14:anchorId="59923A4F" wp14:editId="59D3C48F">
                            <wp:simplePos x="0" y="0"/>
                            <wp:positionH relativeFrom="column">
                              <wp:posOffset>-13335</wp:posOffset>
                            </wp:positionH>
                            <wp:positionV relativeFrom="paragraph">
                              <wp:posOffset>10159</wp:posOffset>
                            </wp:positionV>
                            <wp:extent cx="914400" cy="0"/>
                            <wp:effectExtent l="0" t="0" r="19050"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069F2" id="Straight Connector 189"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8pt" to="70.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EDHQIAADk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"/>
                        </w:pict>
                      </mc:Fallback>
                    </mc:AlternateContent>
                  </w:r>
                  <w:r w:rsidRPr="008703E6">
                    <w:rPr>
                      <w:rFonts w:ascii="Times New Roman" w:eastAsia="Times New Roman" w:hAnsi="Times New Roman"/>
                      <w:color w:val="000000"/>
                      <w:sz w:val="28"/>
                      <w:szCs w:val="28"/>
                      <w:lang w:val="pt-BR" w:eastAsia="vi-VN"/>
                    </w:rPr>
                    <w:t xml:space="preserve">  a. R</w:t>
                  </w:r>
                  <w:r w:rsidRPr="008703E6">
                    <w:rPr>
                      <w:rFonts w:ascii="Times New Roman" w:eastAsia="Times New Roman" w:hAnsi="Times New Roman"/>
                      <w:color w:val="000000"/>
                      <w:sz w:val="28"/>
                      <w:szCs w:val="28"/>
                      <w:vertAlign w:val="subscript"/>
                      <w:lang w:val="pt-BR" w:eastAsia="vi-VN"/>
                    </w:rPr>
                    <w:t xml:space="preserve">AB </w:t>
                  </w:r>
                  <w:r w:rsidRPr="008703E6">
                    <w:rPr>
                      <w:rFonts w:ascii="Times New Roman" w:eastAsia="Times New Roman" w:hAnsi="Times New Roman"/>
                      <w:color w:val="000000"/>
                      <w:sz w:val="28"/>
                      <w:szCs w:val="28"/>
                      <w:lang w:val="pt-BR" w:eastAsia="vi-VN"/>
                    </w:rPr>
                    <w:t>= ?</w:t>
                  </w:r>
                </w:p>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color w:val="000000"/>
                      <w:sz w:val="28"/>
                      <w:szCs w:val="28"/>
                      <w:lang w:val="pt-BR" w:eastAsia="vi-VN"/>
                    </w:rPr>
                    <w:t xml:space="preserve">  b. I</w:t>
                  </w:r>
                  <w:r w:rsidRPr="008703E6">
                    <w:rPr>
                      <w:rFonts w:ascii="Times New Roman" w:eastAsia="Times New Roman" w:hAnsi="Times New Roman"/>
                      <w:color w:val="000000"/>
                      <w:sz w:val="28"/>
                      <w:szCs w:val="28"/>
                      <w:vertAlign w:val="subscript"/>
                      <w:lang w:val="pt-BR" w:eastAsia="vi-VN"/>
                    </w:rPr>
                    <w:t>1</w:t>
                  </w:r>
                  <w:r w:rsidRPr="008703E6">
                    <w:rPr>
                      <w:rFonts w:ascii="Times New Roman" w:eastAsia="Times New Roman" w:hAnsi="Times New Roman"/>
                      <w:color w:val="000000"/>
                      <w:sz w:val="28"/>
                      <w:szCs w:val="28"/>
                      <w:lang w:val="pt-BR" w:eastAsia="vi-VN"/>
                    </w:rPr>
                    <w:t xml:space="preserve"> = ?</w:t>
                  </w:r>
                </w:p>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color w:val="000000"/>
                      <w:sz w:val="28"/>
                      <w:szCs w:val="28"/>
                      <w:lang w:val="pt-BR" w:eastAsia="vi-VN"/>
                    </w:rPr>
                    <w:t xml:space="preserve">      I</w:t>
                  </w:r>
                  <w:r w:rsidRPr="008703E6">
                    <w:rPr>
                      <w:rFonts w:ascii="Times New Roman" w:eastAsia="Times New Roman" w:hAnsi="Times New Roman"/>
                      <w:color w:val="000000"/>
                      <w:sz w:val="28"/>
                      <w:szCs w:val="28"/>
                      <w:vertAlign w:val="subscript"/>
                      <w:lang w:val="pt-BR" w:eastAsia="vi-VN"/>
                    </w:rPr>
                    <w:t>2</w:t>
                  </w:r>
                  <w:r w:rsidRPr="008703E6">
                    <w:rPr>
                      <w:rFonts w:ascii="Times New Roman" w:eastAsia="Times New Roman" w:hAnsi="Times New Roman"/>
                      <w:color w:val="000000"/>
                      <w:sz w:val="28"/>
                      <w:szCs w:val="28"/>
                      <w:lang w:val="pt-BR" w:eastAsia="vi-VN"/>
                    </w:rPr>
                    <w:t xml:space="preserve"> = ?</w:t>
                  </w:r>
                </w:p>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color w:val="000000"/>
                      <w:sz w:val="28"/>
                      <w:szCs w:val="28"/>
                      <w:lang w:val="pt-BR" w:eastAsia="vi-VN"/>
                    </w:rPr>
                    <w:t xml:space="preserve">      I</w:t>
                  </w:r>
                  <w:r w:rsidRPr="008703E6">
                    <w:rPr>
                      <w:rFonts w:ascii="Times New Roman" w:eastAsia="Times New Roman" w:hAnsi="Times New Roman"/>
                      <w:color w:val="000000"/>
                      <w:sz w:val="28"/>
                      <w:szCs w:val="28"/>
                      <w:vertAlign w:val="subscript"/>
                      <w:lang w:val="pt-BR" w:eastAsia="vi-VN"/>
                    </w:rPr>
                    <w:t>3</w:t>
                  </w:r>
                  <w:r w:rsidRPr="008703E6">
                    <w:rPr>
                      <w:rFonts w:ascii="Times New Roman" w:eastAsia="Times New Roman" w:hAnsi="Times New Roman"/>
                      <w:color w:val="000000"/>
                      <w:sz w:val="28"/>
                      <w:szCs w:val="28"/>
                      <w:lang w:val="pt-BR" w:eastAsia="vi-VN"/>
                    </w:rPr>
                    <w:t xml:space="preserve"> = ?</w:t>
                  </w:r>
                </w:p>
              </w:tc>
              <w:tc>
                <w:tcPr>
                  <w:tcW w:w="3420" w:type="dxa"/>
                  <w:shd w:val="clear" w:color="auto" w:fill="auto"/>
                </w:tcPr>
                <w:p w:rsidR="00C654CC" w:rsidRPr="008703E6" w:rsidRDefault="00C654CC" w:rsidP="00C654CC">
                  <w:pPr>
                    <w:spacing w:before="120" w:after="120" w:line="240" w:lineRule="auto"/>
                    <w:ind w:firstLine="567"/>
                    <w:jc w:val="both"/>
                    <w:rPr>
                      <w:rFonts w:ascii="Times New Roman" w:eastAsia="Times New Roman" w:hAnsi="Times New Roman"/>
                      <w:color w:val="000000"/>
                      <w:sz w:val="28"/>
                      <w:szCs w:val="28"/>
                      <w:lang w:val="pt-BR" w:eastAsia="vi-VN"/>
                    </w:rPr>
                  </w:pPr>
                  <w:r w:rsidRPr="008703E6">
                    <w:rPr>
                      <w:rFonts w:ascii="Times New Roman" w:eastAsia="Times New Roman" w:hAnsi="Times New Roman"/>
                      <w:noProof/>
                      <w:color w:val="000000"/>
                      <w:sz w:val="28"/>
                      <w:szCs w:val="28"/>
                    </w:rPr>
                    <w:drawing>
                      <wp:inline distT="0" distB="0" distL="0" distR="0" wp14:anchorId="2C289650" wp14:editId="2C1B5846">
                        <wp:extent cx="2034540" cy="1173480"/>
                        <wp:effectExtent l="0" t="0" r="381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2">
                                  <a:extLst>
                                    <a:ext uri="{28A0092B-C50C-407E-A947-70E740481C1C}">
                                      <a14:useLocalDpi xmlns:a14="http://schemas.microsoft.com/office/drawing/2010/main" val="0"/>
                                    </a:ext>
                                  </a:extLst>
                                </a:blip>
                                <a:srcRect t="3537"/>
                                <a:stretch>
                                  <a:fillRect/>
                                </a:stretch>
                              </pic:blipFill>
                              <pic:spPr bwMode="auto">
                                <a:xfrm>
                                  <a:off x="0" y="0"/>
                                  <a:ext cx="2034540" cy="1173480"/>
                                </a:xfrm>
                                <a:prstGeom prst="rect">
                                  <a:avLst/>
                                </a:prstGeom>
                                <a:noFill/>
                                <a:ln>
                                  <a:noFill/>
                                </a:ln>
                              </pic:spPr>
                            </pic:pic>
                          </a:graphicData>
                        </a:graphic>
                      </wp:inline>
                    </w:drawing>
                  </w:r>
                  <w:r>
                    <w:rPr>
                      <w:noProof/>
                    </w:rPr>
                    <mc:AlternateContent>
                      <mc:Choice Requires="wps">
                        <w:drawing>
                          <wp:anchor distT="0" distB="0" distL="114300" distR="114300" simplePos="0" relativeHeight="251682816" behindDoc="0" locked="0" layoutInCell="1" allowOverlap="1" wp14:anchorId="30164DC5" wp14:editId="62B25E53">
                            <wp:simplePos x="0" y="0"/>
                            <wp:positionH relativeFrom="column">
                              <wp:posOffset>2906395</wp:posOffset>
                            </wp:positionH>
                            <wp:positionV relativeFrom="paragraph">
                              <wp:posOffset>473710</wp:posOffset>
                            </wp:positionV>
                            <wp:extent cx="6350" cy="910590"/>
                            <wp:effectExtent l="0" t="0" r="31750" b="2286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10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A4E09" id="Straight Connector 18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5pt,37.3pt" to="229.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"/>
                        </w:pict>
                      </mc:Fallback>
                    </mc:AlternateContent>
                  </w:r>
                  <w:r w:rsidRPr="008703E6">
                    <w:rPr>
                      <w:rFonts w:ascii="Times New Roman" w:eastAsia="Times New Roman" w:hAnsi="Times New Roman"/>
                      <w:color w:val="000000"/>
                      <w:sz w:val="28"/>
                      <w:szCs w:val="28"/>
                      <w:lang w:val="pt-BR" w:eastAsia="vi-VN"/>
                    </w:rPr>
                    <w:t xml:space="preserve">                                                                                                                                                                                                                                                                                                                                                                                                                                                                                                                                                                                                                                                                                                                                                                                                                                                                                                                 </w:t>
                  </w:r>
                </w:p>
              </w:tc>
            </w:tr>
          </w:tbl>
          <w:p w:rsidR="00C654CC" w:rsidRPr="008703E6" w:rsidRDefault="00C654CC" w:rsidP="00C654CC">
            <w:pPr>
              <w:spacing w:before="120" w:after="120" w:line="240" w:lineRule="auto"/>
              <w:ind w:firstLine="567"/>
              <w:jc w:val="both"/>
              <w:rPr>
                <w:rFonts w:ascii="Times New Roman" w:hAnsi="Times New Roman"/>
                <w:b/>
                <w:color w:val="000000"/>
                <w:sz w:val="28"/>
                <w:szCs w:val="28"/>
                <w:u w:val="single"/>
                <w:lang w:val="pt-BR"/>
              </w:rPr>
            </w:pPr>
            <w:r w:rsidRPr="008703E6">
              <w:rPr>
                <w:rFonts w:ascii="Times New Roman" w:hAnsi="Times New Roman"/>
                <w:b/>
                <w:color w:val="000000"/>
                <w:sz w:val="28"/>
                <w:szCs w:val="28"/>
                <w:u w:val="single"/>
                <w:lang w:val="pt-BR"/>
              </w:rPr>
              <w:t>Giải</w:t>
            </w:r>
          </w:p>
          <w:p w:rsidR="00C654CC" w:rsidRPr="008703E6" w:rsidRDefault="00C654CC" w:rsidP="00C654CC">
            <w:pPr>
              <w:spacing w:before="120" w:after="120" w:line="240" w:lineRule="auto"/>
              <w:ind w:firstLine="567"/>
              <w:jc w:val="both"/>
              <w:rPr>
                <w:rFonts w:ascii="Times New Roman" w:hAnsi="Times New Roman"/>
                <w:color w:val="000000"/>
                <w:sz w:val="28"/>
                <w:szCs w:val="28"/>
                <w:lang w:val="pt-BR"/>
              </w:rPr>
            </w:pPr>
            <w:r w:rsidRPr="008703E6">
              <w:rPr>
                <w:rFonts w:ascii="Times New Roman" w:hAnsi="Times New Roman"/>
                <w:color w:val="000000"/>
                <w:sz w:val="28"/>
                <w:szCs w:val="28"/>
                <w:lang w:val="pt-BR"/>
              </w:rPr>
              <w:t>- Phân tích mạch điện: (A) nt R</w:t>
            </w:r>
            <w:r w:rsidRPr="008703E6">
              <w:rPr>
                <w:rFonts w:ascii="Times New Roman" w:hAnsi="Times New Roman"/>
                <w:color w:val="000000"/>
                <w:sz w:val="28"/>
                <w:szCs w:val="28"/>
                <w:vertAlign w:val="subscript"/>
                <w:lang w:val="pt-BR"/>
              </w:rPr>
              <w:t>1</w:t>
            </w:r>
            <w:r w:rsidRPr="008703E6">
              <w:rPr>
                <w:rFonts w:ascii="Times New Roman" w:hAnsi="Times New Roman"/>
                <w:color w:val="000000"/>
                <w:sz w:val="28"/>
                <w:szCs w:val="28"/>
                <w:lang w:val="pt-BR"/>
              </w:rPr>
              <w:t>nt (R</w:t>
            </w:r>
            <w:r w:rsidRPr="008703E6">
              <w:rPr>
                <w:rFonts w:ascii="Times New Roman" w:hAnsi="Times New Roman"/>
                <w:color w:val="000000"/>
                <w:sz w:val="28"/>
                <w:szCs w:val="28"/>
                <w:vertAlign w:val="subscript"/>
                <w:lang w:val="pt-BR"/>
              </w:rPr>
              <w:t>2</w:t>
            </w:r>
            <w:r w:rsidRPr="008703E6">
              <w:rPr>
                <w:rFonts w:ascii="Times New Roman" w:hAnsi="Times New Roman"/>
                <w:color w:val="000000"/>
                <w:sz w:val="28"/>
                <w:szCs w:val="28"/>
                <w:lang w:val="pt-BR"/>
              </w:rPr>
              <w:t>//R</w:t>
            </w:r>
            <w:r w:rsidRPr="008703E6">
              <w:rPr>
                <w:rFonts w:ascii="Times New Roman" w:hAnsi="Times New Roman"/>
                <w:color w:val="000000"/>
                <w:sz w:val="28"/>
                <w:szCs w:val="28"/>
                <w:vertAlign w:val="subscript"/>
                <w:lang w:val="pt-BR"/>
              </w:rPr>
              <w:t>3</w:t>
            </w:r>
            <w:r w:rsidRPr="008703E6">
              <w:rPr>
                <w:rFonts w:ascii="Times New Roman" w:hAnsi="Times New Roman"/>
                <w:color w:val="000000"/>
                <w:sz w:val="28"/>
                <w:szCs w:val="28"/>
                <w:lang w:val="pt-BR"/>
              </w:rPr>
              <w:t>)</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pt-BR"/>
              </w:rPr>
            </w:pPr>
            <w:r w:rsidRPr="008703E6">
              <w:rPr>
                <w:rFonts w:ascii="Times New Roman" w:eastAsia="Times New Roman" w:hAnsi="Times New Roman"/>
                <w:sz w:val="28"/>
                <w:szCs w:val="28"/>
                <w:lang w:val="pt-BR"/>
              </w:rPr>
              <w:t>- Điện trở của đoạn mạch MB bằng:</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noProof/>
                <w:position w:val="-34"/>
                <w:sz w:val="28"/>
                <w:szCs w:val="28"/>
              </w:rPr>
              <w:drawing>
                <wp:inline distT="0" distB="0" distL="0" distR="0" wp14:anchorId="6FD9753C" wp14:editId="04736BE5">
                  <wp:extent cx="3002280" cy="4953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002280" cy="495300"/>
                          </a:xfrm>
                          <a:prstGeom prst="rect">
                            <a:avLst/>
                          </a:prstGeom>
                          <a:noFill/>
                          <a:ln>
                            <a:noFill/>
                          </a:ln>
                        </pic:spPr>
                      </pic:pic>
                    </a:graphicData>
                  </a:graphic>
                </wp:inline>
              </w:drawing>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Điện trở của đoạn mạch AB bằng:</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R</w:t>
            </w:r>
            <w:r w:rsidRPr="008703E6">
              <w:rPr>
                <w:rFonts w:ascii="Times New Roman" w:eastAsia="Times New Roman" w:hAnsi="Times New Roman"/>
                <w:sz w:val="28"/>
                <w:szCs w:val="28"/>
                <w:vertAlign w:val="subscript"/>
              </w:rPr>
              <w:t>AB</w:t>
            </w:r>
            <w:r w:rsidRPr="008703E6">
              <w:rPr>
                <w:rFonts w:ascii="Times New Roman" w:eastAsia="Times New Roman" w:hAnsi="Times New Roman"/>
                <w:sz w:val="28"/>
                <w:szCs w:val="28"/>
              </w:rPr>
              <w:t xml:space="preserve"> = R</w:t>
            </w:r>
            <w:r w:rsidRPr="008703E6">
              <w:rPr>
                <w:rFonts w:ascii="Times New Roman" w:eastAsia="Times New Roman" w:hAnsi="Times New Roman"/>
                <w:sz w:val="28"/>
                <w:szCs w:val="28"/>
                <w:vertAlign w:val="subscript"/>
              </w:rPr>
              <w:t>123</w:t>
            </w:r>
            <w:r w:rsidRPr="008703E6">
              <w:rPr>
                <w:rFonts w:ascii="Times New Roman" w:eastAsia="Times New Roman" w:hAnsi="Times New Roman"/>
                <w:sz w:val="28"/>
                <w:szCs w:val="28"/>
              </w:rPr>
              <w:t xml:space="preserve"> = R</w:t>
            </w:r>
            <w:r w:rsidRPr="008703E6">
              <w:rPr>
                <w:rFonts w:ascii="Times New Roman" w:eastAsia="Times New Roman" w:hAnsi="Times New Roman"/>
                <w:sz w:val="28"/>
                <w:szCs w:val="28"/>
                <w:vertAlign w:val="subscript"/>
              </w:rPr>
              <w:t>1</w:t>
            </w:r>
            <w:r w:rsidRPr="008703E6">
              <w:rPr>
                <w:rFonts w:ascii="Times New Roman" w:eastAsia="Times New Roman" w:hAnsi="Times New Roman"/>
                <w:sz w:val="28"/>
                <w:szCs w:val="28"/>
              </w:rPr>
              <w:t xml:space="preserve"> + R</w:t>
            </w:r>
            <w:r w:rsidRPr="008703E6">
              <w:rPr>
                <w:rFonts w:ascii="Times New Roman" w:eastAsia="Times New Roman" w:hAnsi="Times New Roman"/>
                <w:sz w:val="28"/>
                <w:szCs w:val="28"/>
                <w:vertAlign w:val="subscript"/>
              </w:rPr>
              <w:t>23</w:t>
            </w:r>
            <w:r w:rsidRPr="008703E6">
              <w:rPr>
                <w:rFonts w:ascii="Times New Roman" w:eastAsia="Times New Roman" w:hAnsi="Times New Roman"/>
                <w:sz w:val="28"/>
                <w:szCs w:val="28"/>
              </w:rPr>
              <w:t xml:space="preserve"> = 15 + 15 = 30(</w:t>
            </w:r>
            <w:r w:rsidRPr="008703E6">
              <w:rPr>
                <w:rFonts w:ascii="Times New Roman" w:eastAsia="Times New Roman" w:hAnsi="Times New Roman"/>
                <w:sz w:val="28"/>
                <w:szCs w:val="28"/>
              </w:rPr>
              <w:sym w:font="Symbol" w:char="F057"/>
            </w:r>
            <w:r w:rsidRPr="008703E6">
              <w:rPr>
                <w:rFonts w:ascii="Times New Roman" w:eastAsia="Times New Roman" w:hAnsi="Times New Roman"/>
                <w:sz w:val="28"/>
                <w:szCs w:val="28"/>
              </w:rPr>
              <w:t>).</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Cường độ dòng điện qua mạch chính:</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xml:space="preserve">         </w:t>
            </w:r>
            <w:r w:rsidRPr="008703E6">
              <w:rPr>
                <w:rFonts w:ascii="Times New Roman" w:eastAsia="Times New Roman" w:hAnsi="Times New Roman"/>
                <w:noProof/>
                <w:position w:val="-34"/>
                <w:sz w:val="28"/>
                <w:szCs w:val="28"/>
              </w:rPr>
              <w:drawing>
                <wp:inline distT="0" distB="0" distL="0" distR="0" wp14:anchorId="5AFEF5A6" wp14:editId="0222C9C2">
                  <wp:extent cx="2125980" cy="4953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125980" cy="495300"/>
                          </a:xfrm>
                          <a:prstGeom prst="rect">
                            <a:avLst/>
                          </a:prstGeom>
                          <a:noFill/>
                          <a:ln>
                            <a:noFill/>
                          </a:ln>
                        </pic:spPr>
                      </pic:pic>
                    </a:graphicData>
                  </a:graphic>
                </wp:inline>
              </w:drawing>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 Hiệu điện thế đoạn mạch MB là:</w:t>
            </w:r>
          </w:p>
          <w:p w:rsidR="00C654CC" w:rsidRPr="008703E6" w:rsidRDefault="00C654CC" w:rsidP="00C654CC">
            <w:pPr>
              <w:spacing w:before="120" w:after="120" w:line="240" w:lineRule="auto"/>
              <w:ind w:firstLine="567"/>
              <w:jc w:val="both"/>
              <w:rPr>
                <w:rFonts w:ascii="Times New Roman" w:eastAsia="Times New Roman" w:hAnsi="Times New Roman"/>
                <w:sz w:val="28"/>
                <w:szCs w:val="28"/>
              </w:rPr>
            </w:pPr>
            <w:r w:rsidRPr="008703E6">
              <w:rPr>
                <w:rFonts w:ascii="Times New Roman" w:eastAsia="Times New Roman" w:hAnsi="Times New Roman"/>
                <w:sz w:val="28"/>
                <w:szCs w:val="28"/>
              </w:rPr>
              <w:t>U</w:t>
            </w:r>
            <w:r w:rsidRPr="008703E6">
              <w:rPr>
                <w:rFonts w:ascii="Times New Roman" w:eastAsia="Times New Roman" w:hAnsi="Times New Roman"/>
                <w:sz w:val="28"/>
                <w:szCs w:val="28"/>
                <w:vertAlign w:val="subscript"/>
              </w:rPr>
              <w:t xml:space="preserve">MB </w:t>
            </w:r>
            <w:r w:rsidRPr="008703E6">
              <w:rPr>
                <w:rFonts w:ascii="Times New Roman" w:eastAsia="Times New Roman" w:hAnsi="Times New Roman"/>
                <w:sz w:val="28"/>
                <w:szCs w:val="28"/>
              </w:rPr>
              <w:t>= U</w:t>
            </w:r>
            <w:r w:rsidRPr="008703E6">
              <w:rPr>
                <w:rFonts w:ascii="Times New Roman" w:eastAsia="Times New Roman" w:hAnsi="Times New Roman"/>
                <w:sz w:val="28"/>
                <w:szCs w:val="28"/>
                <w:vertAlign w:val="subscript"/>
              </w:rPr>
              <w:t>2</w:t>
            </w:r>
            <w:r w:rsidRPr="008703E6">
              <w:rPr>
                <w:rFonts w:ascii="Times New Roman" w:eastAsia="Times New Roman" w:hAnsi="Times New Roman"/>
                <w:sz w:val="28"/>
                <w:szCs w:val="28"/>
              </w:rPr>
              <w:t xml:space="preserve"> =U</w:t>
            </w:r>
            <w:r w:rsidRPr="008703E6">
              <w:rPr>
                <w:rFonts w:ascii="Times New Roman" w:eastAsia="Times New Roman" w:hAnsi="Times New Roman"/>
                <w:sz w:val="28"/>
                <w:szCs w:val="28"/>
                <w:vertAlign w:val="subscript"/>
              </w:rPr>
              <w:t>3</w:t>
            </w:r>
            <w:r w:rsidRPr="008703E6">
              <w:rPr>
                <w:rFonts w:ascii="Times New Roman" w:eastAsia="Times New Roman" w:hAnsi="Times New Roman"/>
                <w:sz w:val="28"/>
                <w:szCs w:val="28"/>
              </w:rPr>
              <w:t xml:space="preserve"> = IR</w:t>
            </w:r>
            <w:r w:rsidRPr="008703E6">
              <w:rPr>
                <w:rFonts w:ascii="Times New Roman" w:eastAsia="Times New Roman" w:hAnsi="Times New Roman"/>
                <w:sz w:val="28"/>
                <w:szCs w:val="28"/>
                <w:vertAlign w:val="subscript"/>
              </w:rPr>
              <w:t>MB</w:t>
            </w:r>
            <w:r w:rsidRPr="008703E6">
              <w:rPr>
                <w:rFonts w:ascii="Times New Roman" w:eastAsia="Times New Roman" w:hAnsi="Times New Roman"/>
                <w:sz w:val="28"/>
                <w:szCs w:val="28"/>
              </w:rPr>
              <w:t xml:space="preserve"> = 0,4 . 15 =6(V)</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fr-FR"/>
              </w:rPr>
            </w:pPr>
            <w:r w:rsidRPr="008703E6">
              <w:rPr>
                <w:rFonts w:ascii="Times New Roman" w:eastAsia="Times New Roman" w:hAnsi="Times New Roman"/>
                <w:sz w:val="28"/>
                <w:szCs w:val="28"/>
                <w:lang w:val="fr-FR"/>
              </w:rPr>
              <w:lastRenderedPageBreak/>
              <w:t>- Cường độ dòng điện qua R2, R3 là:</w:t>
            </w:r>
          </w:p>
          <w:p w:rsidR="00C654CC" w:rsidRPr="004C11F1" w:rsidRDefault="00C654CC" w:rsidP="00C654CC">
            <w:pPr>
              <w:spacing w:before="120" w:after="120" w:line="240" w:lineRule="auto"/>
              <w:ind w:firstLine="567"/>
              <w:jc w:val="both"/>
              <w:rPr>
                <w:rFonts w:ascii="Times New Roman" w:hAnsi="Times New Roman"/>
                <w:b/>
                <w:color w:val="000000"/>
                <w:sz w:val="28"/>
                <w:szCs w:val="28"/>
                <w:lang w:val="pt-BR"/>
              </w:rPr>
            </w:pPr>
            <w:r w:rsidRPr="008703E6">
              <w:rPr>
                <w:rFonts w:ascii="Times New Roman" w:eastAsia="Times New Roman" w:hAnsi="Times New Roman"/>
                <w:noProof/>
                <w:position w:val="-34"/>
                <w:sz w:val="28"/>
                <w:szCs w:val="28"/>
              </w:rPr>
              <w:drawing>
                <wp:inline distT="0" distB="0" distL="0" distR="0" wp14:anchorId="0BA2D2E6" wp14:editId="0081769C">
                  <wp:extent cx="2811780" cy="4953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11780" cy="495300"/>
                          </a:xfrm>
                          <a:prstGeom prst="rect">
                            <a:avLst/>
                          </a:prstGeom>
                          <a:noFill/>
                          <a:ln>
                            <a:noFill/>
                          </a:ln>
                        </pic:spPr>
                      </pic:pic>
                    </a:graphicData>
                  </a:graphic>
                </wp:inline>
              </w:drawing>
            </w:r>
          </w:p>
        </w:tc>
      </w:tr>
    </w:tbl>
    <w:p w:rsidR="00C654CC" w:rsidRDefault="00C654CC" w:rsidP="00C654CC">
      <w:pPr>
        <w:spacing w:before="120" w:after="120" w:line="240" w:lineRule="auto"/>
        <w:ind w:firstLine="567"/>
        <w:jc w:val="both"/>
        <w:rPr>
          <w:rFonts w:ascii="Times New Roman" w:eastAsia="Times New Roman" w:hAnsi="Times New Roman"/>
          <w:b/>
          <w:bCs/>
          <w:color w:val="000000"/>
          <w:sz w:val="28"/>
          <w:szCs w:val="28"/>
          <w:shd w:val="clear" w:color="auto" w:fill="FFFFFF"/>
          <w:lang w:val="de-DE"/>
        </w:rPr>
      </w:pPr>
      <w:r w:rsidRPr="0061400E">
        <w:rPr>
          <w:rFonts w:ascii="Times New Roman" w:eastAsia="Times New Roman" w:hAnsi="Times New Roman"/>
          <w:b/>
          <w:bCs/>
          <w:color w:val="000000"/>
          <w:sz w:val="28"/>
          <w:szCs w:val="28"/>
          <w:shd w:val="clear" w:color="auto" w:fill="FFFFFF"/>
          <w:lang w:val="de-DE"/>
        </w:rPr>
        <w:lastRenderedPageBreak/>
        <w:t>4. Hoạt động</w:t>
      </w:r>
      <w:r>
        <w:rPr>
          <w:rFonts w:ascii="Times New Roman" w:eastAsia="Times New Roman" w:hAnsi="Times New Roman"/>
          <w:b/>
          <w:bCs/>
          <w:color w:val="000000"/>
          <w:sz w:val="28"/>
          <w:szCs w:val="28"/>
          <w:shd w:val="clear" w:color="auto" w:fill="FFFFFF"/>
          <w:lang w:val="de-DE"/>
        </w:rPr>
        <w:t xml:space="preserve"> 4: Vận dụng</w:t>
      </w:r>
    </w:p>
    <w:p w:rsidR="00C654CC" w:rsidRPr="00692D6C" w:rsidRDefault="00C654CC" w:rsidP="00C654CC">
      <w:pPr>
        <w:spacing w:before="120" w:after="120" w:line="240" w:lineRule="auto"/>
        <w:ind w:right="255" w:firstLine="567"/>
        <w:jc w:val="both"/>
        <w:rPr>
          <w:rFonts w:ascii="Times New Roman" w:eastAsia="Times New Roman" w:hAnsi="Times New Roman"/>
          <w:sz w:val="28"/>
          <w:szCs w:val="28"/>
          <w:lang w:val="vi-VN"/>
        </w:rPr>
      </w:pPr>
      <w:r w:rsidRPr="00F51E4C">
        <w:rPr>
          <w:rFonts w:ascii="Times New Roman" w:eastAsia="Times New Roman" w:hAnsi="Times New Roman"/>
          <w:b/>
          <w:sz w:val="28"/>
          <w:szCs w:val="28"/>
          <w:lang w:val="pt-BR"/>
        </w:rPr>
        <w:t xml:space="preserve">a) </w:t>
      </w:r>
      <w:r w:rsidRPr="00731D07">
        <w:rPr>
          <w:rFonts w:ascii="Times New Roman" w:eastAsia="Times New Roman" w:hAnsi="Times New Roman"/>
          <w:b/>
          <w:sz w:val="28"/>
          <w:szCs w:val="28"/>
          <w:lang w:val="vi-VN"/>
        </w:rPr>
        <w:t>Mục tiêu:</w:t>
      </w:r>
      <w:r w:rsidRPr="0061400E">
        <w:rPr>
          <w:rFonts w:ascii="Times New Roman" w:eastAsia="Times New Roman" w:hAnsi="Times New Roman"/>
          <w:b/>
          <w:sz w:val="28"/>
          <w:szCs w:val="28"/>
          <w:lang w:val="vi-VN"/>
        </w:rPr>
        <w:t xml:space="preserve"> </w:t>
      </w:r>
      <w:r w:rsidRPr="00692D6C">
        <w:rPr>
          <w:rFonts w:ascii="Times New Roman" w:eastAsia="Times New Roman" w:hAnsi="Times New Roman"/>
          <w:sz w:val="28"/>
          <w:szCs w:val="28"/>
          <w:lang w:val="de-DE"/>
        </w:rPr>
        <w:t>Vận dụng được định luật Ôm vào giải bài tập liên quan đến đoạn</w:t>
      </w:r>
      <w:r>
        <w:rPr>
          <w:rFonts w:ascii="Times New Roman" w:eastAsia="Times New Roman" w:hAnsi="Times New Roman"/>
          <w:sz w:val="28"/>
          <w:szCs w:val="28"/>
          <w:lang w:val="de-DE"/>
        </w:rPr>
        <w:t xml:space="preserve"> mạch nối tiếp, song song, hỗn hợp.</w:t>
      </w:r>
      <w:r w:rsidRPr="00692D6C">
        <w:rPr>
          <w:rFonts w:ascii="Times New Roman" w:eastAsia="Times New Roman" w:hAnsi="Times New Roman"/>
          <w:sz w:val="28"/>
          <w:szCs w:val="28"/>
          <w:lang w:val="vi-VN"/>
        </w:rPr>
        <w:t xml:space="preserve"> </w:t>
      </w:r>
    </w:p>
    <w:p w:rsidR="00C654CC" w:rsidRPr="008703E6" w:rsidRDefault="00C654CC" w:rsidP="00C654CC">
      <w:pPr>
        <w:spacing w:before="120" w:after="120" w:line="240" w:lineRule="auto"/>
        <w:ind w:right="255" w:firstLine="567"/>
        <w:jc w:val="both"/>
        <w:rPr>
          <w:rFonts w:ascii="Times New Roman" w:hAnsi="Times New Roman"/>
          <w:sz w:val="28"/>
          <w:szCs w:val="28"/>
          <w:lang w:val="vi-VN"/>
        </w:rPr>
      </w:pPr>
      <w:r w:rsidRPr="00731D07">
        <w:rPr>
          <w:rFonts w:ascii="Times New Roman" w:hAnsi="Times New Roman"/>
          <w:b/>
          <w:sz w:val="28"/>
          <w:szCs w:val="28"/>
          <w:lang w:val="vi-VN"/>
        </w:rPr>
        <w:t>b) Nội dung:</w:t>
      </w:r>
      <w:r w:rsidRPr="008703E6">
        <w:rPr>
          <w:rFonts w:ascii="Times New Roman" w:hAnsi="Times New Roman"/>
          <w:b/>
          <w:sz w:val="28"/>
          <w:szCs w:val="28"/>
          <w:lang w:val="vi-VN"/>
        </w:rPr>
        <w:t xml:space="preserve"> </w:t>
      </w:r>
      <w:r w:rsidRPr="008703E6">
        <w:rPr>
          <w:rFonts w:ascii="Times New Roman" w:hAnsi="Times New Roman"/>
          <w:sz w:val="28"/>
          <w:szCs w:val="28"/>
          <w:lang w:val="vi-VN"/>
        </w:rPr>
        <w:t>học sinh vận dụng được kiến thức đã học làm được bài 6.11; 6,12- SBT tr 18</w:t>
      </w:r>
    </w:p>
    <w:p w:rsidR="00C654CC" w:rsidRPr="008703E6" w:rsidRDefault="00C654CC" w:rsidP="00C654CC">
      <w:pPr>
        <w:spacing w:before="120" w:after="120" w:line="240" w:lineRule="auto"/>
        <w:ind w:firstLine="567"/>
        <w:jc w:val="both"/>
        <w:rPr>
          <w:rFonts w:ascii="Times New Roman" w:eastAsia="Times New Roman" w:hAnsi="Times New Roman"/>
          <w:sz w:val="28"/>
          <w:szCs w:val="28"/>
          <w:lang w:val="de-DE"/>
        </w:rPr>
      </w:pPr>
      <w:r w:rsidRPr="00731D07">
        <w:rPr>
          <w:rFonts w:ascii="Times New Roman" w:hAnsi="Times New Roman"/>
          <w:b/>
          <w:sz w:val="28"/>
          <w:szCs w:val="28"/>
          <w:lang w:val="vi-VN"/>
        </w:rPr>
        <w:t>c)</w:t>
      </w:r>
      <w:r w:rsidRPr="003D6EE2">
        <w:rPr>
          <w:rFonts w:ascii="Times New Roman" w:hAnsi="Times New Roman"/>
          <w:i/>
          <w:sz w:val="28"/>
          <w:szCs w:val="28"/>
          <w:lang w:val="vi-VN"/>
        </w:rPr>
        <w:t xml:space="preserve"> </w:t>
      </w:r>
      <w:r>
        <w:rPr>
          <w:rFonts w:ascii="Times New Roman" w:eastAsia="Times New Roman" w:hAnsi="Times New Roman"/>
          <w:b/>
          <w:sz w:val="28"/>
          <w:szCs w:val="28"/>
          <w:lang w:val="de-DE"/>
        </w:rPr>
        <w:t>S</w:t>
      </w:r>
      <w:r w:rsidRPr="003D6EE2">
        <w:rPr>
          <w:rFonts w:ascii="Times New Roman" w:eastAsia="Times New Roman" w:hAnsi="Times New Roman"/>
          <w:b/>
          <w:sz w:val="28"/>
          <w:szCs w:val="28"/>
          <w:lang w:val="de-DE"/>
        </w:rPr>
        <w:t xml:space="preserve">ản phẩm: </w:t>
      </w:r>
      <w:r w:rsidRPr="008703E6">
        <w:rPr>
          <w:rFonts w:ascii="Times New Roman" w:eastAsia="Times New Roman" w:hAnsi="Times New Roman"/>
          <w:sz w:val="28"/>
          <w:szCs w:val="28"/>
          <w:lang w:val="de-DE"/>
        </w:rPr>
        <w:t>bài làm của học sinh trong vở bài tập</w:t>
      </w:r>
    </w:p>
    <w:p w:rsidR="00C654CC" w:rsidRPr="004C2DDC" w:rsidRDefault="00C654CC" w:rsidP="00C654CC">
      <w:pPr>
        <w:spacing w:before="120" w:after="120" w:line="240" w:lineRule="auto"/>
        <w:ind w:firstLine="567"/>
        <w:jc w:val="both"/>
        <w:rPr>
          <w:rFonts w:ascii="Times New Roman" w:eastAsia="Times New Roman" w:hAnsi="Times New Roman"/>
          <w:b/>
          <w:color w:val="000000"/>
          <w:sz w:val="28"/>
          <w:szCs w:val="28"/>
          <w:shd w:val="clear" w:color="auto" w:fill="FFFFFF"/>
          <w:lang w:val="de-DE"/>
        </w:rPr>
      </w:pPr>
      <w:r w:rsidRPr="00731D07">
        <w:rPr>
          <w:rFonts w:ascii="Times New Roman" w:hAnsi="Times New Roman"/>
          <w:b/>
          <w:iCs/>
          <w:color w:val="000000"/>
          <w:sz w:val="28"/>
          <w:szCs w:val="28"/>
          <w:lang w:val="vi-VN"/>
        </w:rPr>
        <w:t>d</w:t>
      </w:r>
      <w:r w:rsidRPr="004C2DDC">
        <w:rPr>
          <w:rFonts w:ascii="Times New Roman" w:hAnsi="Times New Roman"/>
          <w:b/>
          <w:iCs/>
          <w:color w:val="000000"/>
          <w:sz w:val="28"/>
          <w:szCs w:val="28"/>
          <w:lang w:val="de-DE"/>
        </w:rPr>
        <w:t>)</w:t>
      </w:r>
      <w:r w:rsidRPr="004C2DDC">
        <w:rPr>
          <w:rFonts w:ascii="Times New Roman" w:hAnsi="Times New Roman"/>
          <w:i/>
          <w:iCs/>
          <w:color w:val="000000"/>
          <w:sz w:val="28"/>
          <w:szCs w:val="28"/>
          <w:lang w:val="de-DE"/>
        </w:rPr>
        <w:t xml:space="preserve"> </w:t>
      </w:r>
      <w:r w:rsidRPr="004C2DDC">
        <w:rPr>
          <w:rFonts w:ascii="Times New Roman" w:eastAsia="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654CC" w:rsidRPr="008703E6"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4C2DDC" w:rsidRDefault="00C654CC" w:rsidP="00C654CC">
            <w:pPr>
              <w:spacing w:before="120" w:after="120" w:line="240" w:lineRule="auto"/>
              <w:ind w:firstLine="567"/>
              <w:jc w:val="both"/>
              <w:rPr>
                <w:rFonts w:ascii="Times New Roman" w:hAnsi="Times New Roman"/>
                <w:b/>
                <w:color w:val="000000"/>
                <w:sz w:val="28"/>
                <w:szCs w:val="28"/>
                <w:lang w:val="de-DE"/>
              </w:rPr>
            </w:pPr>
            <w:r w:rsidRPr="004C2DDC">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F110EA" w:rsidRDefault="00C654CC" w:rsidP="00C654CC">
            <w:pPr>
              <w:spacing w:before="120" w:after="120" w:line="240" w:lineRule="auto"/>
              <w:ind w:firstLine="567"/>
              <w:jc w:val="both"/>
              <w:rPr>
                <w:rFonts w:ascii="Times New Roman" w:hAnsi="Times New Roman"/>
                <w:b/>
                <w:color w:val="000000"/>
                <w:sz w:val="28"/>
                <w:szCs w:val="28"/>
              </w:rPr>
            </w:pPr>
            <w:r w:rsidRPr="00F110EA">
              <w:rPr>
                <w:rFonts w:ascii="Times New Roman" w:hAnsi="Times New Roman"/>
                <w:b/>
                <w:color w:val="000000"/>
                <w:sz w:val="28"/>
                <w:szCs w:val="28"/>
              </w:rPr>
              <w:t>Nội dung</w:t>
            </w:r>
          </w:p>
        </w:tc>
      </w:tr>
      <w:tr w:rsidR="00C654CC" w:rsidRPr="008703E6"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Default="00C654CC" w:rsidP="00C654CC">
            <w:pPr>
              <w:spacing w:before="120" w:after="120" w:line="240" w:lineRule="auto"/>
              <w:ind w:firstLine="567"/>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sidRPr="003D6EE2">
              <w:rPr>
                <w:rFonts w:ascii="Times New Roman" w:hAnsi="Times New Roman"/>
                <w:b/>
                <w:bCs/>
                <w:i/>
                <w:iCs/>
                <w:color w:val="000000"/>
                <w:sz w:val="28"/>
                <w:szCs w:val="28"/>
                <w:lang w:val="vi-VN"/>
              </w:rPr>
              <w:t>Chuyển giao nhiệm vụ học tập</w:t>
            </w:r>
          </w:p>
          <w:p w:rsidR="00C654CC" w:rsidRPr="008703E6" w:rsidRDefault="00C654CC" w:rsidP="00C654CC">
            <w:pPr>
              <w:spacing w:before="120" w:after="120" w:line="240" w:lineRule="auto"/>
              <w:ind w:firstLine="567"/>
              <w:jc w:val="both"/>
              <w:rPr>
                <w:rFonts w:ascii="Times New Roman" w:hAnsi="Times New Roman"/>
                <w:bCs/>
                <w:iCs/>
                <w:color w:val="000000"/>
                <w:sz w:val="28"/>
                <w:szCs w:val="28"/>
                <w:lang w:val="vi-VN"/>
              </w:rPr>
            </w:pPr>
            <w:r w:rsidRPr="008703E6">
              <w:rPr>
                <w:rFonts w:ascii="Times New Roman" w:hAnsi="Times New Roman"/>
                <w:bCs/>
                <w:iCs/>
                <w:color w:val="000000"/>
                <w:sz w:val="28"/>
                <w:szCs w:val="28"/>
                <w:lang w:val="vi-VN"/>
              </w:rPr>
              <w:t>- GV: yêu cầu hs vận dụng về nhà làm bài tập 6.11; 6.12- SBT tr 18 vào vở bài tập</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Thực hiện nhiệm vụ học tập</w:t>
            </w:r>
          </w:p>
          <w:p w:rsidR="00C654CC" w:rsidRPr="008703E6" w:rsidRDefault="00C654CC" w:rsidP="00C654CC">
            <w:pPr>
              <w:spacing w:before="120" w:after="120" w:line="240" w:lineRule="auto"/>
              <w:ind w:firstLine="567"/>
              <w:jc w:val="both"/>
              <w:rPr>
                <w:rFonts w:ascii="Times New Roman" w:eastAsia="Times New Roman" w:hAnsi="Times New Roman"/>
                <w:iCs/>
                <w:sz w:val="28"/>
                <w:szCs w:val="28"/>
                <w:lang w:val="de-DE"/>
              </w:rPr>
            </w:pPr>
            <w:r w:rsidRPr="008703E6">
              <w:rPr>
                <w:rFonts w:ascii="Times New Roman" w:eastAsia="Times New Roman" w:hAnsi="Times New Roman"/>
                <w:iCs/>
                <w:sz w:val="28"/>
                <w:szCs w:val="28"/>
                <w:lang w:val="de-DE"/>
              </w:rPr>
              <w:t>- HS: lắng nghe yêu cầu của giáo viên</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Báo cáo kết quả và thảo luận</w:t>
            </w:r>
          </w:p>
          <w:p w:rsidR="00C654CC" w:rsidRPr="008703E6" w:rsidRDefault="00C654CC" w:rsidP="00C654CC">
            <w:pPr>
              <w:spacing w:before="120" w:after="120" w:line="240" w:lineRule="auto"/>
              <w:ind w:firstLine="567"/>
              <w:jc w:val="both"/>
              <w:rPr>
                <w:rFonts w:ascii="Times New Roman" w:eastAsia="Times New Roman" w:hAnsi="Times New Roman"/>
                <w:iCs/>
                <w:sz w:val="28"/>
                <w:szCs w:val="28"/>
                <w:lang w:val="de-DE"/>
              </w:rPr>
            </w:pPr>
            <w:r w:rsidRPr="008703E6">
              <w:rPr>
                <w:rFonts w:ascii="Times New Roman" w:eastAsia="Times New Roman" w:hAnsi="Times New Roman"/>
                <w:iCs/>
                <w:sz w:val="28"/>
                <w:szCs w:val="28"/>
                <w:lang w:val="de-DE"/>
              </w:rPr>
              <w:t>- HS: thực hiện bài làm vào vở bài tập</w:t>
            </w:r>
          </w:p>
          <w:p w:rsidR="00C654CC" w:rsidRDefault="00C654CC" w:rsidP="00C654CC">
            <w:pPr>
              <w:spacing w:before="120" w:after="120" w:line="240" w:lineRule="auto"/>
              <w:ind w:firstLine="567"/>
              <w:jc w:val="both"/>
              <w:rPr>
                <w:rFonts w:ascii="Times New Roman" w:eastAsia="Times New Roman" w:hAnsi="Times New Roman"/>
                <w:b/>
                <w:i/>
                <w:iCs/>
                <w:sz w:val="28"/>
                <w:szCs w:val="28"/>
                <w:lang w:val="de-DE"/>
              </w:rPr>
            </w:pPr>
            <w:r>
              <w:rPr>
                <w:rFonts w:ascii="Times New Roman" w:eastAsia="Times New Roman" w:hAnsi="Times New Roman"/>
                <w:b/>
                <w:i/>
                <w:iCs/>
                <w:sz w:val="28"/>
                <w:szCs w:val="28"/>
                <w:lang w:val="de-DE"/>
              </w:rPr>
              <w:t>*</w:t>
            </w:r>
            <w:r w:rsidRPr="003D6EE2">
              <w:rPr>
                <w:rFonts w:ascii="Times New Roman" w:eastAsia="Times New Roman" w:hAnsi="Times New Roman"/>
                <w:b/>
                <w:i/>
                <w:iCs/>
                <w:sz w:val="28"/>
                <w:szCs w:val="28"/>
                <w:lang w:val="de-DE"/>
              </w:rPr>
              <w:t>Đánh giá kết quả thực hiện nhiệm vụ</w:t>
            </w:r>
          </w:p>
          <w:p w:rsidR="00C654CC" w:rsidRPr="008703E6" w:rsidRDefault="00C654CC" w:rsidP="00C654CC">
            <w:pPr>
              <w:spacing w:before="120" w:after="120" w:line="240" w:lineRule="auto"/>
              <w:ind w:firstLine="567"/>
              <w:jc w:val="both"/>
              <w:rPr>
                <w:rFonts w:ascii="Times New Roman" w:hAnsi="Times New Roman"/>
                <w:b/>
                <w:i/>
                <w:color w:val="000000"/>
                <w:sz w:val="28"/>
                <w:szCs w:val="28"/>
                <w:lang w:val="de-DE"/>
              </w:rPr>
            </w:pPr>
            <w:r>
              <w:rPr>
                <w:rFonts w:ascii="Times New Roman" w:eastAsia="Times New Roman" w:hAnsi="Times New Roman"/>
                <w:b/>
                <w:i/>
                <w:iCs/>
                <w:sz w:val="28"/>
                <w:szCs w:val="28"/>
                <w:lang w:val="de-DE"/>
              </w:rPr>
              <w:t>-</w:t>
            </w:r>
            <w:r w:rsidRPr="008703E6">
              <w:rPr>
                <w:rFonts w:ascii="Times New Roman" w:eastAsia="Times New Roman" w:hAnsi="Times New Roman"/>
                <w:iCs/>
                <w:sz w:val="28"/>
                <w:szCs w:val="28"/>
                <w:lang w:val="de-DE"/>
              </w:rPr>
              <w:t xml:space="preserve"> GV: thu vở bài tập của một số học sinh vào đầu tiết sauđể đánh giá và cho điểm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8703E6" w:rsidRDefault="00C654CC" w:rsidP="00C654CC">
            <w:pPr>
              <w:spacing w:before="120" w:after="120" w:line="240" w:lineRule="auto"/>
              <w:ind w:firstLine="567"/>
              <w:jc w:val="both"/>
              <w:rPr>
                <w:rFonts w:ascii="Times New Roman" w:hAnsi="Times New Roman"/>
                <w:b/>
                <w:color w:val="000000"/>
                <w:sz w:val="28"/>
                <w:szCs w:val="28"/>
                <w:lang w:val="de-DE"/>
              </w:rPr>
            </w:pPr>
          </w:p>
        </w:tc>
      </w:tr>
    </w:tbl>
    <w:p w:rsidR="00C654CC" w:rsidRDefault="00C654CC" w:rsidP="00C654CC">
      <w:pPr>
        <w:tabs>
          <w:tab w:val="left" w:pos="1902"/>
        </w:tabs>
        <w:spacing w:before="120" w:after="120" w:line="240" w:lineRule="auto"/>
        <w:ind w:firstLine="567"/>
        <w:jc w:val="both"/>
        <w:rPr>
          <w:rFonts w:ascii="Times New Roman" w:eastAsia="Times New Roman" w:hAnsi="Times New Roman"/>
          <w:b/>
          <w:sz w:val="28"/>
          <w:szCs w:val="28"/>
          <w:lang w:val="de-DE"/>
        </w:rPr>
      </w:pPr>
    </w:p>
    <w:p w:rsidR="00C654CC" w:rsidRDefault="00C654CC" w:rsidP="00C654CC">
      <w:pPr>
        <w:tabs>
          <w:tab w:val="left" w:pos="1902"/>
        </w:tabs>
        <w:spacing w:before="120" w:after="120" w:line="240" w:lineRule="auto"/>
        <w:ind w:firstLine="567"/>
        <w:jc w:val="both"/>
        <w:rPr>
          <w:rFonts w:ascii="Times New Roman" w:eastAsia="Times New Roman" w:hAnsi="Times New Roman"/>
          <w:i/>
          <w:sz w:val="28"/>
          <w:szCs w:val="28"/>
          <w:lang w:val="de-DE"/>
        </w:rPr>
      </w:pPr>
      <w:r w:rsidRPr="008703E6">
        <w:rPr>
          <w:rFonts w:ascii="Times New Roman" w:eastAsia="Times New Roman" w:hAnsi="Times New Roman"/>
          <w:b/>
          <w:sz w:val="28"/>
          <w:szCs w:val="28"/>
          <w:lang w:val="de-DE"/>
        </w:rPr>
        <w:t xml:space="preserve">Phụ lục (nếu có): </w:t>
      </w:r>
    </w:p>
    <w:p w:rsidR="00C654CC" w:rsidRPr="008703E6" w:rsidRDefault="00C654CC" w:rsidP="00C654CC">
      <w:pPr>
        <w:shd w:val="clear" w:color="auto" w:fill="FFFFFF"/>
        <w:spacing w:before="120" w:after="120" w:line="240" w:lineRule="auto"/>
        <w:ind w:firstLine="567"/>
        <w:jc w:val="both"/>
        <w:rPr>
          <w:rFonts w:ascii="Times New Roman" w:eastAsia="Times New Roman" w:hAnsi="Times New Roman"/>
          <w:color w:val="333333"/>
          <w:sz w:val="28"/>
          <w:szCs w:val="28"/>
          <w:lang w:val="de-DE" w:eastAsia="ja-JP"/>
        </w:rPr>
      </w:pPr>
      <w:r w:rsidRPr="008703E6">
        <w:rPr>
          <w:rFonts w:ascii="Times New Roman" w:eastAsia="Times New Roman" w:hAnsi="Times New Roman"/>
          <w:b/>
          <w:bCs/>
          <w:color w:val="008000"/>
          <w:sz w:val="28"/>
          <w:szCs w:val="28"/>
          <w:lang w:val="de-DE" w:eastAsia="ja-JP"/>
        </w:rPr>
        <w:t>Bài 6.11 trang 18 sách bài tập Vật Lí 9: </w:t>
      </w:r>
      <w:r w:rsidRPr="008703E6">
        <w:rPr>
          <w:rFonts w:ascii="Times New Roman" w:eastAsia="Times New Roman" w:hAnsi="Times New Roman"/>
          <w:color w:val="333333"/>
          <w:sz w:val="28"/>
          <w:szCs w:val="28"/>
          <w:lang w:val="de-DE" w:eastAsia="ja-JP"/>
        </w:rPr>
        <w:t>Cho ba điện trở là R</w:t>
      </w:r>
      <w:r w:rsidRPr="008703E6">
        <w:rPr>
          <w:rFonts w:ascii="Times New Roman" w:eastAsia="Times New Roman" w:hAnsi="Times New Roman"/>
          <w:color w:val="333333"/>
          <w:sz w:val="28"/>
          <w:szCs w:val="28"/>
          <w:vertAlign w:val="subscript"/>
          <w:lang w:val="de-DE" w:eastAsia="ja-JP"/>
        </w:rPr>
        <w:t>1</w:t>
      </w:r>
      <w:r w:rsidRPr="008703E6">
        <w:rPr>
          <w:rFonts w:ascii="Times New Roman" w:eastAsia="Times New Roman" w:hAnsi="Times New Roman"/>
          <w:color w:val="333333"/>
          <w:sz w:val="28"/>
          <w:szCs w:val="28"/>
          <w:lang w:val="de-DE" w:eastAsia="ja-JP"/>
        </w:rPr>
        <w:t> = 6</w:t>
      </w:r>
      <w:r w:rsidRPr="008703E6">
        <w:rPr>
          <w:rFonts w:ascii="Times New Roman" w:eastAsia="Times New Roman" w:hAnsi="Times New Roman"/>
          <w:color w:val="333333"/>
          <w:sz w:val="28"/>
          <w:szCs w:val="28"/>
          <w:lang w:eastAsia="ja-JP"/>
        </w:rPr>
        <w:t>Ω</w:t>
      </w:r>
      <w:r w:rsidRPr="008703E6">
        <w:rPr>
          <w:rFonts w:ascii="Times New Roman" w:eastAsia="Times New Roman" w:hAnsi="Times New Roman"/>
          <w:color w:val="333333"/>
          <w:sz w:val="28"/>
          <w:szCs w:val="28"/>
          <w:lang w:val="de-DE" w:eastAsia="ja-JP"/>
        </w:rPr>
        <w:t xml:space="preserve"> ; R</w:t>
      </w:r>
      <w:r w:rsidRPr="008703E6">
        <w:rPr>
          <w:rFonts w:ascii="Times New Roman" w:eastAsia="Times New Roman" w:hAnsi="Times New Roman"/>
          <w:color w:val="333333"/>
          <w:sz w:val="28"/>
          <w:szCs w:val="28"/>
          <w:vertAlign w:val="subscript"/>
          <w:lang w:val="de-DE" w:eastAsia="ja-JP"/>
        </w:rPr>
        <w:t>2</w:t>
      </w:r>
      <w:r w:rsidRPr="008703E6">
        <w:rPr>
          <w:rFonts w:ascii="Times New Roman" w:eastAsia="Times New Roman" w:hAnsi="Times New Roman"/>
          <w:color w:val="333333"/>
          <w:sz w:val="28"/>
          <w:szCs w:val="28"/>
          <w:lang w:val="de-DE" w:eastAsia="ja-JP"/>
        </w:rPr>
        <w:t> = 12</w:t>
      </w:r>
      <w:r w:rsidRPr="008703E6">
        <w:rPr>
          <w:rFonts w:ascii="Times New Roman" w:eastAsia="Times New Roman" w:hAnsi="Times New Roman"/>
          <w:color w:val="333333"/>
          <w:sz w:val="28"/>
          <w:szCs w:val="28"/>
          <w:lang w:eastAsia="ja-JP"/>
        </w:rPr>
        <w:t>Ω</w:t>
      </w:r>
      <w:r w:rsidRPr="008703E6">
        <w:rPr>
          <w:rFonts w:ascii="Times New Roman" w:eastAsia="Times New Roman" w:hAnsi="Times New Roman"/>
          <w:color w:val="333333"/>
          <w:sz w:val="28"/>
          <w:szCs w:val="28"/>
          <w:lang w:val="de-DE" w:eastAsia="ja-JP"/>
        </w:rPr>
        <w:t xml:space="preserve"> và R</w:t>
      </w:r>
      <w:r w:rsidRPr="008703E6">
        <w:rPr>
          <w:rFonts w:ascii="Times New Roman" w:eastAsia="Times New Roman" w:hAnsi="Times New Roman"/>
          <w:color w:val="333333"/>
          <w:sz w:val="28"/>
          <w:szCs w:val="28"/>
          <w:vertAlign w:val="subscript"/>
          <w:lang w:val="de-DE" w:eastAsia="ja-JP"/>
        </w:rPr>
        <w:t>3</w:t>
      </w:r>
      <w:r w:rsidRPr="008703E6">
        <w:rPr>
          <w:rFonts w:ascii="Times New Roman" w:eastAsia="Times New Roman" w:hAnsi="Times New Roman"/>
          <w:color w:val="333333"/>
          <w:sz w:val="28"/>
          <w:szCs w:val="28"/>
          <w:lang w:val="de-DE" w:eastAsia="ja-JP"/>
        </w:rPr>
        <w:t> = 18</w:t>
      </w:r>
      <w:r w:rsidRPr="008703E6">
        <w:rPr>
          <w:rFonts w:ascii="Times New Roman" w:eastAsia="Times New Roman" w:hAnsi="Times New Roman"/>
          <w:color w:val="333333"/>
          <w:sz w:val="28"/>
          <w:szCs w:val="28"/>
          <w:lang w:eastAsia="ja-JP"/>
        </w:rPr>
        <w:t>Ω</w:t>
      </w:r>
      <w:r w:rsidRPr="008703E6">
        <w:rPr>
          <w:rFonts w:ascii="Times New Roman" w:eastAsia="Times New Roman" w:hAnsi="Times New Roman"/>
          <w:color w:val="333333"/>
          <w:sz w:val="28"/>
          <w:szCs w:val="28"/>
          <w:lang w:val="de-DE" w:eastAsia="ja-JP"/>
        </w:rPr>
        <w:t>. Dùng ba điện trở này mắc thành đoạn mạch song song có hai mạch rẽ, trong đó có một mạch rẽ gồm hai điện trở mắc nối tiếp.</w:t>
      </w:r>
    </w:p>
    <w:p w:rsidR="00C654CC" w:rsidRPr="008703E6" w:rsidRDefault="00C654CC" w:rsidP="00C654CC">
      <w:pPr>
        <w:shd w:val="clear" w:color="auto" w:fill="FFFFFF"/>
        <w:spacing w:before="120" w:after="120" w:line="240" w:lineRule="auto"/>
        <w:ind w:firstLine="567"/>
        <w:jc w:val="both"/>
        <w:rPr>
          <w:rFonts w:ascii="Times New Roman" w:eastAsia="Times New Roman" w:hAnsi="Times New Roman"/>
          <w:color w:val="333333"/>
          <w:sz w:val="28"/>
          <w:szCs w:val="28"/>
          <w:lang w:val="de-DE" w:eastAsia="ja-JP"/>
        </w:rPr>
      </w:pPr>
      <w:r w:rsidRPr="008703E6">
        <w:rPr>
          <w:rFonts w:ascii="Times New Roman" w:eastAsia="Times New Roman" w:hAnsi="Times New Roman"/>
          <w:color w:val="333333"/>
          <w:sz w:val="28"/>
          <w:szCs w:val="28"/>
          <w:lang w:val="de-DE" w:eastAsia="ja-JP"/>
        </w:rPr>
        <w:t>a) Vẽ sơ đồ của các đoạn mạch theo yêu cầu đã nêu trên đây</w:t>
      </w:r>
    </w:p>
    <w:p w:rsidR="00C654CC" w:rsidRPr="008703E6" w:rsidRDefault="00C654CC" w:rsidP="00C654CC">
      <w:pPr>
        <w:shd w:val="clear" w:color="auto" w:fill="FFFFFF"/>
        <w:spacing w:before="120" w:after="120" w:line="240" w:lineRule="auto"/>
        <w:ind w:firstLine="567"/>
        <w:jc w:val="both"/>
        <w:rPr>
          <w:rFonts w:ascii="Times New Roman" w:eastAsia="Times New Roman" w:hAnsi="Times New Roman"/>
          <w:color w:val="333333"/>
          <w:sz w:val="28"/>
          <w:szCs w:val="28"/>
          <w:lang w:val="de-DE" w:eastAsia="ja-JP"/>
        </w:rPr>
      </w:pPr>
      <w:r w:rsidRPr="008703E6">
        <w:rPr>
          <w:rFonts w:ascii="Times New Roman" w:eastAsia="Times New Roman" w:hAnsi="Times New Roman"/>
          <w:color w:val="333333"/>
          <w:sz w:val="28"/>
          <w:szCs w:val="28"/>
          <w:lang w:val="de-DE" w:eastAsia="ja-JP"/>
        </w:rPr>
        <w:t>b) Tính điện trở tương đương của mỗi đoạn mạch này</w:t>
      </w:r>
    </w:p>
    <w:p w:rsidR="00C654CC" w:rsidRPr="008703E6" w:rsidRDefault="00C654CC" w:rsidP="00C654CC">
      <w:pPr>
        <w:shd w:val="clear" w:color="auto" w:fill="FFFFFF"/>
        <w:spacing w:before="120" w:after="120" w:line="240" w:lineRule="auto"/>
        <w:ind w:firstLine="567"/>
        <w:jc w:val="both"/>
        <w:rPr>
          <w:rFonts w:ascii="Times New Roman" w:eastAsia="Times New Roman" w:hAnsi="Times New Roman"/>
          <w:color w:val="333333"/>
          <w:sz w:val="28"/>
          <w:szCs w:val="28"/>
          <w:lang w:val="de-DE" w:eastAsia="ja-JP"/>
        </w:rPr>
      </w:pPr>
      <w:r w:rsidRPr="008703E6">
        <w:rPr>
          <w:rFonts w:ascii="Times New Roman" w:eastAsia="Times New Roman" w:hAnsi="Times New Roman"/>
          <w:b/>
          <w:bCs/>
          <w:color w:val="008000"/>
          <w:sz w:val="28"/>
          <w:szCs w:val="28"/>
          <w:lang w:val="de-DE" w:eastAsia="ja-JP"/>
        </w:rPr>
        <w:lastRenderedPageBreak/>
        <w:t>Bài 12 trang 18 sách bài tập Vật Lí 9: </w:t>
      </w:r>
      <w:r w:rsidRPr="008703E6">
        <w:rPr>
          <w:rFonts w:ascii="Times New Roman" w:eastAsia="Times New Roman" w:hAnsi="Times New Roman"/>
          <w:color w:val="333333"/>
          <w:sz w:val="28"/>
          <w:szCs w:val="28"/>
          <w:lang w:val="de-DE" w:eastAsia="ja-JP"/>
        </w:rPr>
        <w:t>Cho mạch điện có sơ đồ như hình 6.5, trong đó điện trở R</w:t>
      </w:r>
      <w:r w:rsidRPr="008703E6">
        <w:rPr>
          <w:rFonts w:ascii="Times New Roman" w:eastAsia="Times New Roman" w:hAnsi="Times New Roman"/>
          <w:color w:val="333333"/>
          <w:sz w:val="28"/>
          <w:szCs w:val="28"/>
          <w:vertAlign w:val="subscript"/>
          <w:lang w:val="de-DE" w:eastAsia="ja-JP"/>
        </w:rPr>
        <w:t>1</w:t>
      </w:r>
      <w:r w:rsidRPr="008703E6">
        <w:rPr>
          <w:rFonts w:ascii="Times New Roman" w:eastAsia="Times New Roman" w:hAnsi="Times New Roman"/>
          <w:color w:val="333333"/>
          <w:sz w:val="28"/>
          <w:szCs w:val="28"/>
          <w:lang w:val="de-DE" w:eastAsia="ja-JP"/>
        </w:rPr>
        <w:t> = 9</w:t>
      </w:r>
      <w:r w:rsidRPr="008703E6">
        <w:rPr>
          <w:rFonts w:ascii="Times New Roman" w:eastAsia="Times New Roman" w:hAnsi="Times New Roman"/>
          <w:color w:val="333333"/>
          <w:sz w:val="28"/>
          <w:szCs w:val="28"/>
          <w:lang w:eastAsia="ja-JP"/>
        </w:rPr>
        <w:t>Ω</w:t>
      </w:r>
      <w:r w:rsidRPr="008703E6">
        <w:rPr>
          <w:rFonts w:ascii="Times New Roman" w:eastAsia="Times New Roman" w:hAnsi="Times New Roman"/>
          <w:color w:val="333333"/>
          <w:sz w:val="28"/>
          <w:szCs w:val="28"/>
          <w:lang w:val="de-DE" w:eastAsia="ja-JP"/>
        </w:rPr>
        <w:t xml:space="preserve"> ; R</w:t>
      </w:r>
      <w:r w:rsidRPr="008703E6">
        <w:rPr>
          <w:rFonts w:ascii="Times New Roman" w:eastAsia="Times New Roman" w:hAnsi="Times New Roman"/>
          <w:color w:val="333333"/>
          <w:sz w:val="28"/>
          <w:szCs w:val="28"/>
          <w:vertAlign w:val="subscript"/>
          <w:lang w:val="de-DE" w:eastAsia="ja-JP"/>
        </w:rPr>
        <w:t>2</w:t>
      </w:r>
      <w:r w:rsidRPr="008703E6">
        <w:rPr>
          <w:rFonts w:ascii="Times New Roman" w:eastAsia="Times New Roman" w:hAnsi="Times New Roman"/>
          <w:color w:val="333333"/>
          <w:sz w:val="28"/>
          <w:szCs w:val="28"/>
          <w:lang w:val="de-DE" w:eastAsia="ja-JP"/>
        </w:rPr>
        <w:t> = 15</w:t>
      </w:r>
      <w:r w:rsidRPr="008703E6">
        <w:rPr>
          <w:rFonts w:ascii="Times New Roman" w:eastAsia="Times New Roman" w:hAnsi="Times New Roman"/>
          <w:color w:val="333333"/>
          <w:sz w:val="28"/>
          <w:szCs w:val="28"/>
          <w:lang w:eastAsia="ja-JP"/>
        </w:rPr>
        <w:t>Ω</w:t>
      </w:r>
      <w:r w:rsidRPr="008703E6">
        <w:rPr>
          <w:rFonts w:ascii="Times New Roman" w:eastAsia="Times New Roman" w:hAnsi="Times New Roman"/>
          <w:color w:val="333333"/>
          <w:sz w:val="28"/>
          <w:szCs w:val="28"/>
          <w:lang w:val="de-DE" w:eastAsia="ja-JP"/>
        </w:rPr>
        <w:t xml:space="preserve"> ; R</w:t>
      </w:r>
      <w:r w:rsidRPr="008703E6">
        <w:rPr>
          <w:rFonts w:ascii="Times New Roman" w:eastAsia="Times New Roman" w:hAnsi="Times New Roman"/>
          <w:color w:val="333333"/>
          <w:sz w:val="28"/>
          <w:szCs w:val="28"/>
          <w:vertAlign w:val="subscript"/>
          <w:lang w:val="de-DE" w:eastAsia="ja-JP"/>
        </w:rPr>
        <w:t>3</w:t>
      </w:r>
      <w:r w:rsidRPr="008703E6">
        <w:rPr>
          <w:rFonts w:ascii="Times New Roman" w:eastAsia="Times New Roman" w:hAnsi="Times New Roman"/>
          <w:color w:val="333333"/>
          <w:sz w:val="28"/>
          <w:szCs w:val="28"/>
          <w:lang w:val="de-DE" w:eastAsia="ja-JP"/>
        </w:rPr>
        <w:t> = 10</w:t>
      </w:r>
      <w:r w:rsidRPr="008703E6">
        <w:rPr>
          <w:rFonts w:ascii="Times New Roman" w:eastAsia="Times New Roman" w:hAnsi="Times New Roman"/>
          <w:color w:val="333333"/>
          <w:sz w:val="28"/>
          <w:szCs w:val="28"/>
          <w:lang w:eastAsia="ja-JP"/>
        </w:rPr>
        <w:t>Ω</w:t>
      </w:r>
      <w:r w:rsidRPr="008703E6">
        <w:rPr>
          <w:rFonts w:ascii="Times New Roman" w:eastAsia="Times New Roman" w:hAnsi="Times New Roman"/>
          <w:color w:val="333333"/>
          <w:sz w:val="28"/>
          <w:szCs w:val="28"/>
          <w:lang w:val="de-DE" w:eastAsia="ja-JP"/>
        </w:rPr>
        <w:t xml:space="preserve"> ; dòng điện đi qua R</w:t>
      </w:r>
      <w:r w:rsidRPr="008703E6">
        <w:rPr>
          <w:rFonts w:ascii="Times New Roman" w:eastAsia="Times New Roman" w:hAnsi="Times New Roman"/>
          <w:color w:val="333333"/>
          <w:sz w:val="28"/>
          <w:szCs w:val="28"/>
          <w:vertAlign w:val="subscript"/>
          <w:lang w:val="de-DE" w:eastAsia="ja-JP"/>
        </w:rPr>
        <w:t>3</w:t>
      </w:r>
      <w:r w:rsidRPr="008703E6">
        <w:rPr>
          <w:rFonts w:ascii="Times New Roman" w:eastAsia="Times New Roman" w:hAnsi="Times New Roman"/>
          <w:color w:val="333333"/>
          <w:sz w:val="28"/>
          <w:szCs w:val="28"/>
          <w:lang w:val="de-DE" w:eastAsia="ja-JP"/>
        </w:rPr>
        <w:t> có dường độ là I</w:t>
      </w:r>
      <w:r w:rsidRPr="008703E6">
        <w:rPr>
          <w:rFonts w:ascii="Times New Roman" w:eastAsia="Times New Roman" w:hAnsi="Times New Roman"/>
          <w:color w:val="333333"/>
          <w:sz w:val="28"/>
          <w:szCs w:val="28"/>
          <w:vertAlign w:val="subscript"/>
          <w:lang w:val="de-DE" w:eastAsia="ja-JP"/>
        </w:rPr>
        <w:t>3</w:t>
      </w:r>
      <w:r w:rsidRPr="008703E6">
        <w:rPr>
          <w:rFonts w:ascii="Times New Roman" w:eastAsia="Times New Roman" w:hAnsi="Times New Roman"/>
          <w:color w:val="333333"/>
          <w:sz w:val="28"/>
          <w:szCs w:val="28"/>
          <w:lang w:val="de-DE" w:eastAsia="ja-JP"/>
        </w:rPr>
        <w:t> = 0,3A</w:t>
      </w:r>
    </w:p>
    <w:p w:rsidR="00C654CC" w:rsidRPr="008703E6" w:rsidRDefault="00C654CC" w:rsidP="00C654CC">
      <w:pPr>
        <w:shd w:val="clear" w:color="auto" w:fill="FFFFFF"/>
        <w:spacing w:before="120" w:after="120" w:line="240" w:lineRule="auto"/>
        <w:ind w:firstLine="567"/>
        <w:jc w:val="both"/>
        <w:rPr>
          <w:rFonts w:ascii="Times New Roman" w:eastAsia="Times New Roman" w:hAnsi="Times New Roman"/>
          <w:color w:val="333333"/>
          <w:sz w:val="28"/>
          <w:szCs w:val="28"/>
          <w:lang w:val="de-DE" w:eastAsia="ja-JP"/>
        </w:rPr>
      </w:pPr>
      <w:r w:rsidRPr="008703E6">
        <w:rPr>
          <w:rFonts w:ascii="Times New Roman" w:eastAsia="Times New Roman" w:hAnsi="Times New Roman"/>
          <w:color w:val="333333"/>
          <w:sz w:val="28"/>
          <w:szCs w:val="28"/>
          <w:lang w:val="de-DE" w:eastAsia="ja-JP"/>
        </w:rPr>
        <w:t>a) Tính các cường độ dòng điện I</w:t>
      </w:r>
      <w:r w:rsidRPr="008703E6">
        <w:rPr>
          <w:rFonts w:ascii="Times New Roman" w:eastAsia="Times New Roman" w:hAnsi="Times New Roman"/>
          <w:color w:val="333333"/>
          <w:sz w:val="28"/>
          <w:szCs w:val="28"/>
          <w:vertAlign w:val="subscript"/>
          <w:lang w:val="de-DE" w:eastAsia="ja-JP"/>
        </w:rPr>
        <w:t>1</w:t>
      </w:r>
      <w:r w:rsidRPr="008703E6">
        <w:rPr>
          <w:rFonts w:ascii="Times New Roman" w:eastAsia="Times New Roman" w:hAnsi="Times New Roman"/>
          <w:color w:val="333333"/>
          <w:sz w:val="28"/>
          <w:szCs w:val="28"/>
          <w:lang w:val="de-DE" w:eastAsia="ja-JP"/>
        </w:rPr>
        <w:t>, I</w:t>
      </w:r>
      <w:r w:rsidRPr="008703E6">
        <w:rPr>
          <w:rFonts w:ascii="Times New Roman" w:eastAsia="Times New Roman" w:hAnsi="Times New Roman"/>
          <w:color w:val="333333"/>
          <w:sz w:val="28"/>
          <w:szCs w:val="28"/>
          <w:vertAlign w:val="subscript"/>
          <w:lang w:val="de-DE" w:eastAsia="ja-JP"/>
        </w:rPr>
        <w:t>2</w:t>
      </w:r>
      <w:r w:rsidRPr="008703E6">
        <w:rPr>
          <w:rFonts w:ascii="Times New Roman" w:eastAsia="Times New Roman" w:hAnsi="Times New Roman"/>
          <w:color w:val="333333"/>
          <w:sz w:val="28"/>
          <w:szCs w:val="28"/>
          <w:lang w:val="de-DE" w:eastAsia="ja-JP"/>
        </w:rPr>
        <w:t> tương ứng đi qua các điện trở R</w:t>
      </w:r>
      <w:r w:rsidRPr="008703E6">
        <w:rPr>
          <w:rFonts w:ascii="Times New Roman" w:eastAsia="Times New Roman" w:hAnsi="Times New Roman"/>
          <w:color w:val="333333"/>
          <w:sz w:val="28"/>
          <w:szCs w:val="28"/>
          <w:vertAlign w:val="subscript"/>
          <w:lang w:val="de-DE" w:eastAsia="ja-JP"/>
        </w:rPr>
        <w:t>1</w:t>
      </w:r>
      <w:r w:rsidRPr="008703E6">
        <w:rPr>
          <w:rFonts w:ascii="Times New Roman" w:eastAsia="Times New Roman" w:hAnsi="Times New Roman"/>
          <w:color w:val="333333"/>
          <w:sz w:val="28"/>
          <w:szCs w:val="28"/>
          <w:lang w:val="de-DE" w:eastAsia="ja-JP"/>
        </w:rPr>
        <w:t> và R</w:t>
      </w:r>
      <w:r w:rsidRPr="008703E6">
        <w:rPr>
          <w:rFonts w:ascii="Times New Roman" w:eastAsia="Times New Roman" w:hAnsi="Times New Roman"/>
          <w:color w:val="333333"/>
          <w:sz w:val="28"/>
          <w:szCs w:val="28"/>
          <w:vertAlign w:val="subscript"/>
          <w:lang w:val="de-DE" w:eastAsia="ja-JP"/>
        </w:rPr>
        <w:t>2</w:t>
      </w:r>
    </w:p>
    <w:p w:rsidR="00C654CC" w:rsidRPr="008703E6" w:rsidRDefault="00C654CC" w:rsidP="00C654CC">
      <w:pPr>
        <w:shd w:val="clear" w:color="auto" w:fill="FFFFFF"/>
        <w:spacing w:before="120" w:after="120" w:line="240" w:lineRule="auto"/>
        <w:ind w:firstLine="567"/>
        <w:jc w:val="both"/>
        <w:rPr>
          <w:rFonts w:ascii="Times New Roman" w:eastAsia="Times New Roman" w:hAnsi="Times New Roman"/>
          <w:color w:val="333333"/>
          <w:sz w:val="28"/>
          <w:szCs w:val="28"/>
          <w:lang w:val="de-DE" w:eastAsia="ja-JP"/>
        </w:rPr>
      </w:pPr>
      <w:r w:rsidRPr="008703E6">
        <w:rPr>
          <w:rFonts w:ascii="Times New Roman" w:eastAsia="Times New Roman" w:hAnsi="Times New Roman"/>
          <w:color w:val="333333"/>
          <w:sz w:val="28"/>
          <w:szCs w:val="28"/>
          <w:lang w:val="de-DE" w:eastAsia="ja-JP"/>
        </w:rPr>
        <w:t>b) Tính hiệu điện thế U giữa hai đầu đoạn mạch AB</w:t>
      </w:r>
    </w:p>
    <w:p w:rsidR="0038281D" w:rsidRDefault="0038281D" w:rsidP="0038281D"/>
    <w:p w:rsidR="0038281D" w:rsidRDefault="0038281D" w:rsidP="0038281D"/>
    <w:p w:rsidR="00C654CC" w:rsidRDefault="00C654CC">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C654CC" w:rsidRPr="00C654CC" w:rsidRDefault="00C654CC" w:rsidP="00C654CC">
      <w:pPr>
        <w:pStyle w:val="Heading1"/>
        <w:spacing w:before="240"/>
        <w:rPr>
          <w:b w:val="0"/>
          <w:color w:val="FF0000"/>
          <w:sz w:val="32"/>
          <w:szCs w:val="32"/>
          <w:lang w:val="nl-NL"/>
        </w:rPr>
      </w:pPr>
      <w:bookmarkStart w:id="32" w:name="_Toc66542758"/>
      <w:bookmarkStart w:id="33" w:name="_Toc66542833"/>
      <w:bookmarkStart w:id="34" w:name="_Toc66542965"/>
      <w:bookmarkStart w:id="35" w:name="_Toc66774201"/>
      <w:r w:rsidRPr="00C654CC">
        <w:rPr>
          <w:color w:val="FF0000"/>
          <w:sz w:val="32"/>
          <w:szCs w:val="32"/>
          <w:lang w:val="pt-BR"/>
        </w:rPr>
        <w:t>B</w:t>
      </w:r>
      <w:r w:rsidR="00EF252F" w:rsidRPr="00C654CC">
        <w:rPr>
          <w:color w:val="FF0000"/>
          <w:sz w:val="32"/>
          <w:szCs w:val="32"/>
          <w:lang w:val="pt-BR"/>
        </w:rPr>
        <w:t xml:space="preserve">ÀI </w:t>
      </w:r>
      <w:r w:rsidRPr="00C654CC">
        <w:rPr>
          <w:color w:val="FF0000"/>
          <w:sz w:val="32"/>
          <w:szCs w:val="32"/>
          <w:lang w:val="pt-BR"/>
        </w:rPr>
        <w:t xml:space="preserve">6: </w:t>
      </w:r>
      <w:r w:rsidRPr="00C654CC">
        <w:rPr>
          <w:color w:val="FF0000"/>
          <w:sz w:val="32"/>
          <w:szCs w:val="32"/>
          <w:lang w:val="nl-NL"/>
        </w:rPr>
        <w:t>BÀI TẬP VẬN DỤNG ĐỊNH LUẬT ÔM</w:t>
      </w:r>
      <w:bookmarkEnd w:id="32"/>
      <w:bookmarkEnd w:id="33"/>
      <w:bookmarkEnd w:id="34"/>
      <w:bookmarkEnd w:id="35"/>
    </w:p>
    <w:p w:rsidR="00C654CC" w:rsidRPr="00C654CC" w:rsidRDefault="00C654CC" w:rsidP="00C654CC">
      <w:pPr>
        <w:autoSpaceDE w:val="0"/>
        <w:autoSpaceDN w:val="0"/>
        <w:adjustRightInd w:val="0"/>
        <w:jc w:val="center"/>
        <w:rPr>
          <w:rFonts w:ascii="Times New Roman" w:hAnsi="Times New Roman"/>
          <w:b/>
          <w:sz w:val="28"/>
          <w:szCs w:val="28"/>
          <w:lang w:val="pt-BR"/>
        </w:rPr>
      </w:pPr>
      <w:r w:rsidRPr="00C654CC">
        <w:rPr>
          <w:rFonts w:ascii="Times New Roman" w:hAnsi="Times New Roman"/>
          <w:b/>
          <w:sz w:val="28"/>
          <w:szCs w:val="28"/>
          <w:lang w:val="pt-BR"/>
        </w:rPr>
        <w:tab/>
      </w:r>
    </w:p>
    <w:p w:rsidR="00C654CC" w:rsidRPr="00C654CC" w:rsidRDefault="00C654CC" w:rsidP="00C654CC">
      <w:pPr>
        <w:spacing w:before="120" w:after="120" w:line="240" w:lineRule="auto"/>
        <w:ind w:firstLine="567"/>
        <w:jc w:val="both"/>
        <w:rPr>
          <w:rFonts w:ascii="Times New Roman" w:hAnsi="Times New Roman"/>
          <w:b/>
          <w:sz w:val="28"/>
          <w:szCs w:val="28"/>
        </w:rPr>
      </w:pPr>
      <w:r w:rsidRPr="00C654CC">
        <w:rPr>
          <w:rFonts w:ascii="Times New Roman" w:hAnsi="Times New Roman"/>
          <w:b/>
          <w:bCs/>
          <w:sz w:val="28"/>
          <w:szCs w:val="28"/>
        </w:rPr>
        <w:t>I</w:t>
      </w:r>
      <w:r w:rsidRPr="00C654CC">
        <w:rPr>
          <w:rFonts w:ascii="Times New Roman" w:hAnsi="Times New Roman"/>
          <w:b/>
          <w:sz w:val="28"/>
          <w:szCs w:val="28"/>
        </w:rPr>
        <w:t>. Mục tiêu:</w:t>
      </w:r>
    </w:p>
    <w:p w:rsidR="00C654CC" w:rsidRPr="00C654CC" w:rsidRDefault="00C654CC" w:rsidP="00C654CC">
      <w:pPr>
        <w:tabs>
          <w:tab w:val="left" w:pos="0"/>
        </w:tabs>
        <w:spacing w:before="120" w:after="120" w:line="240" w:lineRule="auto"/>
        <w:ind w:firstLine="567"/>
        <w:rPr>
          <w:rFonts w:ascii="Times New Roman" w:hAnsi="Times New Roman"/>
          <w:sz w:val="28"/>
          <w:szCs w:val="28"/>
          <w:lang w:val="pt-BR"/>
        </w:rPr>
      </w:pPr>
      <w:r w:rsidRPr="00C654CC">
        <w:rPr>
          <w:rFonts w:ascii="Times New Roman" w:hAnsi="Times New Roman"/>
          <w:b/>
          <w:sz w:val="28"/>
          <w:szCs w:val="28"/>
        </w:rPr>
        <w:t>1. Kiến thức</w:t>
      </w:r>
      <w:r w:rsidRPr="00C654CC">
        <w:rPr>
          <w:rFonts w:ascii="Times New Roman" w:hAnsi="Times New Roman"/>
          <w:sz w:val="28"/>
          <w:szCs w:val="28"/>
        </w:rPr>
        <w:t>:</w:t>
      </w:r>
    </w:p>
    <w:p w:rsidR="00C654CC" w:rsidRPr="00C654CC" w:rsidRDefault="00C654CC" w:rsidP="00C654CC">
      <w:pPr>
        <w:pBdr>
          <w:bar w:val="single" w:sz="4" w:color="auto"/>
        </w:pBdr>
        <w:spacing w:before="120" w:after="120" w:line="240" w:lineRule="auto"/>
        <w:ind w:firstLine="567"/>
        <w:jc w:val="both"/>
        <w:rPr>
          <w:rFonts w:ascii="Times New Roman" w:hAnsi="Times New Roman"/>
          <w:sz w:val="28"/>
          <w:szCs w:val="28"/>
          <w:lang w:val="nl-NL"/>
        </w:rPr>
      </w:pPr>
      <w:r w:rsidRPr="00C654CC">
        <w:rPr>
          <w:rFonts w:ascii="Times New Roman" w:hAnsi="Times New Roman"/>
          <w:sz w:val="28"/>
          <w:szCs w:val="28"/>
          <w:lang w:val="nl-NL"/>
        </w:rPr>
        <w:t>- Vận dụng các kiến thức đã học để giải được các bài tập đơn giản về đoạn mạch gồm nhiều nhất là 3 điện trở .</w:t>
      </w:r>
    </w:p>
    <w:p w:rsidR="00C654CC" w:rsidRPr="00C654CC" w:rsidRDefault="00C654CC" w:rsidP="00C654CC">
      <w:pPr>
        <w:spacing w:before="120" w:after="120" w:line="240" w:lineRule="auto"/>
        <w:ind w:firstLine="567"/>
        <w:rPr>
          <w:rFonts w:ascii="Times New Roman" w:eastAsia="Calibri" w:hAnsi="Times New Roman"/>
          <w:b/>
          <w:bCs/>
          <w:sz w:val="28"/>
          <w:szCs w:val="28"/>
        </w:rPr>
      </w:pPr>
      <w:r w:rsidRPr="00C654CC">
        <w:rPr>
          <w:rFonts w:ascii="Times New Roman" w:hAnsi="Times New Roman"/>
          <w:b/>
          <w:sz w:val="28"/>
          <w:szCs w:val="28"/>
          <w:shd w:val="clear" w:color="auto" w:fill="FFFFFF"/>
          <w:lang w:val="nl-NL"/>
        </w:rPr>
        <w:t>2</w:t>
      </w:r>
      <w:r w:rsidRPr="00C654CC">
        <w:rPr>
          <w:rFonts w:ascii="Times New Roman" w:hAnsi="Times New Roman"/>
          <w:b/>
          <w:sz w:val="28"/>
          <w:szCs w:val="28"/>
          <w:shd w:val="clear" w:color="auto" w:fill="FFFFFF"/>
          <w:lang w:val="vi-VN"/>
        </w:rPr>
        <w:t xml:space="preserve">. </w:t>
      </w:r>
      <w:r w:rsidRPr="00C654CC">
        <w:rPr>
          <w:rFonts w:ascii="Times New Roman" w:hAnsi="Times New Roman"/>
          <w:b/>
          <w:sz w:val="28"/>
          <w:szCs w:val="28"/>
          <w:shd w:val="clear" w:color="auto" w:fill="FFFFFF"/>
          <w:lang w:val="nl-NL"/>
        </w:rPr>
        <w:t>N</w:t>
      </w:r>
      <w:r w:rsidRPr="00C654CC">
        <w:rPr>
          <w:rFonts w:ascii="Times New Roman" w:hAnsi="Times New Roman"/>
          <w:b/>
          <w:sz w:val="28"/>
          <w:szCs w:val="28"/>
          <w:shd w:val="clear" w:color="auto" w:fill="FFFFFF"/>
          <w:lang w:val="vi-VN"/>
        </w:rPr>
        <w:t>ăng lực</w:t>
      </w:r>
      <w:r w:rsidRPr="00C654CC">
        <w:rPr>
          <w:rFonts w:ascii="Times New Roman" w:hAnsi="Times New Roman"/>
          <w:b/>
          <w:sz w:val="28"/>
          <w:szCs w:val="28"/>
          <w:shd w:val="clear" w:color="auto" w:fill="FFFFFF"/>
        </w:rPr>
        <w:t>:</w:t>
      </w:r>
    </w:p>
    <w:p w:rsidR="00C654CC" w:rsidRPr="00C654CC" w:rsidRDefault="00C654CC" w:rsidP="00C654CC">
      <w:pPr>
        <w:pBdr>
          <w:bar w:val="single" w:sz="4" w:color="auto"/>
        </w:pBdr>
        <w:spacing w:before="120" w:after="120" w:line="240" w:lineRule="auto"/>
        <w:ind w:firstLine="567"/>
        <w:jc w:val="both"/>
        <w:rPr>
          <w:rFonts w:ascii="Times New Roman" w:hAnsi="Times New Roman"/>
          <w:b/>
          <w:sz w:val="28"/>
          <w:szCs w:val="28"/>
          <w:lang w:val="nl-NL"/>
        </w:rPr>
      </w:pPr>
      <w:r w:rsidRPr="00C654CC">
        <w:rPr>
          <w:rFonts w:ascii="Times New Roman" w:hAnsi="Times New Roman"/>
          <w:b/>
          <w:sz w:val="28"/>
          <w:szCs w:val="28"/>
        </w:rPr>
        <w:t>2.1. Năng lực chung:</w:t>
      </w:r>
    </w:p>
    <w:p w:rsidR="00C654CC" w:rsidRPr="00C654CC" w:rsidRDefault="00C654CC" w:rsidP="00C654CC">
      <w:pPr>
        <w:pStyle w:val="NormalWeb"/>
        <w:kinsoku w:val="0"/>
        <w:overflowPunct w:val="0"/>
        <w:spacing w:before="120" w:beforeAutospacing="0" w:after="120" w:afterAutospacing="0"/>
        <w:ind w:firstLine="567"/>
        <w:jc w:val="both"/>
        <w:textAlignment w:val="baseline"/>
        <w:rPr>
          <w:sz w:val="28"/>
          <w:szCs w:val="28"/>
          <w:lang w:val="en-US"/>
        </w:rPr>
      </w:pPr>
      <w:r w:rsidRPr="00C654CC">
        <w:rPr>
          <w:b/>
          <w:i/>
          <w:sz w:val="28"/>
          <w:szCs w:val="28"/>
          <w:lang w:val="en-US"/>
        </w:rPr>
        <w:t>- Năng lực tự chủ và tự học:</w:t>
      </w:r>
      <w:r w:rsidRPr="00C654CC">
        <w:rPr>
          <w:sz w:val="28"/>
          <w:szCs w:val="28"/>
          <w:lang w:val="en-US"/>
        </w:rPr>
        <w:t>Tìm hiểu thông tin, đọc sách giáo khoa, quan sát mạch điện, để phân tích được tinh chất của mạch điện.</w:t>
      </w:r>
    </w:p>
    <w:p w:rsidR="00C654CC" w:rsidRPr="00C654CC" w:rsidRDefault="00C654CC" w:rsidP="00C654CC">
      <w:pPr>
        <w:pStyle w:val="NormalWeb"/>
        <w:kinsoku w:val="0"/>
        <w:overflowPunct w:val="0"/>
        <w:spacing w:before="120" w:beforeAutospacing="0" w:after="120" w:afterAutospacing="0"/>
        <w:ind w:firstLine="567"/>
        <w:jc w:val="both"/>
        <w:textAlignment w:val="baseline"/>
        <w:rPr>
          <w:sz w:val="28"/>
          <w:szCs w:val="28"/>
          <w:lang w:val="en-US"/>
        </w:rPr>
      </w:pPr>
      <w:r w:rsidRPr="00C654CC">
        <w:rPr>
          <w:b/>
          <w:i/>
          <w:sz w:val="28"/>
          <w:szCs w:val="28"/>
          <w:lang w:val="en-US"/>
        </w:rPr>
        <w:t>- Năng lực giáo tiếp và hợp tác:</w:t>
      </w:r>
      <w:r w:rsidRPr="00C654CC">
        <w:rPr>
          <w:sz w:val="28"/>
          <w:szCs w:val="28"/>
          <w:lang w:val="en-US"/>
        </w:rPr>
        <w:t>Thảo luận nhóm để phân tích mạch điện, hợp tác giải quyết các vấn đề bài toán yêu cầu.</w:t>
      </w:r>
    </w:p>
    <w:p w:rsidR="00C654CC" w:rsidRPr="00C654CC" w:rsidRDefault="00C654CC" w:rsidP="00C654CC">
      <w:pPr>
        <w:pBdr>
          <w:bar w:val="single" w:sz="4" w:color="auto"/>
        </w:pBdr>
        <w:spacing w:before="120" w:after="120" w:line="240" w:lineRule="auto"/>
        <w:ind w:firstLine="567"/>
        <w:jc w:val="both"/>
        <w:rPr>
          <w:rFonts w:ascii="Times New Roman" w:hAnsi="Times New Roman"/>
          <w:b/>
          <w:sz w:val="28"/>
          <w:szCs w:val="28"/>
        </w:rPr>
      </w:pPr>
      <w:r w:rsidRPr="00C654CC">
        <w:rPr>
          <w:rFonts w:ascii="Times New Roman" w:hAnsi="Times New Roman"/>
          <w:b/>
          <w:sz w:val="28"/>
          <w:szCs w:val="28"/>
        </w:rPr>
        <w:t xml:space="preserve">2.2. Năng lực đặc thù: </w:t>
      </w:r>
    </w:p>
    <w:p w:rsidR="00C654CC" w:rsidRPr="00C654CC" w:rsidRDefault="00C654CC" w:rsidP="00C654CC">
      <w:pPr>
        <w:pBdr>
          <w:bar w:val="single" w:sz="4" w:color="auto"/>
        </w:pBdr>
        <w:spacing w:before="120" w:after="120" w:line="240" w:lineRule="auto"/>
        <w:ind w:firstLine="567"/>
        <w:jc w:val="both"/>
        <w:rPr>
          <w:rFonts w:ascii="Times New Roman" w:hAnsi="Times New Roman"/>
          <w:bCs/>
          <w:sz w:val="28"/>
          <w:szCs w:val="28"/>
          <w:lang w:val="nl-NL"/>
        </w:rPr>
      </w:pPr>
      <w:r w:rsidRPr="00C654CC">
        <w:rPr>
          <w:rFonts w:ascii="Times New Roman" w:hAnsi="Times New Roman"/>
          <w:b/>
          <w:i/>
          <w:sz w:val="28"/>
          <w:szCs w:val="28"/>
        </w:rPr>
        <w:t xml:space="preserve">- Năng lực nhận thức: </w:t>
      </w:r>
      <w:r w:rsidRPr="00C654CC">
        <w:rPr>
          <w:rFonts w:ascii="Times New Roman" w:hAnsi="Times New Roman"/>
          <w:bCs/>
          <w:sz w:val="28"/>
          <w:szCs w:val="28"/>
          <w:lang w:val="nl-NL"/>
        </w:rPr>
        <w:t>Xác định cách mắc các điện trở trong mạch, vận dụng được định luật ôm cho từng đoạn mạch,vận dụng công thức tính điện trở tương đương của từng loại đoạn mạch.</w:t>
      </w:r>
    </w:p>
    <w:p w:rsidR="00C654CC" w:rsidRPr="00C654CC" w:rsidRDefault="00C654CC" w:rsidP="00C654CC">
      <w:pPr>
        <w:pBdr>
          <w:bar w:val="single" w:sz="4" w:color="auto"/>
        </w:pBdr>
        <w:spacing w:before="120" w:after="120" w:line="240" w:lineRule="auto"/>
        <w:ind w:firstLine="567"/>
        <w:jc w:val="both"/>
        <w:rPr>
          <w:rFonts w:ascii="Times New Roman" w:hAnsi="Times New Roman"/>
          <w:bCs/>
          <w:sz w:val="28"/>
          <w:szCs w:val="28"/>
          <w:lang w:val="nl-NL"/>
        </w:rPr>
      </w:pPr>
      <w:r w:rsidRPr="00C654CC">
        <w:rPr>
          <w:rFonts w:ascii="Times New Roman" w:hAnsi="Times New Roman"/>
          <w:b/>
          <w:i/>
          <w:sz w:val="28"/>
          <w:szCs w:val="28"/>
        </w:rPr>
        <w:t xml:space="preserve">- Năng lực tìm hiểu: </w:t>
      </w:r>
      <w:r w:rsidRPr="00C654CC">
        <w:rPr>
          <w:rFonts w:ascii="Times New Roman" w:hAnsi="Times New Roman"/>
          <w:bCs/>
          <w:sz w:val="28"/>
          <w:szCs w:val="28"/>
          <w:lang w:val="nl-NL"/>
        </w:rPr>
        <w:t>Dựa vào quan sát mạch điện để biết được tính chất của mạch điện, từ đó xác định kiến thức cần huy động để giải bài toán.</w:t>
      </w:r>
    </w:p>
    <w:p w:rsidR="00C654CC" w:rsidRPr="00C654CC" w:rsidRDefault="00C654CC" w:rsidP="00C654CC">
      <w:pPr>
        <w:pBdr>
          <w:bar w:val="single" w:sz="4" w:color="auto"/>
        </w:pBdr>
        <w:spacing w:before="120" w:after="120" w:line="240" w:lineRule="auto"/>
        <w:ind w:firstLine="567"/>
        <w:jc w:val="both"/>
        <w:rPr>
          <w:rFonts w:ascii="Times New Roman" w:hAnsi="Times New Roman"/>
          <w:b/>
          <w:sz w:val="28"/>
          <w:szCs w:val="28"/>
          <w:lang w:val="nl-NL"/>
        </w:rPr>
      </w:pPr>
      <w:r w:rsidRPr="00C654CC">
        <w:rPr>
          <w:rFonts w:ascii="Times New Roman" w:hAnsi="Times New Roman"/>
          <w:b/>
          <w:i/>
          <w:sz w:val="28"/>
          <w:szCs w:val="28"/>
        </w:rPr>
        <w:t>- Vận dụng kiến thức, kỹ năng đã học:</w:t>
      </w:r>
      <w:r w:rsidRPr="00C654CC">
        <w:rPr>
          <w:rFonts w:ascii="Times New Roman" w:hAnsi="Times New Roman"/>
          <w:sz w:val="28"/>
          <w:szCs w:val="28"/>
        </w:rPr>
        <w:t>Vận dụng định luật ôm, các tính chất của đoạn mạch nối tiếp, đoạn mạch ong song, công thức tính điện trở để giải bài tập.</w:t>
      </w:r>
    </w:p>
    <w:p w:rsidR="00C654CC" w:rsidRPr="00C654CC" w:rsidRDefault="00C654CC" w:rsidP="00C654CC">
      <w:pPr>
        <w:pStyle w:val="NormalWeb"/>
        <w:kinsoku w:val="0"/>
        <w:overflowPunct w:val="0"/>
        <w:spacing w:before="120" w:beforeAutospacing="0" w:after="120" w:afterAutospacing="0"/>
        <w:ind w:firstLine="567"/>
        <w:jc w:val="both"/>
        <w:textAlignment w:val="baseline"/>
        <w:rPr>
          <w:i/>
          <w:sz w:val="28"/>
          <w:szCs w:val="28"/>
          <w:lang w:val="en-US"/>
        </w:rPr>
      </w:pPr>
      <w:r w:rsidRPr="00C654CC">
        <w:rPr>
          <w:b/>
          <w:bCs/>
          <w:sz w:val="28"/>
          <w:szCs w:val="28"/>
          <w:lang w:val="nl-NL"/>
        </w:rPr>
        <w:t xml:space="preserve">3. Phẩm chất: </w:t>
      </w:r>
    </w:p>
    <w:p w:rsidR="00C654CC" w:rsidRPr="00C654CC" w:rsidRDefault="00C654CC" w:rsidP="00C654CC">
      <w:pPr>
        <w:pBdr>
          <w:bar w:val="single" w:sz="4" w:color="auto"/>
        </w:pBdr>
        <w:spacing w:before="120" w:after="120" w:line="240" w:lineRule="auto"/>
        <w:ind w:firstLine="567"/>
        <w:jc w:val="both"/>
        <w:rPr>
          <w:rFonts w:ascii="Times New Roman" w:hAnsi="Times New Roman"/>
          <w:bCs/>
          <w:sz w:val="28"/>
          <w:szCs w:val="28"/>
          <w:lang w:val="nl-NL"/>
        </w:rPr>
      </w:pPr>
      <w:r w:rsidRPr="00C654CC">
        <w:rPr>
          <w:rFonts w:ascii="Times New Roman" w:hAnsi="Times New Roman"/>
          <w:bCs/>
          <w:sz w:val="28"/>
          <w:szCs w:val="28"/>
          <w:lang w:val="nl-NL"/>
        </w:rPr>
        <w:t>- Trung thực trong việc tự học, tự làm bài</w:t>
      </w:r>
    </w:p>
    <w:p w:rsidR="00C654CC" w:rsidRPr="00C654CC" w:rsidRDefault="00C654CC" w:rsidP="00C654CC">
      <w:pPr>
        <w:pBdr>
          <w:bar w:val="single" w:sz="4" w:color="auto"/>
        </w:pBdr>
        <w:spacing w:before="120" w:after="120" w:line="240" w:lineRule="auto"/>
        <w:ind w:firstLine="567"/>
        <w:jc w:val="both"/>
        <w:rPr>
          <w:rFonts w:ascii="Times New Roman" w:hAnsi="Times New Roman"/>
          <w:bCs/>
          <w:sz w:val="28"/>
          <w:szCs w:val="28"/>
          <w:lang w:val="nl-NL"/>
        </w:rPr>
      </w:pPr>
      <w:r w:rsidRPr="00C654CC">
        <w:rPr>
          <w:rFonts w:ascii="Times New Roman" w:hAnsi="Times New Roman"/>
          <w:bCs/>
          <w:sz w:val="28"/>
          <w:szCs w:val="28"/>
          <w:lang w:val="nl-NL"/>
        </w:rPr>
        <w:t>- Chăm chỉ đọc tài liệu, chuẩn bị những nội dung của bài học.</w:t>
      </w:r>
    </w:p>
    <w:p w:rsidR="00C654CC" w:rsidRPr="00C654CC" w:rsidRDefault="00C654CC" w:rsidP="00C654CC">
      <w:pPr>
        <w:pBdr>
          <w:bar w:val="single" w:sz="4" w:color="auto"/>
        </w:pBdr>
        <w:spacing w:before="120" w:after="120" w:line="240" w:lineRule="auto"/>
        <w:ind w:firstLine="567"/>
        <w:jc w:val="both"/>
        <w:rPr>
          <w:rFonts w:ascii="Times New Roman" w:hAnsi="Times New Roman"/>
          <w:bCs/>
          <w:sz w:val="28"/>
          <w:szCs w:val="28"/>
          <w:lang w:val="nl-NL"/>
        </w:rPr>
      </w:pPr>
      <w:r w:rsidRPr="00C654CC">
        <w:rPr>
          <w:rFonts w:ascii="Times New Roman" w:hAnsi="Times New Roman"/>
          <w:bCs/>
          <w:sz w:val="28"/>
          <w:szCs w:val="28"/>
          <w:lang w:val="nl-NL"/>
        </w:rPr>
        <w:t>- Nhân ái, trách nhiệm: Hợp tác giữa các thành viên trong nhóm.</w:t>
      </w:r>
    </w:p>
    <w:p w:rsidR="00C654CC" w:rsidRPr="00C654CC" w:rsidRDefault="00C654CC" w:rsidP="00C654CC">
      <w:pPr>
        <w:spacing w:before="120" w:after="120" w:line="240" w:lineRule="auto"/>
        <w:ind w:firstLine="567"/>
        <w:jc w:val="both"/>
        <w:rPr>
          <w:rFonts w:ascii="Times New Roman" w:hAnsi="Times New Roman"/>
          <w:b/>
          <w:bCs/>
          <w:sz w:val="28"/>
          <w:szCs w:val="28"/>
          <w:shd w:val="clear" w:color="auto" w:fill="FFFFFF"/>
        </w:rPr>
      </w:pPr>
      <w:r w:rsidRPr="00C654CC">
        <w:rPr>
          <w:rFonts w:ascii="Times New Roman" w:hAnsi="Times New Roman"/>
          <w:b/>
          <w:bCs/>
          <w:sz w:val="28"/>
          <w:szCs w:val="28"/>
          <w:shd w:val="clear" w:color="auto" w:fill="FFFFFF"/>
          <w:lang w:val="vi-VN"/>
        </w:rPr>
        <w:t xml:space="preserve">II. </w:t>
      </w:r>
      <w:r w:rsidRPr="00C654CC">
        <w:rPr>
          <w:rFonts w:ascii="Times New Roman" w:hAnsi="Times New Roman"/>
          <w:b/>
          <w:bCs/>
          <w:sz w:val="28"/>
          <w:szCs w:val="28"/>
          <w:shd w:val="clear" w:color="auto" w:fill="FFFFFF"/>
        </w:rPr>
        <w:t>Thiết bị dạy học và học liệu</w:t>
      </w:r>
    </w:p>
    <w:p w:rsidR="00C654CC" w:rsidRPr="00C654CC" w:rsidRDefault="00C654CC" w:rsidP="00C654CC">
      <w:pPr>
        <w:pBdr>
          <w:bar w:val="single" w:sz="4" w:color="auto"/>
        </w:pBdr>
        <w:spacing w:before="120" w:after="120" w:line="240" w:lineRule="auto"/>
        <w:ind w:firstLine="567"/>
        <w:jc w:val="both"/>
        <w:rPr>
          <w:rFonts w:ascii="Times New Roman" w:hAnsi="Times New Roman"/>
          <w:b/>
          <w:bCs/>
          <w:sz w:val="28"/>
          <w:szCs w:val="28"/>
          <w:lang w:val="nl-NL"/>
        </w:rPr>
      </w:pPr>
      <w:r w:rsidRPr="00C654CC">
        <w:rPr>
          <w:rFonts w:ascii="Times New Roman" w:hAnsi="Times New Roman"/>
          <w:b/>
          <w:bCs/>
          <w:sz w:val="28"/>
          <w:szCs w:val="28"/>
          <w:lang w:val="nl-NL"/>
        </w:rPr>
        <w:t>1. Giáo viên:</w:t>
      </w:r>
    </w:p>
    <w:p w:rsidR="00C654CC" w:rsidRPr="00C654CC" w:rsidRDefault="00C654CC" w:rsidP="00C654CC">
      <w:pPr>
        <w:spacing w:before="120" w:after="120" w:line="240" w:lineRule="auto"/>
        <w:ind w:firstLine="567"/>
        <w:jc w:val="both"/>
        <w:rPr>
          <w:rFonts w:ascii="Times New Roman" w:hAnsi="Times New Roman"/>
          <w:sz w:val="28"/>
          <w:szCs w:val="28"/>
          <w:lang w:val="pt-BR"/>
        </w:rPr>
      </w:pPr>
      <w:r w:rsidRPr="00C654CC">
        <w:rPr>
          <w:rFonts w:ascii="Times New Roman" w:hAnsi="Times New Roman"/>
          <w:sz w:val="28"/>
          <w:szCs w:val="28"/>
          <w:lang w:val="pt-BR"/>
        </w:rPr>
        <w:t>- Kế hoạch bài học.</w:t>
      </w:r>
    </w:p>
    <w:p w:rsidR="00C654CC" w:rsidRPr="00C654CC" w:rsidRDefault="00C654CC" w:rsidP="00C654CC">
      <w:pPr>
        <w:spacing w:before="120" w:after="120" w:line="240" w:lineRule="auto"/>
        <w:ind w:firstLine="567"/>
        <w:jc w:val="both"/>
        <w:rPr>
          <w:rFonts w:ascii="Times New Roman" w:hAnsi="Times New Roman"/>
          <w:b/>
          <w:bCs/>
          <w:sz w:val="28"/>
          <w:szCs w:val="28"/>
          <w:lang w:val="nl-NL"/>
        </w:rPr>
      </w:pPr>
      <w:r w:rsidRPr="00C654CC">
        <w:rPr>
          <w:rFonts w:ascii="Times New Roman" w:hAnsi="Times New Roman"/>
          <w:sz w:val="28"/>
          <w:szCs w:val="28"/>
          <w:lang w:val="pt-BR"/>
        </w:rPr>
        <w:t>- Phiếu học tập cho các nhóm: Phụ lục</w:t>
      </w:r>
    </w:p>
    <w:p w:rsidR="00C654CC" w:rsidRPr="00C654CC" w:rsidRDefault="00C654CC" w:rsidP="00C654CC">
      <w:pPr>
        <w:spacing w:before="120" w:after="120" w:line="240" w:lineRule="auto"/>
        <w:ind w:firstLine="567"/>
        <w:jc w:val="both"/>
        <w:rPr>
          <w:rFonts w:ascii="Times New Roman" w:hAnsi="Times New Roman"/>
          <w:b/>
          <w:bCs/>
          <w:sz w:val="28"/>
          <w:szCs w:val="28"/>
          <w:lang w:val="nl-NL"/>
        </w:rPr>
      </w:pPr>
      <w:r w:rsidRPr="00C654CC">
        <w:rPr>
          <w:rFonts w:ascii="Times New Roman" w:hAnsi="Times New Roman"/>
          <w:b/>
          <w:bCs/>
          <w:sz w:val="28"/>
          <w:szCs w:val="28"/>
          <w:lang w:val="nl-NL"/>
        </w:rPr>
        <w:t xml:space="preserve">2. Học sinh: </w:t>
      </w:r>
    </w:p>
    <w:p w:rsidR="00C654CC" w:rsidRPr="00C654CC" w:rsidRDefault="00C654CC" w:rsidP="00C654CC">
      <w:pPr>
        <w:spacing w:before="120" w:after="120" w:line="240" w:lineRule="auto"/>
        <w:ind w:firstLine="567"/>
        <w:jc w:val="both"/>
        <w:rPr>
          <w:rFonts w:ascii="Times New Roman" w:hAnsi="Times New Roman"/>
          <w:bCs/>
          <w:sz w:val="28"/>
          <w:szCs w:val="28"/>
          <w:lang w:val="nl-NL"/>
        </w:rPr>
      </w:pPr>
      <w:r w:rsidRPr="00C654CC">
        <w:rPr>
          <w:rFonts w:ascii="Times New Roman" w:hAnsi="Times New Roman"/>
          <w:bCs/>
          <w:sz w:val="28"/>
          <w:szCs w:val="28"/>
          <w:lang w:val="nl-NL"/>
        </w:rPr>
        <w:t>- Máy tính, giấy nháp</w:t>
      </w:r>
    </w:p>
    <w:p w:rsidR="00C654CC" w:rsidRPr="00C654CC" w:rsidRDefault="00C654CC" w:rsidP="00C654CC">
      <w:pPr>
        <w:pBdr>
          <w:bar w:val="single" w:sz="4" w:color="auto"/>
        </w:pBdr>
        <w:spacing w:before="120" w:after="120" w:line="240" w:lineRule="auto"/>
        <w:ind w:firstLine="567"/>
        <w:jc w:val="both"/>
        <w:rPr>
          <w:rFonts w:ascii="Times New Roman" w:hAnsi="Times New Roman"/>
          <w:b/>
          <w:bCs/>
          <w:sz w:val="28"/>
          <w:szCs w:val="28"/>
          <w:lang w:val="nl-NL"/>
        </w:rPr>
      </w:pPr>
      <w:r w:rsidRPr="00C654CC">
        <w:rPr>
          <w:rFonts w:ascii="Times New Roman" w:hAnsi="Times New Roman"/>
          <w:b/>
          <w:bCs/>
          <w:sz w:val="28"/>
          <w:szCs w:val="28"/>
          <w:lang w:val="nl-NL"/>
        </w:rPr>
        <w:t>III. Tiến trình dạy học</w:t>
      </w:r>
    </w:p>
    <w:p w:rsidR="00C654CC" w:rsidRPr="00C654CC" w:rsidRDefault="00C654CC" w:rsidP="00C654CC">
      <w:pPr>
        <w:spacing w:before="120" w:after="120" w:line="240" w:lineRule="auto"/>
        <w:ind w:right="255" w:firstLine="567"/>
        <w:jc w:val="both"/>
        <w:rPr>
          <w:rFonts w:ascii="Times New Roman" w:hAnsi="Times New Roman"/>
          <w:sz w:val="28"/>
          <w:szCs w:val="28"/>
          <w:lang w:val="nl-NL"/>
        </w:rPr>
      </w:pPr>
      <w:r w:rsidRPr="00C654CC">
        <w:rPr>
          <w:rFonts w:ascii="Times New Roman" w:hAnsi="Times New Roman"/>
          <w:b/>
          <w:sz w:val="28"/>
          <w:szCs w:val="28"/>
        </w:rPr>
        <w:t xml:space="preserve">1. Hoạt động 1: </w:t>
      </w:r>
      <w:r w:rsidRPr="00C654CC">
        <w:rPr>
          <w:rFonts w:ascii="Times New Roman" w:hAnsi="Times New Roman"/>
          <w:sz w:val="28"/>
          <w:szCs w:val="28"/>
          <w:lang w:val="nl-NL"/>
        </w:rPr>
        <w:t>Giải bài tập 1.</w:t>
      </w:r>
    </w:p>
    <w:p w:rsidR="00C654CC" w:rsidRPr="00C654CC" w:rsidRDefault="00C654CC" w:rsidP="00C654CC">
      <w:pPr>
        <w:spacing w:before="120" w:after="120" w:line="240" w:lineRule="auto"/>
        <w:ind w:right="255" w:firstLine="567"/>
        <w:jc w:val="both"/>
        <w:rPr>
          <w:rFonts w:ascii="Times New Roman" w:hAnsi="Times New Roman"/>
          <w:sz w:val="28"/>
          <w:szCs w:val="28"/>
          <w:lang w:val="nl-NL"/>
        </w:rPr>
      </w:pPr>
      <w:r w:rsidRPr="00C654CC">
        <w:rPr>
          <w:rFonts w:ascii="Times New Roman" w:hAnsi="Times New Roman"/>
          <w:b/>
          <w:sz w:val="28"/>
          <w:szCs w:val="28"/>
        </w:rPr>
        <w:lastRenderedPageBreak/>
        <w:t xml:space="preserve">a) </w:t>
      </w:r>
      <w:r w:rsidRPr="00C654CC">
        <w:rPr>
          <w:rFonts w:ascii="Times New Roman" w:hAnsi="Times New Roman"/>
          <w:b/>
          <w:sz w:val="28"/>
          <w:szCs w:val="28"/>
          <w:lang w:val="vi-VN"/>
        </w:rPr>
        <w:t>Mục tiêu:</w:t>
      </w:r>
      <w:r w:rsidRPr="00C654CC">
        <w:rPr>
          <w:rFonts w:ascii="Times New Roman" w:hAnsi="Times New Roman"/>
          <w:sz w:val="28"/>
          <w:szCs w:val="28"/>
          <w:lang w:val="nl-NL"/>
        </w:rPr>
        <w:t>Tạo hứng thú cho HS trong học tập, tạo sự tò mò cần thiết của tiết học.</w:t>
      </w:r>
    </w:p>
    <w:p w:rsidR="00C654CC" w:rsidRPr="00C654CC" w:rsidRDefault="00C654CC" w:rsidP="00C654CC">
      <w:pPr>
        <w:spacing w:before="120" w:after="120" w:line="240" w:lineRule="auto"/>
        <w:ind w:firstLine="567"/>
        <w:jc w:val="both"/>
        <w:rPr>
          <w:rFonts w:ascii="Times New Roman" w:hAnsi="Times New Roman"/>
          <w:sz w:val="28"/>
          <w:szCs w:val="28"/>
        </w:rPr>
      </w:pPr>
      <w:r w:rsidRPr="00C654CC">
        <w:rPr>
          <w:rFonts w:ascii="Times New Roman" w:hAnsi="Times New Roman"/>
          <w:sz w:val="28"/>
          <w:szCs w:val="28"/>
        </w:rPr>
        <w:t>Tổ chức tình huống học tập.</w:t>
      </w:r>
    </w:p>
    <w:p w:rsidR="00C654CC" w:rsidRPr="00C654CC" w:rsidRDefault="00C654CC" w:rsidP="00C654CC">
      <w:pPr>
        <w:spacing w:before="120" w:after="120" w:line="240" w:lineRule="auto"/>
        <w:ind w:firstLine="567"/>
        <w:jc w:val="both"/>
        <w:rPr>
          <w:rFonts w:ascii="Times New Roman" w:hAnsi="Times New Roman"/>
          <w:sz w:val="28"/>
          <w:szCs w:val="28"/>
          <w:lang w:val="pt-BR"/>
        </w:rPr>
      </w:pPr>
      <w:r w:rsidRPr="00C654CC">
        <w:rPr>
          <w:rFonts w:ascii="Times New Roman" w:eastAsia="Calibri" w:hAnsi="Times New Roman"/>
          <w:b/>
          <w:sz w:val="28"/>
          <w:szCs w:val="28"/>
          <w:lang w:val="vi-VN"/>
        </w:rPr>
        <w:t>b) Nội dung:</w:t>
      </w:r>
      <w:r w:rsidRPr="00C654CC">
        <w:rPr>
          <w:rFonts w:ascii="Times New Roman" w:eastAsia="Calibri" w:hAnsi="Times New Roman"/>
          <w:sz w:val="28"/>
          <w:szCs w:val="28"/>
        </w:rPr>
        <w:t>Nhận biết được cấu tạo của mạch điện, vai trò của ampe kê và vôn kế trong mạch, ý nghĩa số chỉ của nó.</w:t>
      </w:r>
    </w:p>
    <w:p w:rsidR="00C654CC" w:rsidRPr="00C654CC" w:rsidRDefault="00C654CC" w:rsidP="00C654CC">
      <w:pPr>
        <w:spacing w:before="120" w:after="120" w:line="240" w:lineRule="auto"/>
        <w:ind w:firstLine="567"/>
        <w:jc w:val="both"/>
        <w:rPr>
          <w:rFonts w:ascii="Times New Roman" w:hAnsi="Times New Roman"/>
          <w:b/>
          <w:sz w:val="28"/>
          <w:szCs w:val="28"/>
          <w:lang w:val="de-DE"/>
        </w:rPr>
      </w:pPr>
      <w:r w:rsidRPr="00C654CC">
        <w:rPr>
          <w:rFonts w:ascii="Times New Roman" w:eastAsia="Calibri" w:hAnsi="Times New Roman"/>
          <w:b/>
          <w:sz w:val="28"/>
          <w:szCs w:val="28"/>
          <w:lang w:val="vi-VN"/>
        </w:rPr>
        <w:t>c)</w:t>
      </w:r>
      <w:r w:rsidRPr="00C654CC">
        <w:rPr>
          <w:rFonts w:ascii="Times New Roman" w:hAnsi="Times New Roman"/>
          <w:b/>
          <w:sz w:val="28"/>
          <w:szCs w:val="28"/>
          <w:lang w:val="de-DE"/>
        </w:rPr>
        <w:t xml:space="preserve">Sản phẩm: </w:t>
      </w:r>
    </w:p>
    <w:p w:rsidR="00C654CC" w:rsidRPr="00C654CC" w:rsidRDefault="00C654CC" w:rsidP="00C654CC">
      <w:pPr>
        <w:spacing w:before="120" w:after="120" w:line="240" w:lineRule="auto"/>
        <w:ind w:firstLine="567"/>
        <w:jc w:val="both"/>
        <w:rPr>
          <w:rFonts w:ascii="Times New Roman" w:hAnsi="Times New Roman"/>
          <w:sz w:val="28"/>
          <w:szCs w:val="28"/>
        </w:rPr>
      </w:pPr>
      <w:r w:rsidRPr="00C654CC">
        <w:rPr>
          <w:rFonts w:ascii="Times New Roman" w:hAnsi="Times New Roman"/>
          <w:bCs/>
          <w:sz w:val="28"/>
          <w:szCs w:val="28"/>
          <w:lang w:val="nl-NL"/>
        </w:rPr>
        <w:t>- Nêu được cách mắc các điện trở, ý nghĩa số chỉ của vôn kế và ampe kế.</w:t>
      </w:r>
    </w:p>
    <w:p w:rsidR="00C654CC" w:rsidRPr="00C654CC" w:rsidRDefault="00C654CC" w:rsidP="00C654CC">
      <w:pPr>
        <w:spacing w:before="120" w:after="120" w:line="240" w:lineRule="auto"/>
        <w:ind w:firstLine="567"/>
        <w:rPr>
          <w:rFonts w:ascii="Times New Roman" w:hAnsi="Times New Roman"/>
          <w:b/>
          <w:sz w:val="28"/>
          <w:szCs w:val="28"/>
          <w:shd w:val="clear" w:color="auto" w:fill="FFFFFF"/>
        </w:rPr>
      </w:pPr>
      <w:r w:rsidRPr="00C654CC">
        <w:rPr>
          <w:rFonts w:ascii="Times New Roman" w:eastAsia="Calibri" w:hAnsi="Times New Roman"/>
          <w:b/>
          <w:iCs/>
          <w:sz w:val="28"/>
          <w:szCs w:val="28"/>
          <w:lang w:val="vi-VN"/>
        </w:rPr>
        <w:t>d</w:t>
      </w:r>
      <w:r w:rsidRPr="00C654CC">
        <w:rPr>
          <w:rFonts w:ascii="Times New Roman" w:eastAsia="Calibri" w:hAnsi="Times New Roman"/>
          <w:b/>
          <w:iCs/>
          <w:sz w:val="28"/>
          <w:szCs w:val="28"/>
        </w:rPr>
        <w:t>)</w:t>
      </w:r>
      <w:r w:rsidRPr="00C654CC">
        <w:rPr>
          <w:rFonts w:ascii="Times New Roman" w:hAnsi="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C654CC" w:rsidRPr="00C654CC" w:rsidTr="00C654CC">
        <w:tc>
          <w:tcPr>
            <w:tcW w:w="6048" w:type="dxa"/>
            <w:tcBorders>
              <w:top w:val="single" w:sz="4" w:space="0" w:color="auto"/>
              <w:left w:val="single" w:sz="4" w:space="0" w:color="auto"/>
              <w:bottom w:val="single" w:sz="4" w:space="0" w:color="auto"/>
              <w:right w:val="single" w:sz="4" w:space="0" w:color="auto"/>
            </w:tcBorders>
            <w:hideMark/>
          </w:tcPr>
          <w:p w:rsidR="00C654CC" w:rsidRPr="00C654CC" w:rsidRDefault="00C654CC" w:rsidP="00C654CC">
            <w:pPr>
              <w:spacing w:before="120" w:after="120" w:line="240" w:lineRule="auto"/>
              <w:jc w:val="center"/>
              <w:rPr>
                <w:rFonts w:ascii="Times New Roman" w:hAnsi="Times New Roman"/>
                <w:b/>
                <w:sz w:val="28"/>
                <w:szCs w:val="28"/>
              </w:rPr>
            </w:pPr>
            <w:r w:rsidRPr="00C654CC">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654CC" w:rsidRPr="00C654CC" w:rsidRDefault="00C654CC" w:rsidP="00C654CC">
            <w:pPr>
              <w:spacing w:before="120" w:after="120" w:line="240" w:lineRule="auto"/>
              <w:jc w:val="center"/>
              <w:rPr>
                <w:rFonts w:ascii="Times New Roman" w:hAnsi="Times New Roman"/>
                <w:b/>
                <w:sz w:val="28"/>
                <w:szCs w:val="28"/>
              </w:rPr>
            </w:pPr>
            <w:r w:rsidRPr="00C654CC">
              <w:rPr>
                <w:rFonts w:ascii="Times New Roman" w:hAnsi="Times New Roman"/>
                <w:b/>
                <w:sz w:val="28"/>
                <w:szCs w:val="28"/>
              </w:rPr>
              <w:t>Nội dung</w:t>
            </w:r>
          </w:p>
        </w:tc>
      </w:tr>
      <w:tr w:rsidR="00C654CC" w:rsidRPr="00C654CC" w:rsidTr="00C654CC">
        <w:tc>
          <w:tcPr>
            <w:tcW w:w="6048" w:type="dxa"/>
            <w:tcBorders>
              <w:top w:val="single" w:sz="4" w:space="0" w:color="auto"/>
              <w:left w:val="single" w:sz="4" w:space="0" w:color="auto"/>
              <w:bottom w:val="single" w:sz="4" w:space="0" w:color="auto"/>
              <w:right w:val="single" w:sz="4" w:space="0" w:color="auto"/>
            </w:tcBorders>
            <w:hideMark/>
          </w:tcPr>
          <w:p w:rsidR="00C654CC" w:rsidRPr="00C654CC" w:rsidRDefault="00C654CC" w:rsidP="00FE6636">
            <w:pPr>
              <w:rPr>
                <w:rFonts w:ascii="Times New Roman" w:hAnsi="Times New Roman"/>
                <w:b/>
                <w:i/>
                <w:sz w:val="28"/>
                <w:szCs w:val="28"/>
              </w:rPr>
            </w:pPr>
            <w:r w:rsidRPr="00C654CC">
              <w:rPr>
                <w:rFonts w:ascii="Times New Roman" w:hAnsi="Times New Roman"/>
                <w:b/>
                <w:i/>
                <w:sz w:val="28"/>
                <w:szCs w:val="28"/>
              </w:rPr>
              <w:t xml:space="preserve">*Chuyển giao nhiệm vụ: </w:t>
            </w:r>
          </w:p>
          <w:p w:rsidR="00C654CC" w:rsidRPr="00C654CC" w:rsidRDefault="00C654CC" w:rsidP="00FE6636">
            <w:pPr>
              <w:rPr>
                <w:rFonts w:ascii="Times New Roman" w:hAnsi="Times New Roman"/>
                <w:b/>
                <w:sz w:val="28"/>
                <w:szCs w:val="28"/>
              </w:rPr>
            </w:pPr>
            <w:r w:rsidRPr="00C654CC">
              <w:rPr>
                <w:rFonts w:ascii="Times New Roman" w:hAnsi="Times New Roman"/>
                <w:b/>
                <w:sz w:val="28"/>
                <w:szCs w:val="28"/>
              </w:rPr>
              <w:t>-&gt; Xuất phát từ tình huống có vấn đề:</w:t>
            </w:r>
          </w:p>
          <w:p w:rsidR="00C654CC" w:rsidRPr="00C654CC" w:rsidRDefault="00C654CC" w:rsidP="00FE6636">
            <w:pPr>
              <w:rPr>
                <w:rFonts w:ascii="Times New Roman" w:hAnsi="Times New Roman"/>
                <w:i/>
                <w:sz w:val="28"/>
                <w:szCs w:val="28"/>
              </w:rPr>
            </w:pPr>
            <w:r w:rsidRPr="00C654CC">
              <w:rPr>
                <w:rFonts w:ascii="Times New Roman" w:hAnsi="Times New Roman"/>
                <w:i/>
                <w:sz w:val="28"/>
                <w:szCs w:val="28"/>
              </w:rPr>
              <w:t>- Giáo viên yêu cầu:</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Gọi 1 Hs đọc đề bài.</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Gọi 1 HS tóm tắt đề bài.</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Yêu cầu các nhân HS giải bài tập 1 ra nháp.</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GV hướng dẫn chung cả lớp giải bài tập 1 bằng cách trả lời các câu hỏi:</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xml:space="preserve">? Cho biết R1 và R2 được mắc với nhau như thế nào? Ampe kế, vôn kế đo những đại lượng nào trong </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mạch?</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xml:space="preserve">? Vận dụng công thức nào để tính điện trở tương đương Rtđ và R2? </w:t>
            </w:r>
            <w:r w:rsidRPr="00C654CC">
              <w:rPr>
                <w:rFonts w:ascii="Times New Roman" w:hAnsi="Times New Roman"/>
                <w:noProof/>
                <w:sz w:val="28"/>
                <w:szCs w:val="28"/>
              </w:rPr>
              <w:drawing>
                <wp:inline distT="0" distB="0" distL="0" distR="0" wp14:anchorId="01AFF9DC" wp14:editId="5711242C">
                  <wp:extent cx="190500" cy="14478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Thay số tính Rtđ </w:t>
            </w:r>
            <w:r w:rsidRPr="00C654CC">
              <w:rPr>
                <w:rFonts w:ascii="Times New Roman" w:hAnsi="Times New Roman"/>
                <w:noProof/>
                <w:sz w:val="28"/>
                <w:szCs w:val="28"/>
              </w:rPr>
              <w:drawing>
                <wp:inline distT="0" distB="0" distL="0" distR="0" wp14:anchorId="47A593B6" wp14:editId="3620865C">
                  <wp:extent cx="190500" cy="144780"/>
                  <wp:effectExtent l="0" t="0" r="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R2?</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xml:space="preserve">- Yêu cầu HS nêu các cách giải khác: Tính U1 sau đó tính U2 </w:t>
            </w:r>
            <w:r w:rsidRPr="00C654CC">
              <w:rPr>
                <w:rFonts w:ascii="Times New Roman" w:hAnsi="Times New Roman"/>
                <w:noProof/>
                <w:sz w:val="28"/>
                <w:szCs w:val="28"/>
              </w:rPr>
              <w:drawing>
                <wp:inline distT="0" distB="0" distL="0" distR="0" wp14:anchorId="18CF37B7" wp14:editId="6099151C">
                  <wp:extent cx="190500" cy="14478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R2 và tính Rtđ = R1 + R2.</w:t>
            </w:r>
          </w:p>
          <w:p w:rsidR="00C654CC" w:rsidRPr="00C654CC" w:rsidRDefault="00C654CC" w:rsidP="00FE6636">
            <w:pPr>
              <w:rPr>
                <w:rFonts w:ascii="Times New Roman" w:hAnsi="Times New Roman"/>
                <w:i/>
                <w:sz w:val="28"/>
                <w:szCs w:val="28"/>
              </w:rPr>
            </w:pPr>
            <w:r w:rsidRPr="00C654CC">
              <w:rPr>
                <w:rFonts w:ascii="Times New Roman" w:hAnsi="Times New Roman"/>
                <w:i/>
                <w:sz w:val="28"/>
                <w:szCs w:val="28"/>
              </w:rPr>
              <w:t>- Học sinh tiếp nhận:</w:t>
            </w:r>
          </w:p>
          <w:p w:rsidR="00C654CC" w:rsidRPr="00C654CC" w:rsidRDefault="00C654CC" w:rsidP="00FE6636">
            <w:pPr>
              <w:rPr>
                <w:rFonts w:ascii="Times New Roman" w:hAnsi="Times New Roman"/>
                <w:b/>
                <w:i/>
                <w:sz w:val="28"/>
                <w:szCs w:val="28"/>
              </w:rPr>
            </w:pPr>
            <w:r w:rsidRPr="00C654CC">
              <w:rPr>
                <w:rFonts w:ascii="Times New Roman" w:hAnsi="Times New Roman"/>
                <w:b/>
                <w:i/>
                <w:sz w:val="28"/>
                <w:szCs w:val="28"/>
              </w:rPr>
              <w:t>*Thực hiện nhiệm vụ:</w:t>
            </w:r>
          </w:p>
          <w:p w:rsidR="00C654CC" w:rsidRPr="00C654CC" w:rsidRDefault="00C654CC" w:rsidP="00FE6636">
            <w:pPr>
              <w:rPr>
                <w:rFonts w:ascii="Times New Roman" w:hAnsi="Times New Roman"/>
                <w:sz w:val="28"/>
                <w:szCs w:val="28"/>
              </w:rPr>
            </w:pPr>
            <w:r w:rsidRPr="00C654CC">
              <w:rPr>
                <w:rFonts w:ascii="Times New Roman" w:hAnsi="Times New Roman"/>
                <w:i/>
                <w:sz w:val="28"/>
                <w:szCs w:val="28"/>
              </w:rPr>
              <w:t xml:space="preserve">- Học sinh: </w:t>
            </w:r>
            <w:r w:rsidRPr="00C654CC">
              <w:rPr>
                <w:rFonts w:ascii="Times New Roman" w:hAnsi="Times New Roman"/>
                <w:sz w:val="28"/>
                <w:szCs w:val="28"/>
              </w:rPr>
              <w:t>Trả lời yêu cầu.</w:t>
            </w:r>
          </w:p>
          <w:p w:rsidR="00C654CC" w:rsidRPr="00C654CC" w:rsidRDefault="00C654CC" w:rsidP="00FE6636">
            <w:pPr>
              <w:rPr>
                <w:rFonts w:ascii="Times New Roman" w:hAnsi="Times New Roman"/>
                <w:sz w:val="28"/>
                <w:szCs w:val="28"/>
              </w:rPr>
            </w:pPr>
            <w:r w:rsidRPr="00C654CC">
              <w:rPr>
                <w:rFonts w:ascii="Times New Roman" w:hAnsi="Times New Roman"/>
                <w:i/>
                <w:sz w:val="28"/>
                <w:szCs w:val="28"/>
              </w:rPr>
              <w:t xml:space="preserve">- Giáo viên: </w:t>
            </w:r>
            <w:r w:rsidRPr="00C654CC">
              <w:rPr>
                <w:rFonts w:ascii="Times New Roman" w:hAnsi="Times New Roman"/>
                <w:sz w:val="28"/>
                <w:szCs w:val="28"/>
              </w:rPr>
              <w:t>Theo dõi và bổ sung khi cần.</w:t>
            </w:r>
          </w:p>
          <w:p w:rsidR="00C654CC" w:rsidRPr="00C654CC" w:rsidRDefault="00C654CC" w:rsidP="00FE6636">
            <w:pPr>
              <w:rPr>
                <w:rFonts w:ascii="Times New Roman" w:hAnsi="Times New Roman"/>
                <w:b/>
                <w:i/>
                <w:sz w:val="28"/>
                <w:szCs w:val="28"/>
              </w:rPr>
            </w:pPr>
            <w:r w:rsidRPr="00C654CC">
              <w:rPr>
                <w:rFonts w:ascii="Times New Roman" w:hAnsi="Times New Roman"/>
                <w:i/>
                <w:sz w:val="28"/>
                <w:szCs w:val="28"/>
              </w:rPr>
              <w:t>- Dự kiến sản phẩm:</w:t>
            </w:r>
            <w:r w:rsidRPr="00C654CC">
              <w:rPr>
                <w:rFonts w:ascii="Times New Roman" w:hAnsi="Times New Roman"/>
                <w:bCs/>
                <w:sz w:val="28"/>
                <w:szCs w:val="28"/>
                <w:lang w:val="nl-NL"/>
              </w:rPr>
              <w:t xml:space="preserve"> HS lên bảng trả lời.</w:t>
            </w:r>
          </w:p>
          <w:p w:rsidR="00C654CC" w:rsidRPr="00C654CC" w:rsidRDefault="00C654CC" w:rsidP="00FE6636">
            <w:pPr>
              <w:rPr>
                <w:rFonts w:ascii="Times New Roman" w:hAnsi="Times New Roman"/>
                <w:sz w:val="28"/>
                <w:szCs w:val="28"/>
              </w:rPr>
            </w:pPr>
            <w:r w:rsidRPr="00C654CC">
              <w:rPr>
                <w:rFonts w:ascii="Times New Roman" w:hAnsi="Times New Roman"/>
                <w:b/>
                <w:i/>
                <w:sz w:val="28"/>
                <w:szCs w:val="28"/>
              </w:rPr>
              <w:t>*Báo cáo kết quả:</w:t>
            </w:r>
            <w:r w:rsidRPr="00C654CC">
              <w:rPr>
                <w:rFonts w:ascii="Times New Roman" w:hAnsi="Times New Roman"/>
                <w:sz w:val="28"/>
                <w:szCs w:val="28"/>
              </w:rPr>
              <w:t>HS lên bảng làm.</w:t>
            </w:r>
          </w:p>
          <w:p w:rsidR="00C654CC" w:rsidRPr="00C654CC" w:rsidRDefault="00C654CC" w:rsidP="00FE6636">
            <w:pPr>
              <w:rPr>
                <w:rFonts w:ascii="Times New Roman" w:hAnsi="Times New Roman"/>
                <w:b/>
                <w:i/>
                <w:sz w:val="28"/>
                <w:szCs w:val="28"/>
              </w:rPr>
            </w:pPr>
            <w:r w:rsidRPr="00C654CC">
              <w:rPr>
                <w:rFonts w:ascii="Times New Roman" w:hAnsi="Times New Roman"/>
                <w:b/>
                <w:i/>
                <w:sz w:val="28"/>
                <w:szCs w:val="28"/>
              </w:rPr>
              <w:lastRenderedPageBreak/>
              <w:t>*Đánh giá kết quả:</w:t>
            </w:r>
          </w:p>
          <w:p w:rsidR="00C654CC" w:rsidRPr="00C654CC" w:rsidRDefault="00C654CC" w:rsidP="00FE6636">
            <w:pPr>
              <w:rPr>
                <w:rFonts w:ascii="Times New Roman" w:hAnsi="Times New Roman"/>
                <w:sz w:val="28"/>
                <w:szCs w:val="28"/>
              </w:rPr>
            </w:pPr>
            <w:r w:rsidRPr="00C654CC">
              <w:rPr>
                <w:rFonts w:ascii="Times New Roman" w:hAnsi="Times New Roman"/>
                <w:i/>
                <w:sz w:val="28"/>
                <w:szCs w:val="28"/>
              </w:rPr>
              <w:t>- Học sinh nhận xét, bổ sung, đánh giá:</w:t>
            </w:r>
          </w:p>
          <w:p w:rsidR="00C654CC" w:rsidRPr="00C654CC" w:rsidRDefault="00C654CC" w:rsidP="00FE6636">
            <w:pPr>
              <w:rPr>
                <w:rFonts w:ascii="Times New Roman" w:hAnsi="Times New Roman"/>
                <w:i/>
                <w:sz w:val="28"/>
                <w:szCs w:val="28"/>
              </w:rPr>
            </w:pPr>
            <w:r w:rsidRPr="00C654CC">
              <w:rPr>
                <w:rFonts w:ascii="Times New Roman" w:hAnsi="Times New Roman"/>
                <w:i/>
                <w:sz w:val="28"/>
                <w:szCs w:val="28"/>
              </w:rPr>
              <w:t xml:space="preserve">- Giáo viên nhận xét, đánh giá: </w:t>
            </w:r>
          </w:p>
        </w:tc>
        <w:tc>
          <w:tcPr>
            <w:tcW w:w="3420" w:type="dxa"/>
            <w:tcBorders>
              <w:top w:val="single" w:sz="4" w:space="0" w:color="auto"/>
              <w:left w:val="single" w:sz="4" w:space="0" w:color="auto"/>
              <w:bottom w:val="single" w:sz="4" w:space="0" w:color="auto"/>
              <w:right w:val="single" w:sz="4" w:space="0" w:color="auto"/>
            </w:tcBorders>
          </w:tcPr>
          <w:p w:rsidR="00C654CC" w:rsidRPr="00C654CC" w:rsidRDefault="00C654CC" w:rsidP="00FE6636">
            <w:pPr>
              <w:rPr>
                <w:rFonts w:ascii="Times New Roman" w:hAnsi="Times New Roman"/>
                <w:sz w:val="28"/>
                <w:szCs w:val="28"/>
              </w:rPr>
            </w:pP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Bài tập 1.</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Tóm tắt:</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xml:space="preserve">R1 = 5 </w:t>
            </w:r>
            <w:r w:rsidRPr="00C654CC">
              <w:rPr>
                <w:rFonts w:ascii="Times New Roman" w:hAnsi="Times New Roman"/>
                <w:noProof/>
                <w:sz w:val="28"/>
                <w:szCs w:val="28"/>
              </w:rPr>
              <w:drawing>
                <wp:inline distT="0" distB="0" distL="0" distR="0" wp14:anchorId="6BCBC4C3" wp14:editId="034854C5">
                  <wp:extent cx="160020" cy="1600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UV = 6V</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IA = 0,5A</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a) Rtđ = ?</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b) R2 = ?</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Bài giải</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Phân tích mạch điện R1 nt R2</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xml:space="preserve">(A) nt R1 nt R2 </w:t>
            </w:r>
            <w:r w:rsidRPr="00C654CC">
              <w:rPr>
                <w:rFonts w:ascii="Times New Roman" w:hAnsi="Times New Roman"/>
                <w:noProof/>
                <w:sz w:val="28"/>
                <w:szCs w:val="28"/>
              </w:rPr>
              <w:drawing>
                <wp:inline distT="0" distB="0" distL="0" distR="0" wp14:anchorId="08E8BAA6" wp14:editId="634D24CF">
                  <wp:extent cx="190500" cy="144780"/>
                  <wp:effectExtent l="0" t="0" r="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IA = IAB = 0,5A</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UV = UAB = 6V</w:t>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xml:space="preserve">a) Rtđ = UAB/IAB = 6/0,5 = 12 </w:t>
            </w:r>
            <w:r w:rsidRPr="00C654CC">
              <w:rPr>
                <w:rFonts w:ascii="Times New Roman" w:hAnsi="Times New Roman"/>
                <w:noProof/>
                <w:sz w:val="28"/>
                <w:szCs w:val="28"/>
              </w:rPr>
              <w:drawing>
                <wp:inline distT="0" distB="0" distL="0" distR="0" wp14:anchorId="2189F401" wp14:editId="44629A9D">
                  <wp:extent cx="160020" cy="1600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 xml:space="preserve">Điện trở tương đương của đoạn mạch AB là 12 </w:t>
            </w:r>
            <w:r w:rsidRPr="00C654CC">
              <w:rPr>
                <w:rFonts w:ascii="Times New Roman" w:hAnsi="Times New Roman"/>
                <w:noProof/>
                <w:sz w:val="28"/>
                <w:szCs w:val="28"/>
              </w:rPr>
              <w:drawing>
                <wp:inline distT="0" distB="0" distL="0" distR="0" wp14:anchorId="15D2411E" wp14:editId="3E18EBB3">
                  <wp:extent cx="160020" cy="1600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FE6636">
            <w:pPr>
              <w:rPr>
                <w:rFonts w:ascii="Times New Roman" w:hAnsi="Times New Roman"/>
                <w:sz w:val="28"/>
                <w:szCs w:val="28"/>
                <w:lang w:val="nl-NL"/>
              </w:rPr>
            </w:pPr>
            <w:r w:rsidRPr="00C654CC">
              <w:rPr>
                <w:rFonts w:ascii="Times New Roman" w:hAnsi="Times New Roman"/>
                <w:sz w:val="28"/>
                <w:szCs w:val="28"/>
                <w:lang w:val="nl-NL"/>
              </w:rPr>
              <w:t>b) Vì R1 nt R2  nên Rtđ = R1 + R2</w:t>
            </w:r>
          </w:p>
          <w:p w:rsidR="00C654CC" w:rsidRPr="00C654CC" w:rsidRDefault="00C654CC" w:rsidP="00FE6636">
            <w:pPr>
              <w:rPr>
                <w:rFonts w:ascii="Times New Roman" w:hAnsi="Times New Roman"/>
                <w:sz w:val="28"/>
                <w:szCs w:val="28"/>
                <w:lang w:val="nl-NL"/>
              </w:rPr>
            </w:pPr>
            <w:r w:rsidRPr="00C654CC">
              <w:rPr>
                <w:rFonts w:ascii="Times New Roman" w:hAnsi="Times New Roman"/>
                <w:noProof/>
                <w:sz w:val="28"/>
                <w:szCs w:val="28"/>
              </w:rPr>
              <w:drawing>
                <wp:inline distT="0" distB="0" distL="0" distR="0" wp14:anchorId="5D16F6A9" wp14:editId="550199EB">
                  <wp:extent cx="190500" cy="144780"/>
                  <wp:effectExtent l="0" t="0" r="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R2 = Rtđ - R1 = 12 - 5 = 7 </w:t>
            </w:r>
            <w:r w:rsidRPr="00C654CC">
              <w:rPr>
                <w:rFonts w:ascii="Times New Roman" w:hAnsi="Times New Roman"/>
                <w:noProof/>
                <w:sz w:val="28"/>
                <w:szCs w:val="28"/>
              </w:rPr>
              <w:drawing>
                <wp:inline distT="0" distB="0" distL="0" distR="0" wp14:anchorId="397AB51F" wp14:editId="33833D8E">
                  <wp:extent cx="160020" cy="1600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FE6636">
            <w:pPr>
              <w:rPr>
                <w:rFonts w:ascii="Times New Roman" w:hAnsi="Times New Roman"/>
                <w:sz w:val="28"/>
                <w:szCs w:val="28"/>
              </w:rPr>
            </w:pPr>
          </w:p>
          <w:p w:rsidR="00C654CC" w:rsidRPr="00C654CC" w:rsidRDefault="00C654CC" w:rsidP="00FE6636">
            <w:pPr>
              <w:rPr>
                <w:rFonts w:ascii="Times New Roman" w:hAnsi="Times New Roman"/>
                <w:sz w:val="28"/>
                <w:szCs w:val="28"/>
              </w:rPr>
            </w:pPr>
          </w:p>
          <w:p w:rsidR="00C654CC" w:rsidRPr="00C654CC" w:rsidRDefault="00C654CC" w:rsidP="00FE6636">
            <w:pPr>
              <w:rPr>
                <w:rFonts w:ascii="Times New Roman" w:hAnsi="Times New Roman"/>
                <w:b/>
                <w:bCs/>
                <w:sz w:val="28"/>
                <w:szCs w:val="28"/>
                <w:lang w:val="nl-NL"/>
              </w:rPr>
            </w:pPr>
          </w:p>
        </w:tc>
      </w:tr>
    </w:tbl>
    <w:p w:rsidR="00C654CC" w:rsidRPr="00C654CC" w:rsidRDefault="00C654CC" w:rsidP="00C654CC">
      <w:pPr>
        <w:spacing w:before="120" w:after="120" w:line="240" w:lineRule="auto"/>
        <w:ind w:firstLine="567"/>
        <w:jc w:val="both"/>
        <w:rPr>
          <w:rFonts w:ascii="Times New Roman" w:hAnsi="Times New Roman"/>
          <w:sz w:val="28"/>
          <w:szCs w:val="28"/>
          <w:lang w:val="nl-NL"/>
        </w:rPr>
      </w:pPr>
      <w:r w:rsidRPr="00C654CC">
        <w:rPr>
          <w:rFonts w:ascii="Times New Roman" w:hAnsi="Times New Roman"/>
          <w:b/>
          <w:bCs/>
          <w:sz w:val="28"/>
          <w:szCs w:val="28"/>
          <w:shd w:val="clear" w:color="auto" w:fill="FFFFFF"/>
          <w:lang w:val="de-DE"/>
        </w:rPr>
        <w:lastRenderedPageBreak/>
        <w:t xml:space="preserve">2. Hoạt động 2: </w:t>
      </w:r>
      <w:r w:rsidRPr="00C654CC">
        <w:rPr>
          <w:rFonts w:ascii="Times New Roman" w:hAnsi="Times New Roman"/>
          <w:sz w:val="28"/>
          <w:szCs w:val="28"/>
          <w:lang w:val="nl-NL"/>
        </w:rPr>
        <w:t>Giải bài tập 2</w:t>
      </w:r>
    </w:p>
    <w:p w:rsidR="00C654CC" w:rsidRPr="00C654CC" w:rsidRDefault="00C654CC" w:rsidP="00C654CC">
      <w:pPr>
        <w:spacing w:before="120" w:after="120" w:line="240" w:lineRule="auto"/>
        <w:ind w:firstLine="567"/>
        <w:jc w:val="both"/>
        <w:rPr>
          <w:rFonts w:ascii="Times New Roman" w:eastAsia="Calibri" w:hAnsi="Times New Roman"/>
          <w:sz w:val="28"/>
          <w:szCs w:val="28"/>
          <w:lang w:val="de-DE"/>
        </w:rPr>
      </w:pPr>
      <w:r w:rsidRPr="00C654CC">
        <w:rPr>
          <w:rFonts w:ascii="Times New Roman" w:eastAsia="Calibri" w:hAnsi="Times New Roman"/>
          <w:b/>
          <w:sz w:val="28"/>
          <w:szCs w:val="28"/>
          <w:lang w:val="de-DE"/>
        </w:rPr>
        <w:t>a) Mục tiêu</w:t>
      </w:r>
      <w:r w:rsidRPr="00C654CC">
        <w:rPr>
          <w:rFonts w:ascii="Times New Roman" w:eastAsia="Calibri" w:hAnsi="Times New Roman"/>
          <w:sz w:val="28"/>
          <w:szCs w:val="28"/>
          <w:lang w:val="de-DE"/>
        </w:rPr>
        <w:t xml:space="preserve">: </w:t>
      </w:r>
    </w:p>
    <w:p w:rsidR="00C654CC" w:rsidRPr="00C654CC" w:rsidRDefault="00C654CC" w:rsidP="00C654CC">
      <w:pPr>
        <w:spacing w:before="120" w:after="120" w:line="240" w:lineRule="auto"/>
        <w:ind w:firstLine="567"/>
        <w:jc w:val="both"/>
        <w:rPr>
          <w:rFonts w:ascii="Times New Roman" w:hAnsi="Times New Roman"/>
          <w:sz w:val="28"/>
          <w:szCs w:val="28"/>
        </w:rPr>
      </w:pPr>
      <w:r w:rsidRPr="00C654CC">
        <w:rPr>
          <w:rFonts w:ascii="Times New Roman" w:eastAsia="Calibri" w:hAnsi="Times New Roman"/>
          <w:sz w:val="28"/>
          <w:szCs w:val="28"/>
          <w:lang w:val="de-DE"/>
        </w:rPr>
        <w:t>- HS</w:t>
      </w:r>
      <w:r w:rsidRPr="00C654CC">
        <w:rPr>
          <w:rFonts w:ascii="Times New Roman" w:hAnsi="Times New Roman"/>
          <w:sz w:val="28"/>
          <w:szCs w:val="28"/>
          <w:lang w:val="fr-FR"/>
        </w:rPr>
        <w:t xml:space="preserve"> nắm được </w:t>
      </w:r>
      <w:r w:rsidRPr="00C654CC">
        <w:rPr>
          <w:rFonts w:ascii="Times New Roman" w:hAnsi="Times New Roman"/>
          <w:sz w:val="28"/>
          <w:szCs w:val="28"/>
        </w:rPr>
        <w:t>cách mắc hai điện trở song song, nêu được ý nghĩa số chỉ của ampe kế,biểu diễn được chiều dòng điện qua các điện trở, áp dụng được các tính chất của đoạn mạch gồm hai điện trở mắc song song.</w:t>
      </w:r>
    </w:p>
    <w:p w:rsidR="00C654CC" w:rsidRPr="00C654CC" w:rsidRDefault="00C654CC" w:rsidP="00C654CC">
      <w:pPr>
        <w:pBdr>
          <w:bar w:val="single" w:sz="4" w:color="auto"/>
        </w:pBdr>
        <w:spacing w:before="120" w:after="120" w:line="240" w:lineRule="auto"/>
        <w:ind w:firstLine="709"/>
        <w:contextualSpacing/>
        <w:jc w:val="both"/>
        <w:rPr>
          <w:rFonts w:ascii="Times New Roman" w:eastAsia="Calibri" w:hAnsi="Times New Roman"/>
          <w:sz w:val="28"/>
          <w:szCs w:val="28"/>
          <w:lang w:val="vi-VN"/>
        </w:rPr>
      </w:pPr>
      <w:r w:rsidRPr="00C654CC">
        <w:rPr>
          <w:rFonts w:ascii="Times New Roman" w:eastAsia="Calibri" w:hAnsi="Times New Roman"/>
          <w:b/>
          <w:sz w:val="28"/>
          <w:szCs w:val="28"/>
          <w:lang w:val="de-DE"/>
        </w:rPr>
        <w:t xml:space="preserve">b) </w:t>
      </w:r>
      <w:r w:rsidRPr="00C654CC">
        <w:rPr>
          <w:rFonts w:ascii="Times New Roman" w:eastAsia="Calibri" w:hAnsi="Times New Roman"/>
          <w:b/>
          <w:sz w:val="28"/>
          <w:szCs w:val="28"/>
          <w:lang w:val="vi-VN"/>
        </w:rPr>
        <w:t>Nội dung</w:t>
      </w:r>
      <w:r w:rsidRPr="00C654CC">
        <w:rPr>
          <w:rFonts w:ascii="Times New Roman" w:eastAsia="Calibri" w:hAnsi="Times New Roman"/>
          <w:sz w:val="28"/>
          <w:szCs w:val="28"/>
          <w:lang w:val="vi-VN"/>
        </w:rPr>
        <w:t xml:space="preserve">: </w:t>
      </w:r>
      <w:r w:rsidRPr="00C654CC">
        <w:rPr>
          <w:rFonts w:ascii="Times New Roman" w:hAnsi="Times New Roman"/>
          <w:sz w:val="28"/>
          <w:szCs w:val="28"/>
        </w:rPr>
        <w:t>Phân tich được mạch điện, áp dụng được các tính chất của đoạn mạch măc // để trả lời các yêu cầu của đề bài.</w:t>
      </w:r>
    </w:p>
    <w:p w:rsidR="00C654CC" w:rsidRPr="00C654CC" w:rsidRDefault="00C654CC" w:rsidP="00C654CC">
      <w:pPr>
        <w:spacing w:before="120" w:after="120" w:line="240" w:lineRule="auto"/>
        <w:ind w:firstLine="709"/>
        <w:jc w:val="both"/>
        <w:rPr>
          <w:rFonts w:ascii="Times New Roman" w:eastAsia="Calibri" w:hAnsi="Times New Roman"/>
          <w:sz w:val="28"/>
          <w:szCs w:val="28"/>
        </w:rPr>
      </w:pPr>
      <w:r w:rsidRPr="00C654CC">
        <w:rPr>
          <w:rFonts w:ascii="Times New Roman" w:eastAsia="Calibri" w:hAnsi="Times New Roman"/>
          <w:b/>
          <w:sz w:val="28"/>
          <w:szCs w:val="28"/>
        </w:rPr>
        <w:t>c)</w:t>
      </w:r>
      <w:r w:rsidRPr="00C654CC">
        <w:rPr>
          <w:rFonts w:ascii="Times New Roman" w:eastAsia="Calibri" w:hAnsi="Times New Roman"/>
          <w:b/>
          <w:sz w:val="28"/>
          <w:szCs w:val="28"/>
          <w:lang w:val="vi-VN"/>
        </w:rPr>
        <w:t xml:space="preserve"> Sản phẩm: </w:t>
      </w:r>
      <w:r w:rsidRPr="00C654CC">
        <w:rPr>
          <w:rFonts w:ascii="Times New Roman" w:eastAsia="Calibri" w:hAnsi="Times New Roman"/>
          <w:sz w:val="28"/>
          <w:szCs w:val="28"/>
        </w:rPr>
        <w:t>Học sinh hoàn thành được yêu cầu của đề bài.</w:t>
      </w:r>
    </w:p>
    <w:p w:rsidR="00C654CC" w:rsidRPr="00C654CC" w:rsidRDefault="00C654CC" w:rsidP="00C654CC">
      <w:pPr>
        <w:widowControl w:val="0"/>
        <w:spacing w:before="120" w:after="120" w:line="240" w:lineRule="auto"/>
        <w:ind w:firstLine="709"/>
        <w:contextualSpacing/>
        <w:jc w:val="both"/>
        <w:rPr>
          <w:rFonts w:ascii="Times New Roman" w:eastAsia="Calibri" w:hAnsi="Times New Roman"/>
          <w:b/>
          <w:sz w:val="28"/>
          <w:szCs w:val="28"/>
          <w:lang w:val="vi-VN"/>
        </w:rPr>
      </w:pPr>
      <w:r w:rsidRPr="00C654CC">
        <w:rPr>
          <w:rFonts w:ascii="Times New Roman" w:eastAsia="Calibri" w:hAnsi="Times New Roman"/>
          <w:b/>
          <w:sz w:val="28"/>
          <w:szCs w:val="28"/>
        </w:rPr>
        <w:t>d)Tổ chức thực hiện</w:t>
      </w:r>
      <w:r w:rsidRPr="00C654CC">
        <w:rPr>
          <w:rFonts w:ascii="Times New Roman" w:eastAsia="Calibri" w:hAnsi="Times New Roman"/>
          <w:b/>
          <w:sz w:val="28"/>
          <w:szCs w:val="28"/>
          <w:lang w:val="vi-VN"/>
        </w:rPr>
        <w:t xml:space="preserve">: </w:t>
      </w:r>
    </w:p>
    <w:tbl>
      <w:tblPr>
        <w:tblW w:w="9634" w:type="dxa"/>
        <w:tblLook w:val="04A0" w:firstRow="1" w:lastRow="0" w:firstColumn="1" w:lastColumn="0" w:noHBand="0" w:noVBand="1"/>
      </w:tblPr>
      <w:tblGrid>
        <w:gridCol w:w="5098"/>
        <w:gridCol w:w="4536"/>
      </w:tblGrid>
      <w:tr w:rsidR="00C654CC" w:rsidRPr="00C654CC" w:rsidTr="00C654CC">
        <w:tc>
          <w:tcPr>
            <w:tcW w:w="509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b/>
                <w:sz w:val="28"/>
                <w:szCs w:val="28"/>
              </w:rPr>
            </w:pPr>
            <w:r w:rsidRPr="00C654CC">
              <w:rPr>
                <w:rFonts w:ascii="Times New Roman" w:eastAsia="Calibri" w:hAnsi="Times New Roman"/>
                <w:b/>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b/>
                <w:sz w:val="28"/>
                <w:szCs w:val="28"/>
              </w:rPr>
            </w:pPr>
            <w:r w:rsidRPr="00C654CC">
              <w:rPr>
                <w:rFonts w:ascii="Times New Roman" w:eastAsia="Calibri" w:hAnsi="Times New Roman"/>
                <w:b/>
                <w:sz w:val="28"/>
                <w:szCs w:val="28"/>
              </w:rPr>
              <w:t>Nội dung</w:t>
            </w:r>
          </w:p>
        </w:tc>
      </w:tr>
      <w:tr w:rsidR="00C654CC" w:rsidRPr="00C654CC" w:rsidTr="00C654CC">
        <w:tc>
          <w:tcPr>
            <w:tcW w:w="509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both"/>
              <w:rPr>
                <w:rFonts w:ascii="Times New Roman" w:eastAsia="Calibri" w:hAnsi="Times New Roman"/>
                <w:b/>
                <w:bCs/>
                <w:i/>
                <w:iCs/>
                <w:sz w:val="28"/>
                <w:szCs w:val="28"/>
              </w:rPr>
            </w:pPr>
            <w:r w:rsidRPr="00C654CC">
              <w:rPr>
                <w:rFonts w:ascii="Times New Roman" w:eastAsia="Calibri" w:hAnsi="Times New Roman"/>
                <w:b/>
                <w:bCs/>
                <w:i/>
                <w:iCs/>
                <w:sz w:val="28"/>
                <w:szCs w:val="28"/>
              </w:rPr>
              <w:t>*</w:t>
            </w:r>
            <w:r w:rsidRPr="00C654CC">
              <w:rPr>
                <w:rFonts w:ascii="Times New Roman" w:eastAsia="Calibri" w:hAnsi="Times New Roman"/>
                <w:b/>
                <w:bCs/>
                <w:i/>
                <w:iCs/>
                <w:sz w:val="28"/>
                <w:szCs w:val="28"/>
                <w:lang w:val="vi-VN"/>
              </w:rPr>
              <w:t>Chuyển giao nhiệm vụ</w:t>
            </w:r>
            <w:r w:rsidRPr="00C654CC">
              <w:rPr>
                <w:rFonts w:ascii="Times New Roman" w:eastAsia="Calibri" w:hAnsi="Times New Roman"/>
                <w:b/>
                <w:bCs/>
                <w:i/>
                <w:iCs/>
                <w:sz w:val="28"/>
                <w:szCs w:val="28"/>
              </w:rPr>
              <w:t>: nếu có 2 điện trở, ngoài cách mắc trên ta còn cách măc nào nữa?</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i/>
                <w:sz w:val="28"/>
                <w:szCs w:val="28"/>
              </w:rPr>
              <w:t xml:space="preserve">- Giáo viên yêu cầu: + </w:t>
            </w:r>
            <w:r w:rsidRPr="00C654CC">
              <w:rPr>
                <w:rFonts w:ascii="Times New Roman" w:hAnsi="Times New Roman"/>
                <w:sz w:val="28"/>
                <w:szCs w:val="28"/>
              </w:rPr>
              <w:t>Hai điện trở được mắc ntn vào hai điểm A và B.</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rPr>
              <w:t>+ Hiệu điện thế hai đầu mỗi điện trở và hiệu điện thế giữa hai điểm A và B có mối liên hệ gì?</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rPr>
              <w:t>+ ố chỉ mỗi ampe kế cho biết điều gì?</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rPr>
              <w:t>+ Để tính U</w:t>
            </w:r>
            <w:r w:rsidRPr="00C654CC">
              <w:rPr>
                <w:rFonts w:ascii="Times New Roman" w:hAnsi="Times New Roman"/>
                <w:sz w:val="28"/>
                <w:szCs w:val="28"/>
                <w:vertAlign w:val="subscript"/>
              </w:rPr>
              <w:t xml:space="preserve">AB </w:t>
            </w:r>
            <w:r w:rsidRPr="00C654CC">
              <w:rPr>
                <w:rFonts w:ascii="Times New Roman" w:hAnsi="Times New Roman"/>
                <w:sz w:val="28"/>
                <w:szCs w:val="28"/>
              </w:rPr>
              <w:t>ta nên tính hiệu điện thế giữa hai đầu điện trở nào trước?</w:t>
            </w:r>
          </w:p>
          <w:p w:rsidR="00C654CC" w:rsidRPr="00C654CC" w:rsidRDefault="00C654CC" w:rsidP="00C654CC">
            <w:pPr>
              <w:spacing w:before="120" w:after="120" w:line="240" w:lineRule="auto"/>
              <w:jc w:val="both"/>
              <w:rPr>
                <w:rFonts w:ascii="Times New Roman" w:hAnsi="Times New Roman"/>
                <w:b/>
                <w:i/>
                <w:iCs/>
                <w:sz w:val="28"/>
                <w:szCs w:val="28"/>
                <w:lang w:val="de-DE"/>
              </w:rPr>
            </w:pPr>
            <w:r w:rsidRPr="00C654CC">
              <w:rPr>
                <w:rFonts w:ascii="Times New Roman" w:hAnsi="Times New Roman"/>
                <w:b/>
                <w:i/>
                <w:iCs/>
                <w:sz w:val="28"/>
                <w:szCs w:val="28"/>
                <w:lang w:val="de-DE"/>
              </w:rPr>
              <w:t>*Thực hiện nhiệm vụ</w:t>
            </w:r>
          </w:p>
          <w:p w:rsidR="00C654CC" w:rsidRPr="00C654CC" w:rsidRDefault="00C654CC" w:rsidP="00C654CC">
            <w:pPr>
              <w:spacing w:before="120" w:after="120" w:line="240" w:lineRule="auto"/>
              <w:jc w:val="both"/>
              <w:rPr>
                <w:rFonts w:ascii="Times New Roman" w:hAnsi="Times New Roman"/>
                <w:sz w:val="28"/>
                <w:szCs w:val="28"/>
                <w:lang w:val="fr-FR"/>
              </w:rPr>
            </w:pPr>
            <w:r w:rsidRPr="00C654CC">
              <w:rPr>
                <w:rFonts w:ascii="Times New Roman" w:hAnsi="Times New Roman"/>
                <w:i/>
                <w:sz w:val="28"/>
                <w:szCs w:val="28"/>
              </w:rPr>
              <w:t>- Học sinh:</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lang w:val="fr-FR"/>
              </w:rPr>
              <w:t>+ Quan sát H6.2/SGK để rút ra nhận xét.</w:t>
            </w:r>
          </w:p>
          <w:p w:rsidR="00C654CC" w:rsidRPr="00C654CC" w:rsidRDefault="00C654CC" w:rsidP="00C654CC">
            <w:pPr>
              <w:spacing w:before="120" w:after="120" w:line="240" w:lineRule="auto"/>
              <w:jc w:val="both"/>
              <w:rPr>
                <w:rFonts w:ascii="Times New Roman" w:hAnsi="Times New Roman"/>
                <w:noProof/>
                <w:sz w:val="28"/>
                <w:szCs w:val="28"/>
              </w:rPr>
            </w:pPr>
            <w:r w:rsidRPr="00C654CC">
              <w:rPr>
                <w:rFonts w:ascii="Times New Roman" w:hAnsi="Times New Roman"/>
                <w:sz w:val="28"/>
                <w:szCs w:val="28"/>
              </w:rPr>
              <w:t>+</w:t>
            </w:r>
            <w:r w:rsidRPr="00C654CC">
              <w:rPr>
                <w:rFonts w:ascii="Times New Roman" w:hAnsi="Times New Roman"/>
                <w:noProof/>
                <w:sz w:val="28"/>
                <w:szCs w:val="28"/>
              </w:rPr>
              <w:t>Đại diện nhóm trả lời câu hỏi của GV</w:t>
            </w:r>
          </w:p>
          <w:p w:rsidR="00C654CC" w:rsidRPr="00C654CC" w:rsidRDefault="00C654CC" w:rsidP="00C654CC">
            <w:pPr>
              <w:spacing w:before="120" w:after="120" w:line="240" w:lineRule="auto"/>
              <w:jc w:val="both"/>
              <w:rPr>
                <w:rFonts w:ascii="Times New Roman" w:hAnsi="Times New Roman"/>
                <w:noProof/>
                <w:sz w:val="28"/>
                <w:szCs w:val="28"/>
              </w:rPr>
            </w:pPr>
            <w:r w:rsidRPr="00C654CC">
              <w:rPr>
                <w:rFonts w:ascii="Times New Roman" w:hAnsi="Times New Roman"/>
                <w:noProof/>
                <w:sz w:val="28"/>
                <w:szCs w:val="28"/>
              </w:rPr>
              <w:t>+ Các nhóm làm bài ra bảng nhóm</w:t>
            </w:r>
          </w:p>
          <w:p w:rsidR="00C654CC" w:rsidRPr="00C654CC" w:rsidRDefault="00C654CC" w:rsidP="00C654CC">
            <w:pPr>
              <w:spacing w:before="120" w:after="120" w:line="240" w:lineRule="auto"/>
              <w:jc w:val="both"/>
              <w:rPr>
                <w:rFonts w:ascii="Times New Roman" w:hAnsi="Times New Roman"/>
                <w:b/>
                <w:i/>
                <w:iCs/>
                <w:sz w:val="28"/>
                <w:szCs w:val="28"/>
                <w:lang w:val="de-DE"/>
              </w:rPr>
            </w:pPr>
            <w:r w:rsidRPr="00C654CC">
              <w:rPr>
                <w:rFonts w:ascii="Times New Roman" w:hAnsi="Times New Roman"/>
                <w:b/>
                <w:i/>
                <w:iCs/>
                <w:sz w:val="28"/>
                <w:szCs w:val="28"/>
                <w:lang w:val="de-DE"/>
              </w:rPr>
              <w:t>*Báo cáo kết quả và thảo luận</w:t>
            </w:r>
          </w:p>
          <w:p w:rsidR="00C654CC" w:rsidRPr="00C654CC" w:rsidRDefault="00C654CC" w:rsidP="00C654CC">
            <w:pPr>
              <w:spacing w:before="120" w:after="120" w:line="240" w:lineRule="auto"/>
              <w:jc w:val="both"/>
              <w:rPr>
                <w:rFonts w:ascii="Times New Roman" w:hAnsi="Times New Roman"/>
                <w:iCs/>
                <w:sz w:val="28"/>
                <w:szCs w:val="28"/>
                <w:lang w:val="de-DE"/>
              </w:rPr>
            </w:pPr>
            <w:r w:rsidRPr="00C654CC">
              <w:rPr>
                <w:rFonts w:ascii="Times New Roman" w:hAnsi="Times New Roman"/>
                <w:iCs/>
                <w:sz w:val="28"/>
                <w:szCs w:val="28"/>
                <w:lang w:val="de-DE"/>
              </w:rPr>
              <w:t xml:space="preserve">- Đại diện các nhóm HS báo cáo kết quả hoạt động. </w:t>
            </w:r>
          </w:p>
          <w:p w:rsidR="00C654CC" w:rsidRPr="00C654CC" w:rsidRDefault="00C654CC" w:rsidP="00C654CC">
            <w:pPr>
              <w:spacing w:before="120" w:after="120" w:line="240" w:lineRule="auto"/>
              <w:jc w:val="both"/>
              <w:rPr>
                <w:rFonts w:ascii="Times New Roman" w:hAnsi="Times New Roman"/>
                <w:b/>
                <w:i/>
                <w:iCs/>
                <w:sz w:val="28"/>
                <w:szCs w:val="28"/>
                <w:lang w:val="de-DE"/>
              </w:rPr>
            </w:pPr>
            <w:r w:rsidRPr="00C654CC">
              <w:rPr>
                <w:rFonts w:ascii="Times New Roman" w:hAnsi="Times New Roman"/>
                <w:b/>
                <w:i/>
                <w:iCs/>
                <w:sz w:val="28"/>
                <w:szCs w:val="28"/>
                <w:lang w:val="de-DE"/>
              </w:rPr>
              <w:t>*Đánh giá kết quả thực hiện nhiệm vụ</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rPr>
              <w:t>- Học sinh nhận xét, bổ sung, đánh giá.</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rPr>
              <w:lastRenderedPageBreak/>
              <w:t>- Giáo viên nhận xét, đánh giá.</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Bài tập2:</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Tóm tắt</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R1 = 10 </w:t>
            </w:r>
            <w:r w:rsidRPr="00C654CC">
              <w:rPr>
                <w:rFonts w:ascii="Times New Roman" w:hAnsi="Times New Roman"/>
                <w:noProof/>
                <w:sz w:val="28"/>
                <w:szCs w:val="28"/>
              </w:rPr>
              <w:drawing>
                <wp:inline distT="0" distB="0" distL="0" distR="0" wp14:anchorId="4CDD3B84" wp14:editId="5E410301">
                  <wp:extent cx="160020" cy="1600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654CC">
              <w:rPr>
                <w:rFonts w:ascii="Times New Roman" w:hAnsi="Times New Roman"/>
                <w:sz w:val="28"/>
                <w:szCs w:val="28"/>
                <w:lang w:val="nl-NL"/>
              </w:rPr>
              <w:t>; IAI = 1,2A</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IA = 1,8A</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a) UAB = ?</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 R2 = ?</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Bài giải:</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a) (A) nt R1 </w:t>
            </w:r>
            <w:r w:rsidRPr="00C654CC">
              <w:rPr>
                <w:rFonts w:ascii="Times New Roman" w:hAnsi="Times New Roman"/>
                <w:noProof/>
                <w:sz w:val="28"/>
                <w:szCs w:val="28"/>
              </w:rPr>
              <w:drawing>
                <wp:inline distT="0" distB="0" distL="0" distR="0" wp14:anchorId="7F1D2536" wp14:editId="1C297F62">
                  <wp:extent cx="190500" cy="1447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I1 = IAI = 1,2A</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(A) nt ( R1//R2) </w:t>
            </w:r>
            <w:r w:rsidRPr="00C654CC">
              <w:rPr>
                <w:rFonts w:ascii="Times New Roman" w:hAnsi="Times New Roman"/>
                <w:noProof/>
                <w:sz w:val="28"/>
                <w:szCs w:val="28"/>
              </w:rPr>
              <w:drawing>
                <wp:inline distT="0" distB="0" distL="0" distR="0" wp14:anchorId="7F088254" wp14:editId="047CC568">
                  <wp:extent cx="190500" cy="1447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IA = IAB = 1,8A</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Từ công thức:</w:t>
            </w:r>
            <w:r w:rsidRPr="00C654CC">
              <w:rPr>
                <w:rFonts w:ascii="Times New Roman" w:hAnsi="Times New Roman"/>
                <w:noProof/>
                <w:sz w:val="28"/>
                <w:szCs w:val="28"/>
              </w:rPr>
              <w:drawing>
                <wp:inline distT="0" distB="0" distL="0" distR="0" wp14:anchorId="41ADE80B" wp14:editId="47ABCFDA">
                  <wp:extent cx="419100" cy="3886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r w:rsidRPr="00C654CC">
              <w:rPr>
                <w:rFonts w:ascii="Times New Roman" w:hAnsi="Times New Roman"/>
                <w:sz w:val="28"/>
                <w:szCs w:val="28"/>
                <w:lang w:val="nl-NL"/>
              </w:rPr>
              <w:t xml:space="preserve"> </w:t>
            </w:r>
            <w:r w:rsidRPr="00C654CC">
              <w:rPr>
                <w:rFonts w:ascii="Times New Roman" w:hAnsi="Times New Roman"/>
                <w:noProof/>
                <w:sz w:val="28"/>
                <w:szCs w:val="28"/>
              </w:rPr>
              <w:drawing>
                <wp:inline distT="0" distB="0" distL="0" distR="0" wp14:anchorId="2551C094" wp14:editId="4C55B433">
                  <wp:extent cx="190500" cy="1447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U = IR</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noProof/>
                <w:sz w:val="28"/>
                <w:szCs w:val="28"/>
              </w:rPr>
              <w:drawing>
                <wp:inline distT="0" distB="0" distL="0" distR="0" wp14:anchorId="0EEED87B" wp14:editId="7BF392E3">
                  <wp:extent cx="190500" cy="1447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U1 = I1.R1 = 1,2.10 = 12V</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R1//R2 </w:t>
            </w:r>
            <w:r w:rsidRPr="00C654CC">
              <w:rPr>
                <w:rFonts w:ascii="Times New Roman" w:hAnsi="Times New Roman"/>
                <w:noProof/>
                <w:sz w:val="28"/>
                <w:szCs w:val="28"/>
              </w:rPr>
              <w:drawing>
                <wp:inline distT="0" distB="0" distL="0" distR="0" wp14:anchorId="4A57151C" wp14:editId="09D1BCC0">
                  <wp:extent cx="190500" cy="144780"/>
                  <wp:effectExtent l="0" t="0" r="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U1 = U2 = UAB = 12V</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Hiệu điện thế giữa hai đầu AB là 12V</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 Vì R1 //R2 nên I = I1 + I2</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noProof/>
                <w:sz w:val="28"/>
                <w:szCs w:val="28"/>
              </w:rPr>
              <w:drawing>
                <wp:inline distT="0" distB="0" distL="0" distR="0" wp14:anchorId="4E42C29A" wp14:editId="72307844">
                  <wp:extent cx="190500" cy="1447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I2 = I - I1 = 1,8A - 1,2A = 0,6A</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U2 = 12V </w:t>
            </w:r>
            <w:r w:rsidRPr="00C654CC">
              <w:rPr>
                <w:rFonts w:ascii="Times New Roman" w:hAnsi="Times New Roman"/>
                <w:noProof/>
                <w:sz w:val="28"/>
                <w:szCs w:val="28"/>
              </w:rPr>
              <w:drawing>
                <wp:inline distT="0" distB="0" distL="0" distR="0" wp14:anchorId="4882BF3D" wp14:editId="5AEF6EC9">
                  <wp:extent cx="190500" cy="14478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w:t>
            </w:r>
            <w:r w:rsidRPr="00C654CC">
              <w:rPr>
                <w:rFonts w:ascii="Times New Roman" w:hAnsi="Times New Roman"/>
                <w:noProof/>
                <w:sz w:val="28"/>
                <w:szCs w:val="28"/>
              </w:rPr>
              <w:drawing>
                <wp:inline distT="0" distB="0" distL="0" distR="0" wp14:anchorId="2E79F6E1" wp14:editId="1800D1C2">
                  <wp:extent cx="1341120" cy="4267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341120" cy="426720"/>
                          </a:xfrm>
                          <a:prstGeom prst="rect">
                            <a:avLst/>
                          </a:prstGeom>
                          <a:noFill/>
                          <a:ln>
                            <a:noFill/>
                          </a:ln>
                        </pic:spPr>
                      </pic:pic>
                    </a:graphicData>
                  </a:graphic>
                </wp:inline>
              </w:drawing>
            </w:r>
          </w:p>
          <w:p w:rsidR="00C654CC" w:rsidRPr="00C654CC" w:rsidRDefault="00C654CC" w:rsidP="00C654CC">
            <w:pPr>
              <w:spacing w:before="120" w:after="120" w:line="240" w:lineRule="auto"/>
              <w:jc w:val="center"/>
              <w:rPr>
                <w:rFonts w:ascii="Times New Roman" w:eastAsia="Calibri" w:hAnsi="Times New Roman"/>
                <w:sz w:val="28"/>
                <w:szCs w:val="28"/>
              </w:rPr>
            </w:pPr>
            <w:r w:rsidRPr="00C654CC">
              <w:rPr>
                <w:rFonts w:ascii="Times New Roman" w:hAnsi="Times New Roman"/>
                <w:sz w:val="28"/>
                <w:szCs w:val="28"/>
                <w:lang w:val="nl-NL"/>
              </w:rPr>
              <w:t xml:space="preserve">Vậy điện trở R2 bằng 20 </w:t>
            </w:r>
            <w:r w:rsidRPr="00C654CC">
              <w:rPr>
                <w:rFonts w:ascii="Times New Roman" w:hAnsi="Times New Roman"/>
                <w:noProof/>
                <w:sz w:val="28"/>
                <w:szCs w:val="28"/>
              </w:rPr>
              <w:drawing>
                <wp:inline distT="0" distB="0" distL="0" distR="0" wp14:anchorId="727BC5E8" wp14:editId="11644B99">
                  <wp:extent cx="160020" cy="16002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r>
    </w:tbl>
    <w:p w:rsidR="00C654CC" w:rsidRPr="00C654CC" w:rsidRDefault="00C654CC" w:rsidP="00C654CC">
      <w:pPr>
        <w:spacing w:before="120" w:after="120" w:line="240" w:lineRule="auto"/>
        <w:ind w:firstLine="709"/>
        <w:rPr>
          <w:rFonts w:ascii="Times New Roman" w:hAnsi="Times New Roman"/>
          <w:sz w:val="28"/>
          <w:szCs w:val="28"/>
          <w:lang w:val="nl-NL"/>
        </w:rPr>
      </w:pPr>
      <w:r w:rsidRPr="00C654CC">
        <w:rPr>
          <w:rFonts w:ascii="Times New Roman" w:hAnsi="Times New Roman"/>
          <w:b/>
          <w:sz w:val="28"/>
          <w:szCs w:val="28"/>
        </w:rPr>
        <w:lastRenderedPageBreak/>
        <w:t xml:space="preserve">3. Hoạt động 3. </w:t>
      </w:r>
      <w:r w:rsidRPr="00C654CC">
        <w:rPr>
          <w:rFonts w:ascii="Times New Roman" w:hAnsi="Times New Roman"/>
          <w:sz w:val="28"/>
          <w:szCs w:val="28"/>
          <w:lang w:val="nl-NL"/>
        </w:rPr>
        <w:t>Giải bài tập 3</w:t>
      </w:r>
    </w:p>
    <w:p w:rsidR="00C654CC" w:rsidRPr="00C654CC" w:rsidRDefault="00C654CC" w:rsidP="00C654CC">
      <w:pPr>
        <w:spacing w:before="120" w:after="120" w:line="240" w:lineRule="auto"/>
        <w:ind w:firstLine="709"/>
        <w:rPr>
          <w:rFonts w:ascii="Times New Roman" w:hAnsi="Times New Roman"/>
          <w:sz w:val="28"/>
          <w:szCs w:val="28"/>
        </w:rPr>
      </w:pPr>
      <w:r w:rsidRPr="00C654CC">
        <w:rPr>
          <w:rFonts w:ascii="Times New Roman" w:hAnsi="Times New Roman"/>
          <w:b/>
          <w:sz w:val="28"/>
          <w:szCs w:val="28"/>
        </w:rPr>
        <w:t xml:space="preserve">a) Mục tiêu: </w:t>
      </w:r>
      <w:r w:rsidRPr="00C654CC">
        <w:rPr>
          <w:rFonts w:ascii="Times New Roman" w:hAnsi="Times New Roman"/>
          <w:sz w:val="28"/>
          <w:szCs w:val="28"/>
        </w:rPr>
        <w:t>Dùng các kiến thức về đoạn mạch nôi tiếp và song song để phân tích xem các điện trở được mắc với nhau như thê nào.</w:t>
      </w:r>
    </w:p>
    <w:p w:rsidR="00C654CC" w:rsidRPr="00C654CC" w:rsidRDefault="00C654CC" w:rsidP="00C654CC">
      <w:pPr>
        <w:pBdr>
          <w:bar w:val="single" w:sz="4" w:color="auto"/>
        </w:pBdr>
        <w:spacing w:before="120" w:after="120" w:line="240" w:lineRule="auto"/>
        <w:ind w:firstLine="709"/>
        <w:contextualSpacing/>
        <w:jc w:val="both"/>
        <w:rPr>
          <w:rFonts w:ascii="Times New Roman" w:eastAsia="Calibri" w:hAnsi="Times New Roman"/>
          <w:sz w:val="28"/>
          <w:szCs w:val="28"/>
        </w:rPr>
      </w:pPr>
      <w:r w:rsidRPr="00C654CC">
        <w:rPr>
          <w:rFonts w:ascii="Times New Roman" w:eastAsia="Calibri" w:hAnsi="Times New Roman"/>
          <w:b/>
          <w:sz w:val="28"/>
          <w:szCs w:val="28"/>
          <w:lang w:val="de-DE"/>
        </w:rPr>
        <w:t xml:space="preserve">b) </w:t>
      </w:r>
      <w:r w:rsidRPr="00C654CC">
        <w:rPr>
          <w:rFonts w:ascii="Times New Roman" w:eastAsia="Calibri" w:hAnsi="Times New Roman"/>
          <w:b/>
          <w:sz w:val="28"/>
          <w:szCs w:val="28"/>
          <w:lang w:val="vi-VN"/>
        </w:rPr>
        <w:t xml:space="preserve">Nội dung: </w:t>
      </w:r>
      <w:r w:rsidRPr="00C654CC">
        <w:rPr>
          <w:rFonts w:ascii="Times New Roman" w:eastAsia="Calibri" w:hAnsi="Times New Roman"/>
          <w:sz w:val="28"/>
          <w:szCs w:val="28"/>
        </w:rPr>
        <w:t>Phân tích được cấu tạo mạch điện, biết cách tính điện trở tương đương của mạch, và tính được cường độ dòng điện qua mỗi điện trở.</w:t>
      </w:r>
    </w:p>
    <w:p w:rsidR="00C654CC" w:rsidRPr="00C654CC" w:rsidRDefault="00C654CC" w:rsidP="00C654CC">
      <w:pPr>
        <w:widowControl w:val="0"/>
        <w:spacing w:before="120" w:after="120" w:line="240" w:lineRule="auto"/>
        <w:ind w:firstLine="709"/>
        <w:contextualSpacing/>
        <w:jc w:val="both"/>
        <w:rPr>
          <w:rFonts w:ascii="Times New Roman" w:eastAsia="Calibri" w:hAnsi="Times New Roman"/>
          <w:sz w:val="28"/>
          <w:szCs w:val="28"/>
        </w:rPr>
      </w:pPr>
      <w:r w:rsidRPr="00C654CC">
        <w:rPr>
          <w:rFonts w:ascii="Times New Roman" w:eastAsia="Calibri" w:hAnsi="Times New Roman"/>
          <w:b/>
          <w:sz w:val="28"/>
          <w:szCs w:val="28"/>
          <w:lang w:val="de-DE"/>
        </w:rPr>
        <w:t>c)</w:t>
      </w:r>
      <w:r w:rsidRPr="00C654CC">
        <w:rPr>
          <w:rFonts w:ascii="Times New Roman" w:eastAsia="Calibri" w:hAnsi="Times New Roman"/>
          <w:b/>
          <w:sz w:val="28"/>
          <w:szCs w:val="28"/>
          <w:lang w:val="vi-VN"/>
        </w:rPr>
        <w:t xml:space="preserve"> Sản phẩm: </w:t>
      </w:r>
      <w:r w:rsidRPr="00C654CC">
        <w:rPr>
          <w:rFonts w:ascii="Times New Roman" w:eastAsia="Calibri" w:hAnsi="Times New Roman"/>
          <w:sz w:val="28"/>
          <w:szCs w:val="28"/>
        </w:rPr>
        <w:t>HS hoàn thành được câu hỏi của đề bài</w:t>
      </w:r>
    </w:p>
    <w:p w:rsidR="00C654CC" w:rsidRPr="00C654CC" w:rsidRDefault="00C654CC" w:rsidP="00C654CC">
      <w:pPr>
        <w:widowControl w:val="0"/>
        <w:spacing w:before="120" w:after="120" w:line="240" w:lineRule="auto"/>
        <w:ind w:firstLine="709"/>
        <w:contextualSpacing/>
        <w:jc w:val="both"/>
        <w:rPr>
          <w:rFonts w:ascii="Times New Roman" w:eastAsia="Calibri" w:hAnsi="Times New Roman"/>
          <w:b/>
          <w:sz w:val="28"/>
          <w:szCs w:val="28"/>
          <w:lang w:val="vi-VN"/>
        </w:rPr>
      </w:pPr>
      <w:r w:rsidRPr="00C654CC">
        <w:rPr>
          <w:rFonts w:ascii="Times New Roman" w:eastAsia="Calibri" w:hAnsi="Times New Roman"/>
          <w:b/>
          <w:sz w:val="28"/>
          <w:szCs w:val="28"/>
        </w:rPr>
        <w:t>d)Tổ chức thực hiện</w:t>
      </w:r>
      <w:r w:rsidRPr="00C654CC">
        <w:rPr>
          <w:rFonts w:ascii="Times New Roman" w:eastAsia="Calibri" w:hAnsi="Times New Roman"/>
          <w:b/>
          <w:sz w:val="28"/>
          <w:szCs w:val="28"/>
          <w:lang w:val="vi-VN"/>
        </w:rPr>
        <w:t xml:space="preserve">: </w:t>
      </w:r>
    </w:p>
    <w:p w:rsidR="00C654CC" w:rsidRPr="00C654CC" w:rsidRDefault="00C654CC" w:rsidP="00C654CC">
      <w:pPr>
        <w:widowControl w:val="0"/>
        <w:spacing w:before="120" w:after="120" w:line="240" w:lineRule="auto"/>
        <w:ind w:firstLine="709"/>
        <w:contextualSpacing/>
        <w:jc w:val="both"/>
        <w:rPr>
          <w:rFonts w:ascii="Times New Roman" w:eastAsia="Calibri" w:hAnsi="Times New Roman"/>
          <w:b/>
          <w:sz w:val="28"/>
          <w:szCs w:val="28"/>
          <w:lang w:val="vi-VN"/>
        </w:rPr>
      </w:pPr>
    </w:p>
    <w:tbl>
      <w:tblPr>
        <w:tblW w:w="9776" w:type="dxa"/>
        <w:tblLook w:val="04A0" w:firstRow="1" w:lastRow="0" w:firstColumn="1" w:lastColumn="0" w:noHBand="0" w:noVBand="1"/>
      </w:tblPr>
      <w:tblGrid>
        <w:gridCol w:w="5807"/>
        <w:gridCol w:w="3969"/>
      </w:tblGrid>
      <w:tr w:rsidR="00C654CC" w:rsidRPr="00C654C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b/>
                <w:sz w:val="28"/>
                <w:szCs w:val="28"/>
              </w:rPr>
            </w:pPr>
            <w:r w:rsidRPr="00C654CC">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b/>
                <w:sz w:val="28"/>
                <w:szCs w:val="28"/>
              </w:rPr>
            </w:pPr>
            <w:r w:rsidRPr="00C654CC">
              <w:rPr>
                <w:rFonts w:ascii="Times New Roman" w:eastAsia="Calibri" w:hAnsi="Times New Roman"/>
                <w:b/>
                <w:sz w:val="28"/>
                <w:szCs w:val="28"/>
              </w:rPr>
              <w:t>Nội dung</w:t>
            </w:r>
          </w:p>
        </w:tc>
      </w:tr>
      <w:tr w:rsidR="00C654CC" w:rsidRPr="00C654C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both"/>
              <w:rPr>
                <w:rFonts w:ascii="Times New Roman" w:eastAsia="Calibri" w:hAnsi="Times New Roman"/>
                <w:b/>
                <w:bCs/>
                <w:i/>
                <w:iCs/>
                <w:sz w:val="28"/>
                <w:szCs w:val="28"/>
                <w:lang w:val="vi-VN"/>
              </w:rPr>
            </w:pPr>
            <w:r w:rsidRPr="00C654CC">
              <w:rPr>
                <w:rFonts w:ascii="Times New Roman" w:eastAsia="Calibri" w:hAnsi="Times New Roman"/>
                <w:b/>
                <w:bCs/>
                <w:i/>
                <w:iCs/>
                <w:sz w:val="28"/>
                <w:szCs w:val="28"/>
              </w:rPr>
              <w:t>*</w:t>
            </w:r>
            <w:r w:rsidRPr="00C654CC">
              <w:rPr>
                <w:rFonts w:ascii="Times New Roman" w:eastAsia="Calibri" w:hAnsi="Times New Roman"/>
                <w:b/>
                <w:bCs/>
                <w:i/>
                <w:iCs/>
                <w:sz w:val="28"/>
                <w:szCs w:val="28"/>
                <w:lang w:val="vi-VN"/>
              </w:rPr>
              <w:t xml:space="preserve"> Chuyển giao nhiệm vụ</w:t>
            </w:r>
          </w:p>
          <w:p w:rsidR="00C654CC" w:rsidRPr="00C654CC" w:rsidRDefault="00C654CC" w:rsidP="00C654CC">
            <w:pPr>
              <w:spacing w:before="120" w:after="120" w:line="240" w:lineRule="auto"/>
              <w:jc w:val="both"/>
              <w:rPr>
                <w:rFonts w:ascii="Times New Roman" w:eastAsia="Calibri" w:hAnsi="Times New Roman"/>
                <w:bCs/>
                <w:iCs/>
                <w:sz w:val="28"/>
                <w:szCs w:val="28"/>
              </w:rPr>
            </w:pPr>
            <w:r w:rsidRPr="00C654CC">
              <w:rPr>
                <w:rFonts w:ascii="Times New Roman" w:eastAsia="Calibri" w:hAnsi="Times New Roman"/>
                <w:bCs/>
                <w:iCs/>
                <w:sz w:val="28"/>
                <w:szCs w:val="28"/>
              </w:rPr>
              <w:t>GV yêu cầu HS làm việc theo nhóm trả lời các câu hỏi: + Nêu cấu tạo của mạch điện?</w:t>
            </w:r>
          </w:p>
          <w:p w:rsidR="00C654CC" w:rsidRPr="00C654CC" w:rsidRDefault="00C654CC" w:rsidP="00C654CC">
            <w:pPr>
              <w:spacing w:before="120" w:after="120" w:line="240" w:lineRule="auto"/>
              <w:jc w:val="both"/>
              <w:rPr>
                <w:rFonts w:ascii="Times New Roman" w:eastAsia="Calibri" w:hAnsi="Times New Roman"/>
                <w:bCs/>
                <w:iCs/>
                <w:sz w:val="28"/>
                <w:szCs w:val="28"/>
              </w:rPr>
            </w:pPr>
            <w:r w:rsidRPr="00C654CC">
              <w:rPr>
                <w:rFonts w:ascii="Times New Roman" w:eastAsia="Calibri" w:hAnsi="Times New Roman"/>
                <w:bCs/>
                <w:iCs/>
                <w:sz w:val="28"/>
                <w:szCs w:val="28"/>
              </w:rPr>
              <w:t>+ Muốn tính được R</w:t>
            </w:r>
            <w:r w:rsidRPr="00C654CC">
              <w:rPr>
                <w:rFonts w:ascii="Times New Roman" w:eastAsia="Calibri" w:hAnsi="Times New Roman"/>
                <w:bCs/>
                <w:iCs/>
                <w:sz w:val="28"/>
                <w:szCs w:val="28"/>
                <w:vertAlign w:val="subscript"/>
              </w:rPr>
              <w:t>AB</w:t>
            </w:r>
            <w:r w:rsidRPr="00C654CC">
              <w:rPr>
                <w:rFonts w:ascii="Times New Roman" w:eastAsia="Calibri" w:hAnsi="Times New Roman"/>
                <w:bCs/>
                <w:iCs/>
                <w:sz w:val="28"/>
                <w:szCs w:val="28"/>
              </w:rPr>
              <w:t xml:space="preserve"> ta phải tính điện trở của đoạn mạch nào trước?</w:t>
            </w:r>
          </w:p>
          <w:p w:rsidR="00C654CC" w:rsidRPr="00C654CC" w:rsidRDefault="00C654CC" w:rsidP="00C654CC">
            <w:pPr>
              <w:spacing w:before="120" w:after="120" w:line="240" w:lineRule="auto"/>
              <w:jc w:val="both"/>
              <w:rPr>
                <w:rFonts w:ascii="Times New Roman" w:eastAsia="Calibri" w:hAnsi="Times New Roman"/>
                <w:bCs/>
                <w:iCs/>
                <w:sz w:val="28"/>
                <w:szCs w:val="28"/>
              </w:rPr>
            </w:pPr>
            <w:r w:rsidRPr="00C654CC">
              <w:rPr>
                <w:rFonts w:ascii="Times New Roman" w:eastAsia="Calibri" w:hAnsi="Times New Roman"/>
                <w:bCs/>
                <w:iCs/>
                <w:sz w:val="28"/>
                <w:szCs w:val="28"/>
              </w:rPr>
              <w:t xml:space="preserve"> + Nêu cách tính cường độ dòng điện qua mỗi điện trở</w:t>
            </w:r>
          </w:p>
          <w:p w:rsidR="00C654CC" w:rsidRPr="00C654CC" w:rsidRDefault="00C654CC" w:rsidP="00C654CC">
            <w:pPr>
              <w:spacing w:before="120" w:after="120" w:line="240" w:lineRule="auto"/>
              <w:rPr>
                <w:rFonts w:ascii="Times New Roman" w:hAnsi="Times New Roman"/>
                <w:b/>
                <w:i/>
                <w:iCs/>
                <w:sz w:val="28"/>
                <w:szCs w:val="28"/>
                <w:lang w:val="de-DE"/>
              </w:rPr>
            </w:pPr>
            <w:r w:rsidRPr="00C654CC">
              <w:rPr>
                <w:rFonts w:ascii="Times New Roman" w:hAnsi="Times New Roman"/>
                <w:b/>
                <w:i/>
                <w:iCs/>
                <w:sz w:val="28"/>
                <w:szCs w:val="28"/>
                <w:lang w:val="de-DE"/>
              </w:rPr>
              <w:t>*Thực hiện nhiệm vụ</w:t>
            </w:r>
          </w:p>
          <w:p w:rsidR="00C654CC" w:rsidRPr="00C654CC" w:rsidRDefault="00C654CC" w:rsidP="00C654CC">
            <w:pPr>
              <w:spacing w:before="120" w:after="120" w:line="240" w:lineRule="auto"/>
              <w:rPr>
                <w:rFonts w:ascii="Times New Roman" w:hAnsi="Times New Roman"/>
                <w:iCs/>
                <w:sz w:val="28"/>
                <w:szCs w:val="28"/>
                <w:lang w:val="de-DE"/>
              </w:rPr>
            </w:pPr>
            <w:r w:rsidRPr="00C654CC">
              <w:rPr>
                <w:rFonts w:ascii="Times New Roman" w:hAnsi="Times New Roman"/>
                <w:iCs/>
                <w:sz w:val="28"/>
                <w:szCs w:val="28"/>
                <w:lang w:val="de-DE"/>
              </w:rPr>
              <w:t xml:space="preserve">HS: Thảo luận nhóm, trả lời câu hỏi </w:t>
            </w:r>
          </w:p>
          <w:p w:rsidR="00C654CC" w:rsidRPr="00C654CC" w:rsidRDefault="00C654CC" w:rsidP="00C654CC">
            <w:pPr>
              <w:spacing w:before="120" w:after="120" w:line="240" w:lineRule="auto"/>
              <w:rPr>
                <w:rFonts w:ascii="Times New Roman" w:hAnsi="Times New Roman"/>
                <w:iCs/>
                <w:sz w:val="28"/>
                <w:szCs w:val="28"/>
                <w:lang w:val="de-DE"/>
              </w:rPr>
            </w:pPr>
            <w:r w:rsidRPr="00C654CC">
              <w:rPr>
                <w:rFonts w:ascii="Times New Roman" w:hAnsi="Times New Roman"/>
                <w:iCs/>
                <w:sz w:val="28"/>
                <w:szCs w:val="28"/>
                <w:lang w:val="de-DE"/>
              </w:rPr>
              <w:t>GV: Định hướng cách làm</w:t>
            </w:r>
          </w:p>
          <w:p w:rsidR="00C654CC" w:rsidRPr="00C654CC" w:rsidRDefault="00C654CC" w:rsidP="00C654CC">
            <w:pPr>
              <w:spacing w:before="120" w:after="120" w:line="240" w:lineRule="auto"/>
              <w:rPr>
                <w:rFonts w:ascii="Times New Roman" w:hAnsi="Times New Roman"/>
                <w:b/>
                <w:i/>
                <w:iCs/>
                <w:sz w:val="28"/>
                <w:szCs w:val="28"/>
                <w:lang w:val="de-DE"/>
              </w:rPr>
            </w:pPr>
            <w:r w:rsidRPr="00C654CC">
              <w:rPr>
                <w:rFonts w:ascii="Times New Roman" w:hAnsi="Times New Roman"/>
                <w:b/>
                <w:i/>
                <w:iCs/>
                <w:sz w:val="28"/>
                <w:szCs w:val="28"/>
                <w:lang w:val="de-DE"/>
              </w:rPr>
              <w:t>*Báo cáo kết quả và thảo luận</w:t>
            </w:r>
          </w:p>
          <w:p w:rsidR="00C654CC" w:rsidRPr="00C654CC" w:rsidRDefault="00C654CC" w:rsidP="00C654CC">
            <w:pPr>
              <w:tabs>
                <w:tab w:val="center" w:pos="4320"/>
                <w:tab w:val="right" w:pos="8640"/>
              </w:tabs>
              <w:spacing w:before="120" w:after="120" w:line="240" w:lineRule="auto"/>
              <w:jc w:val="both"/>
              <w:rPr>
                <w:rFonts w:ascii="Times New Roman" w:hAnsi="Times New Roman"/>
                <w:iCs/>
                <w:sz w:val="28"/>
                <w:szCs w:val="28"/>
                <w:lang w:val="de-DE"/>
              </w:rPr>
            </w:pPr>
            <w:r w:rsidRPr="00C654CC">
              <w:rPr>
                <w:rFonts w:ascii="Times New Roman" w:hAnsi="Times New Roman"/>
                <w:iCs/>
                <w:sz w:val="28"/>
                <w:szCs w:val="28"/>
                <w:lang w:val="de-DE"/>
              </w:rPr>
              <w:t xml:space="preserve">- Đại diện các nhóm HS báo cáo kết quả hoạt động. </w:t>
            </w:r>
          </w:p>
          <w:p w:rsidR="00C654CC" w:rsidRPr="00C654CC" w:rsidRDefault="00C654CC" w:rsidP="00C654CC">
            <w:pPr>
              <w:spacing w:before="120" w:after="120" w:line="240" w:lineRule="auto"/>
              <w:jc w:val="both"/>
              <w:rPr>
                <w:rFonts w:ascii="Times New Roman" w:hAnsi="Times New Roman"/>
                <w:b/>
                <w:i/>
                <w:iCs/>
                <w:sz w:val="28"/>
                <w:szCs w:val="28"/>
                <w:lang w:val="de-DE"/>
              </w:rPr>
            </w:pPr>
            <w:r w:rsidRPr="00C654CC">
              <w:rPr>
                <w:rFonts w:ascii="Times New Roman" w:hAnsi="Times New Roman"/>
                <w:b/>
                <w:i/>
                <w:iCs/>
                <w:sz w:val="28"/>
                <w:szCs w:val="28"/>
                <w:lang w:val="de-DE"/>
              </w:rPr>
              <w:t>* Đánh giá kết quả thực hiện nhiệm vụ</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rPr>
              <w:t>- Học sinh nhận xét, bổ sung, đánh giá.</w:t>
            </w:r>
          </w:p>
          <w:p w:rsidR="00C654CC" w:rsidRPr="00C654CC" w:rsidRDefault="00C654CC" w:rsidP="00C654CC">
            <w:pPr>
              <w:spacing w:before="120" w:after="120" w:line="240" w:lineRule="auto"/>
              <w:jc w:val="both"/>
              <w:rPr>
                <w:rFonts w:ascii="Times New Roman" w:hAnsi="Times New Roman"/>
                <w:i/>
                <w:sz w:val="28"/>
                <w:szCs w:val="28"/>
              </w:rPr>
            </w:pPr>
            <w:r w:rsidRPr="00C654CC">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Bài 3</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Tóm tắt</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R1 = 15 </w:t>
            </w:r>
            <w:r w:rsidRPr="00C654CC">
              <w:rPr>
                <w:rFonts w:ascii="Times New Roman" w:hAnsi="Times New Roman"/>
                <w:noProof/>
                <w:sz w:val="28"/>
                <w:szCs w:val="28"/>
              </w:rPr>
              <w:drawing>
                <wp:inline distT="0" distB="0" distL="0" distR="0" wp14:anchorId="4FB4D8DD" wp14:editId="67F07D89">
                  <wp:extent cx="160020" cy="16002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654CC">
              <w:rPr>
                <w:rFonts w:ascii="Times New Roman" w:hAnsi="Times New Roman"/>
                <w:sz w:val="28"/>
                <w:szCs w:val="28"/>
                <w:lang w:val="nl-NL"/>
              </w:rPr>
              <w:t xml:space="preserve">; R2 = R3 = 30 </w:t>
            </w:r>
            <w:r w:rsidRPr="00C654CC">
              <w:rPr>
                <w:rFonts w:ascii="Times New Roman" w:hAnsi="Times New Roman"/>
                <w:noProof/>
                <w:sz w:val="28"/>
                <w:szCs w:val="28"/>
              </w:rPr>
              <w:drawing>
                <wp:inline distT="0" distB="0" distL="0" distR="0" wp14:anchorId="100CD627" wp14:editId="5780406D">
                  <wp:extent cx="160020" cy="1600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UAB = 12V</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a) RAB = ?</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 I1, I2, I3 = ?</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Bài giải</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a) (A)ntR1 nt(R2//R3)</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Vì R2 = R3 </w:t>
            </w:r>
            <w:r w:rsidRPr="00C654CC">
              <w:rPr>
                <w:rFonts w:ascii="Times New Roman" w:hAnsi="Times New Roman"/>
                <w:noProof/>
                <w:sz w:val="28"/>
                <w:szCs w:val="28"/>
              </w:rPr>
              <w:drawing>
                <wp:inline distT="0" distB="0" distL="0" distR="0" wp14:anchorId="6E348085" wp14:editId="6F334FDF">
                  <wp:extent cx="190500" cy="14478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R23 = 30/2 = 15 </w:t>
            </w:r>
            <w:r w:rsidRPr="00C654CC">
              <w:rPr>
                <w:rFonts w:ascii="Times New Roman" w:hAnsi="Times New Roman"/>
                <w:noProof/>
                <w:sz w:val="28"/>
                <w:szCs w:val="28"/>
              </w:rPr>
              <w:drawing>
                <wp:inline distT="0" distB="0" distL="0" distR="0" wp14:anchorId="1E8C0B09" wp14:editId="7D9016D5">
                  <wp:extent cx="160020" cy="1600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 RAB = R1 + R23 = 15 + 15 = 30 </w:t>
            </w:r>
            <w:r w:rsidRPr="00C654CC">
              <w:rPr>
                <w:rFonts w:ascii="Times New Roman" w:hAnsi="Times New Roman"/>
                <w:noProof/>
                <w:sz w:val="28"/>
                <w:szCs w:val="28"/>
              </w:rPr>
              <w:drawing>
                <wp:inline distT="0" distB="0" distL="0" distR="0" wp14:anchorId="1BC8DCEC" wp14:editId="03D000D0">
                  <wp:extent cx="160020" cy="1600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Điện trở của đoạn mạch AB là 30 </w:t>
            </w:r>
            <w:r w:rsidRPr="00C654CC">
              <w:rPr>
                <w:rFonts w:ascii="Times New Roman" w:hAnsi="Times New Roman"/>
                <w:noProof/>
                <w:sz w:val="28"/>
                <w:szCs w:val="28"/>
              </w:rPr>
              <w:drawing>
                <wp:inline distT="0" distB="0" distL="0" distR="0" wp14:anchorId="5DBBCC14" wp14:editId="08911507">
                  <wp:extent cx="160020" cy="1600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b) áp dụng công thức định luật Ôm:</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 xml:space="preserve">I = U/ R </w:t>
            </w:r>
            <w:r w:rsidRPr="00C654CC">
              <w:rPr>
                <w:rFonts w:ascii="Times New Roman" w:hAnsi="Times New Roman"/>
                <w:noProof/>
                <w:sz w:val="28"/>
                <w:szCs w:val="28"/>
              </w:rPr>
              <w:drawing>
                <wp:inline distT="0" distB="0" distL="0" distR="0" wp14:anchorId="40E06763" wp14:editId="7BEB237E">
                  <wp:extent cx="190500" cy="144780"/>
                  <wp:effectExtent l="0" t="0" r="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C654CC">
              <w:rPr>
                <w:rFonts w:ascii="Times New Roman" w:hAnsi="Times New Roman"/>
                <w:sz w:val="28"/>
                <w:szCs w:val="28"/>
                <w:lang w:val="nl-NL"/>
              </w:rPr>
              <w:t xml:space="preserve"> IAB = </w:t>
            </w:r>
            <w:r w:rsidRPr="00C654CC">
              <w:rPr>
                <w:rFonts w:ascii="Times New Roman" w:hAnsi="Times New Roman"/>
                <w:noProof/>
                <w:sz w:val="28"/>
                <w:szCs w:val="28"/>
              </w:rPr>
              <w:drawing>
                <wp:inline distT="0" distB="0" distL="0" distR="0" wp14:anchorId="06BD9383" wp14:editId="31D0AA16">
                  <wp:extent cx="937260" cy="381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37260" cy="381000"/>
                          </a:xfrm>
                          <a:prstGeom prst="rect">
                            <a:avLst/>
                          </a:prstGeom>
                          <a:noFill/>
                          <a:ln>
                            <a:noFill/>
                          </a:ln>
                        </pic:spPr>
                      </pic:pic>
                    </a:graphicData>
                  </a:graphic>
                </wp:inline>
              </w:drawing>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I1 = IAB = 0,4A</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U1 = I1. R1 = 0,4. 15 = 6V</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U2 = U3 = UAB - U1 = 12 - 6 =6V</w:t>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noProof/>
                <w:sz w:val="28"/>
                <w:szCs w:val="28"/>
              </w:rPr>
              <w:drawing>
                <wp:inline distT="0" distB="0" distL="0" distR="0" wp14:anchorId="2D19C8E3" wp14:editId="513C7D76">
                  <wp:extent cx="1112520" cy="381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12520" cy="381000"/>
                          </a:xfrm>
                          <a:prstGeom prst="rect">
                            <a:avLst/>
                          </a:prstGeom>
                          <a:noFill/>
                          <a:ln>
                            <a:noFill/>
                          </a:ln>
                        </pic:spPr>
                      </pic:pic>
                    </a:graphicData>
                  </a:graphic>
                </wp:inline>
              </w:drawing>
            </w:r>
          </w:p>
          <w:p w:rsidR="00C654CC" w:rsidRPr="00C654CC" w:rsidRDefault="00C654CC" w:rsidP="00C654CC">
            <w:pPr>
              <w:pBdr>
                <w:bar w:val="single" w:sz="4" w:color="auto"/>
              </w:pBdr>
              <w:spacing w:before="120" w:after="120" w:line="240" w:lineRule="auto"/>
              <w:jc w:val="both"/>
              <w:rPr>
                <w:rFonts w:ascii="Times New Roman" w:hAnsi="Times New Roman"/>
                <w:sz w:val="28"/>
                <w:szCs w:val="28"/>
                <w:lang w:val="nl-NL"/>
              </w:rPr>
            </w:pPr>
            <w:r w:rsidRPr="00C654CC">
              <w:rPr>
                <w:rFonts w:ascii="Times New Roman" w:hAnsi="Times New Roman"/>
                <w:sz w:val="28"/>
                <w:szCs w:val="28"/>
                <w:lang w:val="nl-NL"/>
              </w:rPr>
              <w:t>I2 = I3 = 0,2A</w:t>
            </w:r>
          </w:p>
          <w:p w:rsidR="00C654CC" w:rsidRPr="00C654CC" w:rsidRDefault="00C654CC" w:rsidP="00C654CC">
            <w:pPr>
              <w:spacing w:before="120" w:after="120" w:line="240" w:lineRule="auto"/>
              <w:jc w:val="center"/>
              <w:rPr>
                <w:rFonts w:ascii="Times New Roman" w:eastAsia="Calibri" w:hAnsi="Times New Roman"/>
                <w:b/>
                <w:sz w:val="28"/>
                <w:szCs w:val="28"/>
              </w:rPr>
            </w:pPr>
            <w:r w:rsidRPr="00C654CC">
              <w:rPr>
                <w:rFonts w:ascii="Times New Roman" w:hAnsi="Times New Roman"/>
                <w:sz w:val="28"/>
                <w:szCs w:val="28"/>
                <w:lang w:val="nl-NL"/>
              </w:rPr>
              <w:lastRenderedPageBreak/>
              <w:t>Vậy cường độ dòng điện qua R1 là 0,4A; qua R2; R3 bằng nhau và bằng 0,2A.</w:t>
            </w:r>
          </w:p>
        </w:tc>
      </w:tr>
    </w:tbl>
    <w:p w:rsidR="00C654CC" w:rsidRPr="00C654CC" w:rsidRDefault="00C654CC" w:rsidP="00C654CC">
      <w:pPr>
        <w:spacing w:before="120" w:after="120" w:line="240" w:lineRule="auto"/>
        <w:ind w:firstLine="709"/>
        <w:jc w:val="both"/>
        <w:rPr>
          <w:rFonts w:ascii="Times New Roman" w:hAnsi="Times New Roman"/>
          <w:b/>
          <w:bCs/>
          <w:sz w:val="28"/>
          <w:szCs w:val="28"/>
          <w:shd w:val="clear" w:color="auto" w:fill="FFFFFF"/>
          <w:lang w:val="de-DE"/>
        </w:rPr>
      </w:pPr>
      <w:r w:rsidRPr="00C654CC">
        <w:rPr>
          <w:rFonts w:ascii="Times New Roman" w:hAnsi="Times New Roman"/>
          <w:b/>
          <w:bCs/>
          <w:sz w:val="28"/>
          <w:szCs w:val="28"/>
          <w:shd w:val="clear" w:color="auto" w:fill="FFFFFF"/>
          <w:lang w:val="de-DE"/>
        </w:rPr>
        <w:lastRenderedPageBreak/>
        <w:t>4. Hoạt động 4: Vận dụng</w:t>
      </w:r>
    </w:p>
    <w:p w:rsidR="00C654CC" w:rsidRPr="00C654CC" w:rsidRDefault="00C654CC" w:rsidP="00C654CC">
      <w:pPr>
        <w:spacing w:before="120" w:after="120" w:line="240" w:lineRule="auto"/>
        <w:ind w:firstLine="709"/>
        <w:jc w:val="both"/>
        <w:rPr>
          <w:rFonts w:ascii="Times New Roman" w:hAnsi="Times New Roman"/>
          <w:sz w:val="28"/>
          <w:szCs w:val="28"/>
        </w:rPr>
      </w:pPr>
      <w:r w:rsidRPr="00C654CC">
        <w:rPr>
          <w:rFonts w:ascii="Times New Roman" w:eastAsia="Calibri" w:hAnsi="Times New Roman"/>
          <w:b/>
          <w:sz w:val="28"/>
          <w:szCs w:val="28"/>
          <w:lang w:val="de-DE"/>
        </w:rPr>
        <w:t xml:space="preserve">a) Mục tiêu: </w:t>
      </w:r>
      <w:r w:rsidRPr="00C654CC">
        <w:rPr>
          <w:rFonts w:ascii="Times New Roman" w:hAnsi="Times New Roman"/>
          <w:sz w:val="28"/>
          <w:szCs w:val="28"/>
        </w:rPr>
        <w:t>HS vận dụng kiến thức đã học để phân tích và giải bài toán điện đơn giản.</w:t>
      </w:r>
    </w:p>
    <w:p w:rsidR="00C654CC" w:rsidRPr="00C654CC" w:rsidRDefault="00C654CC" w:rsidP="00C654CC">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C654CC">
        <w:rPr>
          <w:rFonts w:ascii="Times New Roman" w:eastAsia="Calibri" w:hAnsi="Times New Roman"/>
          <w:b/>
          <w:sz w:val="28"/>
          <w:szCs w:val="28"/>
          <w:lang w:val="de-DE"/>
        </w:rPr>
        <w:t xml:space="preserve">b) </w:t>
      </w:r>
      <w:r w:rsidRPr="00C654CC">
        <w:rPr>
          <w:rFonts w:ascii="Times New Roman" w:eastAsia="Calibri" w:hAnsi="Times New Roman"/>
          <w:b/>
          <w:sz w:val="28"/>
          <w:szCs w:val="28"/>
          <w:lang w:val="vi-VN"/>
        </w:rPr>
        <w:t xml:space="preserve">Nội dung: </w:t>
      </w:r>
      <w:r w:rsidRPr="00C654CC">
        <w:rPr>
          <w:rFonts w:ascii="Times New Roman" w:hAnsi="Times New Roman"/>
          <w:sz w:val="28"/>
          <w:szCs w:val="28"/>
        </w:rPr>
        <w:t>Vận dụng làm bài tập</w:t>
      </w:r>
    </w:p>
    <w:p w:rsidR="00C654CC" w:rsidRPr="00C654CC" w:rsidRDefault="00C654CC" w:rsidP="00C654CC">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C654CC">
        <w:rPr>
          <w:rFonts w:ascii="Times New Roman" w:eastAsia="Calibri" w:hAnsi="Times New Roman"/>
          <w:b/>
          <w:sz w:val="28"/>
          <w:szCs w:val="28"/>
        </w:rPr>
        <w:t>c)</w:t>
      </w:r>
      <w:r w:rsidRPr="00C654CC">
        <w:rPr>
          <w:rFonts w:ascii="Times New Roman" w:eastAsia="Calibri" w:hAnsi="Times New Roman"/>
          <w:b/>
          <w:sz w:val="28"/>
          <w:szCs w:val="28"/>
          <w:lang w:val="vi-VN"/>
        </w:rPr>
        <w:t xml:space="preserve"> Sản phẩm:</w:t>
      </w:r>
      <w:r w:rsidRPr="00C654CC">
        <w:rPr>
          <w:rFonts w:ascii="Times New Roman" w:eastAsia="Calibri" w:hAnsi="Times New Roman"/>
          <w:b/>
          <w:sz w:val="28"/>
          <w:szCs w:val="28"/>
        </w:rPr>
        <w:t xml:space="preserve"> </w:t>
      </w:r>
      <w:r w:rsidRPr="00C654CC">
        <w:rPr>
          <w:rFonts w:ascii="Times New Roman" w:eastAsia="Calibri" w:hAnsi="Times New Roman"/>
          <w:sz w:val="28"/>
          <w:szCs w:val="28"/>
        </w:rPr>
        <w:t>đưa ra cách vẽ mạch điện của 3 điện trở khác nhau</w:t>
      </w:r>
    </w:p>
    <w:p w:rsidR="00C654CC" w:rsidRPr="00C654CC" w:rsidRDefault="00C654CC" w:rsidP="00C654CC">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C654CC">
        <w:rPr>
          <w:rFonts w:ascii="Times New Roman" w:eastAsia="Calibri" w:hAnsi="Times New Roman"/>
          <w:b/>
          <w:sz w:val="28"/>
          <w:szCs w:val="28"/>
          <w:lang w:val="vi-VN"/>
        </w:rPr>
        <w:t>d</w:t>
      </w:r>
      <w:r w:rsidRPr="00C654CC">
        <w:rPr>
          <w:rFonts w:ascii="Times New Roman" w:eastAsia="Calibri" w:hAnsi="Times New Roman"/>
          <w:b/>
          <w:sz w:val="28"/>
          <w:szCs w:val="28"/>
        </w:rPr>
        <w:t>)</w:t>
      </w:r>
      <w:r w:rsidRPr="00C654CC">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C654CC" w:rsidRPr="00C654C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b/>
                <w:sz w:val="28"/>
                <w:szCs w:val="28"/>
              </w:rPr>
            </w:pPr>
            <w:r w:rsidRPr="00C654CC">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b/>
                <w:sz w:val="28"/>
                <w:szCs w:val="28"/>
              </w:rPr>
            </w:pPr>
            <w:r w:rsidRPr="00C654CC">
              <w:rPr>
                <w:rFonts w:ascii="Times New Roman" w:eastAsia="Calibri" w:hAnsi="Times New Roman"/>
                <w:b/>
                <w:sz w:val="28"/>
                <w:szCs w:val="28"/>
              </w:rPr>
              <w:t>Nội dung</w:t>
            </w:r>
          </w:p>
        </w:tc>
      </w:tr>
      <w:tr w:rsidR="00C654CC" w:rsidRPr="00C654C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both"/>
              <w:rPr>
                <w:rFonts w:ascii="Times New Roman" w:eastAsia="Calibri" w:hAnsi="Times New Roman"/>
                <w:b/>
                <w:bCs/>
                <w:i/>
                <w:iCs/>
                <w:sz w:val="28"/>
                <w:szCs w:val="28"/>
                <w:lang w:val="vi-VN"/>
              </w:rPr>
            </w:pPr>
            <w:r w:rsidRPr="00C654CC">
              <w:rPr>
                <w:rFonts w:ascii="Times New Roman" w:eastAsia="Calibri" w:hAnsi="Times New Roman"/>
                <w:b/>
                <w:bCs/>
                <w:i/>
                <w:iCs/>
                <w:sz w:val="28"/>
                <w:szCs w:val="28"/>
              </w:rPr>
              <w:t>*</w:t>
            </w:r>
            <w:r w:rsidRPr="00C654CC">
              <w:rPr>
                <w:rFonts w:ascii="Times New Roman" w:eastAsia="Calibri" w:hAnsi="Times New Roman"/>
                <w:b/>
                <w:bCs/>
                <w:i/>
                <w:iCs/>
                <w:sz w:val="28"/>
                <w:szCs w:val="28"/>
                <w:lang w:val="vi-VN"/>
              </w:rPr>
              <w:t xml:space="preserve"> Chuyển giao nhiệm vụ học tập</w:t>
            </w:r>
          </w:p>
          <w:p w:rsidR="00C654CC" w:rsidRPr="00C654CC" w:rsidRDefault="00C654CC" w:rsidP="00C654CC">
            <w:pPr>
              <w:pBdr>
                <w:bar w:val="single" w:sz="4" w:color="auto"/>
              </w:pBdr>
              <w:spacing w:before="120" w:after="120" w:line="240" w:lineRule="auto"/>
              <w:jc w:val="both"/>
              <w:rPr>
                <w:rFonts w:ascii="Times New Roman" w:hAnsi="Times New Roman"/>
                <w:bCs/>
                <w:sz w:val="28"/>
                <w:szCs w:val="28"/>
                <w:lang w:val="nl-NL"/>
              </w:rPr>
            </w:pPr>
            <w:r w:rsidRPr="00C654CC">
              <w:rPr>
                <w:rFonts w:ascii="Times New Roman" w:hAnsi="Times New Roman"/>
                <w:bCs/>
                <w:sz w:val="28"/>
                <w:szCs w:val="28"/>
                <w:lang w:val="nl-NL"/>
              </w:rPr>
              <w:t>GV: - Nếu mắc ba điện trở nối tiếp thì có mấy cách?</w:t>
            </w:r>
          </w:p>
          <w:p w:rsidR="00C654CC" w:rsidRPr="00C654CC" w:rsidRDefault="00C654CC" w:rsidP="00C654CC">
            <w:pPr>
              <w:pBdr>
                <w:bar w:val="single" w:sz="4" w:color="auto"/>
              </w:pBdr>
              <w:spacing w:before="120" w:after="120" w:line="240" w:lineRule="auto"/>
              <w:jc w:val="both"/>
              <w:rPr>
                <w:rFonts w:ascii="Times New Roman" w:hAnsi="Times New Roman"/>
                <w:bCs/>
                <w:sz w:val="28"/>
                <w:szCs w:val="28"/>
                <w:lang w:val="nl-NL"/>
              </w:rPr>
            </w:pPr>
            <w:r w:rsidRPr="00C654CC">
              <w:rPr>
                <w:rFonts w:ascii="Times New Roman" w:hAnsi="Times New Roman"/>
                <w:bCs/>
                <w:sz w:val="28"/>
                <w:szCs w:val="28"/>
                <w:lang w:val="nl-NL"/>
              </w:rPr>
              <w:t>- Nếu mắc 3 điện trở // thì có mấy cách?</w:t>
            </w:r>
          </w:p>
          <w:p w:rsidR="00C654CC" w:rsidRPr="00C654CC" w:rsidRDefault="00C654CC" w:rsidP="00C654CC">
            <w:pPr>
              <w:pBdr>
                <w:bar w:val="single" w:sz="4" w:color="auto"/>
              </w:pBdr>
              <w:spacing w:before="120" w:after="120" w:line="240" w:lineRule="auto"/>
              <w:jc w:val="both"/>
              <w:rPr>
                <w:rFonts w:ascii="Times New Roman" w:hAnsi="Times New Roman"/>
                <w:bCs/>
                <w:sz w:val="28"/>
                <w:szCs w:val="28"/>
                <w:lang w:val="nl-NL"/>
              </w:rPr>
            </w:pPr>
            <w:r w:rsidRPr="00C654CC">
              <w:rPr>
                <w:rFonts w:ascii="Times New Roman" w:hAnsi="Times New Roman"/>
                <w:bCs/>
                <w:sz w:val="28"/>
                <w:szCs w:val="28"/>
                <w:lang w:val="nl-NL"/>
              </w:rPr>
              <w:t>- Nếu mắc hốn hợp nối tiếp, // thì có mấy cách?</w:t>
            </w:r>
          </w:p>
          <w:p w:rsidR="00C654CC" w:rsidRPr="00C654CC" w:rsidRDefault="00C654CC" w:rsidP="00C654CC">
            <w:pPr>
              <w:pBdr>
                <w:bar w:val="single" w:sz="4" w:color="auto"/>
              </w:pBdr>
              <w:spacing w:before="120" w:after="120" w:line="240" w:lineRule="auto"/>
              <w:jc w:val="both"/>
              <w:rPr>
                <w:rFonts w:ascii="Times New Roman" w:hAnsi="Times New Roman"/>
                <w:bCs/>
                <w:sz w:val="28"/>
                <w:szCs w:val="28"/>
                <w:lang w:val="nl-NL"/>
              </w:rPr>
            </w:pPr>
            <w:r w:rsidRPr="00C654CC">
              <w:rPr>
                <w:rFonts w:ascii="Times New Roman" w:hAnsi="Times New Roman"/>
                <w:bCs/>
                <w:sz w:val="28"/>
                <w:szCs w:val="28"/>
                <w:lang w:val="nl-NL"/>
              </w:rPr>
              <w:t>- Nếu mác hỗn hợp //, nối tiếp thì có mấy cách?</w:t>
            </w:r>
          </w:p>
          <w:p w:rsidR="00C654CC" w:rsidRPr="00C654CC" w:rsidRDefault="00C654CC" w:rsidP="00C654CC">
            <w:pPr>
              <w:spacing w:before="120" w:after="120" w:line="240" w:lineRule="auto"/>
              <w:jc w:val="both"/>
              <w:rPr>
                <w:rFonts w:ascii="Times New Roman" w:hAnsi="Times New Roman"/>
                <w:b/>
                <w:i/>
                <w:iCs/>
                <w:sz w:val="28"/>
                <w:szCs w:val="28"/>
                <w:lang w:val="de-DE"/>
              </w:rPr>
            </w:pPr>
            <w:r w:rsidRPr="00C654CC">
              <w:rPr>
                <w:rFonts w:ascii="Times New Roman" w:hAnsi="Times New Roman"/>
                <w:b/>
                <w:i/>
                <w:iCs/>
                <w:sz w:val="28"/>
                <w:szCs w:val="28"/>
                <w:lang w:val="de-DE"/>
              </w:rPr>
              <w:t>*Thực hiện nhiệm vụ học tập</w:t>
            </w:r>
          </w:p>
          <w:p w:rsidR="00C654CC" w:rsidRPr="00C654CC" w:rsidRDefault="00C654CC" w:rsidP="00C654CC">
            <w:pPr>
              <w:spacing w:before="120" w:after="120" w:line="240" w:lineRule="auto"/>
              <w:jc w:val="both"/>
              <w:rPr>
                <w:rFonts w:ascii="Times New Roman" w:hAnsi="Times New Roman"/>
                <w:iCs/>
                <w:sz w:val="28"/>
                <w:szCs w:val="28"/>
                <w:lang w:val="de-DE"/>
              </w:rPr>
            </w:pPr>
            <w:r w:rsidRPr="00C654CC">
              <w:rPr>
                <w:rFonts w:ascii="Times New Roman" w:hAnsi="Times New Roman"/>
                <w:iCs/>
                <w:sz w:val="28"/>
                <w:szCs w:val="28"/>
                <w:lang w:val="de-DE"/>
              </w:rPr>
              <w:t>Hoạt động cá nhân, hoàn thiện câu trả lời, vẽ sơ đồ cách mắc.</w:t>
            </w:r>
          </w:p>
          <w:p w:rsidR="00C654CC" w:rsidRPr="00C654CC" w:rsidRDefault="00C654CC" w:rsidP="00C654CC">
            <w:pPr>
              <w:spacing w:before="120" w:after="120" w:line="240" w:lineRule="auto"/>
              <w:jc w:val="both"/>
              <w:rPr>
                <w:rFonts w:ascii="Times New Roman" w:hAnsi="Times New Roman"/>
                <w:b/>
                <w:i/>
                <w:iCs/>
                <w:sz w:val="28"/>
                <w:szCs w:val="28"/>
                <w:lang w:val="de-DE"/>
              </w:rPr>
            </w:pPr>
            <w:r w:rsidRPr="00C654CC">
              <w:rPr>
                <w:rFonts w:ascii="Times New Roman" w:hAnsi="Times New Roman"/>
                <w:b/>
                <w:i/>
                <w:iCs/>
                <w:sz w:val="28"/>
                <w:szCs w:val="28"/>
                <w:lang w:val="de-DE"/>
              </w:rPr>
              <w:t>*Báo cáo kết quả và thảo luận</w:t>
            </w:r>
          </w:p>
          <w:p w:rsidR="00C654CC" w:rsidRPr="00C654CC" w:rsidRDefault="00C654CC" w:rsidP="00C654CC">
            <w:pPr>
              <w:spacing w:before="120" w:after="120" w:line="240" w:lineRule="auto"/>
              <w:jc w:val="both"/>
              <w:rPr>
                <w:rFonts w:ascii="Times New Roman" w:hAnsi="Times New Roman"/>
                <w:iCs/>
                <w:sz w:val="28"/>
                <w:szCs w:val="28"/>
                <w:lang w:val="de-DE"/>
              </w:rPr>
            </w:pPr>
            <w:r w:rsidRPr="00C654CC">
              <w:rPr>
                <w:rFonts w:ascii="Times New Roman" w:hAnsi="Times New Roman"/>
                <w:iCs/>
                <w:sz w:val="28"/>
                <w:szCs w:val="28"/>
                <w:lang w:val="de-DE"/>
              </w:rPr>
              <w:t>Cá nhân HS trả lời câu câu hỏi</w:t>
            </w:r>
          </w:p>
          <w:p w:rsidR="00C654CC" w:rsidRPr="00C654CC" w:rsidRDefault="00C654CC" w:rsidP="00C654CC">
            <w:pPr>
              <w:spacing w:before="120" w:after="120" w:line="240" w:lineRule="auto"/>
              <w:jc w:val="both"/>
              <w:rPr>
                <w:rFonts w:ascii="Times New Roman" w:hAnsi="Times New Roman"/>
                <w:b/>
                <w:i/>
                <w:iCs/>
                <w:sz w:val="28"/>
                <w:szCs w:val="28"/>
                <w:lang w:val="de-DE"/>
              </w:rPr>
            </w:pPr>
            <w:r w:rsidRPr="00C654CC">
              <w:rPr>
                <w:rFonts w:ascii="Times New Roman" w:hAnsi="Times New Roman"/>
                <w:b/>
                <w:i/>
                <w:iCs/>
                <w:sz w:val="28"/>
                <w:szCs w:val="28"/>
                <w:lang w:val="de-DE"/>
              </w:rPr>
              <w:t>*Đánh giá kết quả thực hiện nhiệm vụ</w:t>
            </w:r>
          </w:p>
          <w:p w:rsidR="00C654CC" w:rsidRPr="00C654CC" w:rsidRDefault="00C654CC" w:rsidP="00C654CC">
            <w:pPr>
              <w:spacing w:before="120" w:after="120" w:line="240" w:lineRule="auto"/>
              <w:jc w:val="both"/>
              <w:rPr>
                <w:rFonts w:ascii="Times New Roman" w:hAnsi="Times New Roman"/>
                <w:sz w:val="28"/>
                <w:szCs w:val="28"/>
              </w:rPr>
            </w:pPr>
            <w:r w:rsidRPr="00C654CC">
              <w:rPr>
                <w:rFonts w:ascii="Times New Roman" w:hAnsi="Times New Roman"/>
                <w:sz w:val="28"/>
                <w:szCs w:val="28"/>
              </w:rPr>
              <w:t>- Học sinh nhận xét, bổ sung, đánh giá.</w:t>
            </w:r>
          </w:p>
          <w:p w:rsidR="00C654CC" w:rsidRPr="00C654CC" w:rsidRDefault="00C654CC" w:rsidP="00C654CC">
            <w:pPr>
              <w:spacing w:before="120" w:after="120" w:line="240" w:lineRule="auto"/>
              <w:jc w:val="both"/>
              <w:rPr>
                <w:rFonts w:ascii="Times New Roman" w:eastAsia="Calibri" w:hAnsi="Times New Roman"/>
                <w:b/>
                <w:i/>
                <w:sz w:val="28"/>
                <w:szCs w:val="28"/>
              </w:rPr>
            </w:pPr>
            <w:r w:rsidRPr="00C654CC">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rPr>
                <w:rFonts w:ascii="Times New Roman" w:eastAsia="Calibri" w:hAnsi="Times New Roman"/>
                <w:b/>
                <w:sz w:val="28"/>
                <w:szCs w:val="28"/>
              </w:rPr>
            </w:pPr>
            <w:r w:rsidRPr="00C654CC">
              <w:rPr>
                <w:rFonts w:ascii="Times New Roman" w:eastAsia="Calibri" w:hAnsi="Times New Roman"/>
                <w:b/>
                <w:sz w:val="28"/>
                <w:szCs w:val="28"/>
              </w:rPr>
              <w:t>VẬN DỤNG</w:t>
            </w:r>
          </w:p>
          <w:p w:rsidR="00C654CC" w:rsidRPr="00C654CC" w:rsidRDefault="00C654CC" w:rsidP="00C654CC">
            <w:pPr>
              <w:spacing w:before="120" w:after="120" w:line="240" w:lineRule="auto"/>
              <w:jc w:val="both"/>
              <w:rPr>
                <w:rFonts w:ascii="Times New Roman" w:eastAsia="Calibri" w:hAnsi="Times New Roman"/>
                <w:b/>
                <w:sz w:val="28"/>
                <w:szCs w:val="28"/>
              </w:rPr>
            </w:pPr>
            <w:r w:rsidRPr="00C654CC">
              <w:rPr>
                <w:rFonts w:ascii="Times New Roman" w:hAnsi="Times New Roman"/>
                <w:bCs/>
                <w:sz w:val="28"/>
                <w:szCs w:val="28"/>
                <w:lang w:val="nl-NL"/>
              </w:rPr>
              <w:t>Có</w:t>
            </w:r>
            <w:r w:rsidRPr="00C654CC">
              <w:rPr>
                <w:rFonts w:ascii="Times New Roman" w:hAnsi="Times New Roman"/>
                <w:sz w:val="28"/>
                <w:szCs w:val="28"/>
              </w:rPr>
              <w:t xml:space="preserve"> 3 điện trở có giá trị khác nhau R</w:t>
            </w:r>
            <w:r w:rsidRPr="00C654CC">
              <w:rPr>
                <w:rFonts w:ascii="Times New Roman" w:hAnsi="Times New Roman"/>
                <w:sz w:val="28"/>
                <w:szCs w:val="28"/>
                <w:vertAlign w:val="subscript"/>
              </w:rPr>
              <w:t>1</w:t>
            </w:r>
            <w:r w:rsidRPr="00C654CC">
              <w:rPr>
                <w:rFonts w:ascii="Times New Roman" w:hAnsi="Times New Roman"/>
                <w:sz w:val="28"/>
                <w:szCs w:val="28"/>
              </w:rPr>
              <w:t xml:space="preserve"> = 10 Ω, R</w:t>
            </w:r>
            <w:r w:rsidRPr="00C654CC">
              <w:rPr>
                <w:rFonts w:ascii="Times New Roman" w:hAnsi="Times New Roman"/>
                <w:sz w:val="28"/>
                <w:szCs w:val="28"/>
                <w:vertAlign w:val="subscript"/>
              </w:rPr>
              <w:t>2</w:t>
            </w:r>
            <w:r w:rsidRPr="00C654CC">
              <w:rPr>
                <w:rFonts w:ascii="Times New Roman" w:hAnsi="Times New Roman"/>
                <w:sz w:val="28"/>
                <w:szCs w:val="28"/>
              </w:rPr>
              <w:t xml:space="preserve"> = 20 Ω, R</w:t>
            </w:r>
            <w:r w:rsidRPr="00C654CC">
              <w:rPr>
                <w:rFonts w:ascii="Times New Roman" w:hAnsi="Times New Roman"/>
                <w:sz w:val="28"/>
                <w:szCs w:val="28"/>
                <w:vertAlign w:val="subscript"/>
              </w:rPr>
              <w:t>3</w:t>
            </w:r>
            <w:r w:rsidRPr="00C654CC">
              <w:rPr>
                <w:rFonts w:ascii="Times New Roman" w:hAnsi="Times New Roman"/>
                <w:sz w:val="28"/>
                <w:szCs w:val="28"/>
              </w:rPr>
              <w:t xml:space="preserve"> = 30 Ω, có bao nhiêu cách mắc 3 điện trở đó vào hai điểm A và B. Vẽ sơ đồ mỗi cách mắc và tính điện trở tương đương mỗi trường hợp?</w:t>
            </w:r>
          </w:p>
        </w:tc>
      </w:tr>
    </w:tbl>
    <w:p w:rsidR="00C654CC" w:rsidRPr="00C654CC" w:rsidRDefault="00C654CC" w:rsidP="00C654CC">
      <w:pPr>
        <w:spacing w:before="120" w:after="120" w:line="240" w:lineRule="auto"/>
        <w:ind w:firstLine="709"/>
        <w:rPr>
          <w:rFonts w:ascii="Times New Roman" w:hAnsi="Times New Roman"/>
          <w:b/>
          <w:sz w:val="28"/>
          <w:szCs w:val="28"/>
        </w:rPr>
      </w:pPr>
    </w:p>
    <w:p w:rsidR="0038281D" w:rsidRDefault="0038281D"/>
    <w:p w:rsidR="0038281D" w:rsidRDefault="0038281D"/>
    <w:p w:rsidR="00C654CC" w:rsidRDefault="00C654CC">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38281D" w:rsidRDefault="0038281D" w:rsidP="0038281D"/>
    <w:p w:rsidR="00C654CC" w:rsidRPr="00C654CC" w:rsidRDefault="00C654CC" w:rsidP="00C654CC">
      <w:pPr>
        <w:pStyle w:val="Heading1"/>
        <w:rPr>
          <w:b w:val="0"/>
          <w:color w:val="FF0000"/>
          <w:sz w:val="32"/>
          <w:szCs w:val="32"/>
          <w:lang w:val="pt-BR"/>
        </w:rPr>
      </w:pPr>
      <w:bookmarkStart w:id="36" w:name="_Toc66542759"/>
      <w:bookmarkStart w:id="37" w:name="_Toc66542834"/>
      <w:bookmarkStart w:id="38" w:name="_Toc66542966"/>
      <w:bookmarkStart w:id="39" w:name="_Toc66774202"/>
      <w:r w:rsidRPr="00C654CC">
        <w:rPr>
          <w:color w:val="FF0000"/>
          <w:sz w:val="32"/>
          <w:szCs w:val="32"/>
          <w:lang w:val="pt-BR"/>
        </w:rPr>
        <w:t xml:space="preserve">CHỦ ĐỀ: SỰ PHỤ THUỘC CỦA ĐIỆN TRỞ VÀO </w:t>
      </w:r>
      <w:r w:rsidR="00B23C3D">
        <w:rPr>
          <w:color w:val="FF0000"/>
          <w:sz w:val="32"/>
          <w:szCs w:val="32"/>
          <w:lang w:val="pt-BR"/>
        </w:rPr>
        <w:t>CÁC YẾU TỐ CỦA</w:t>
      </w:r>
      <w:r w:rsidRPr="00C654CC">
        <w:rPr>
          <w:color w:val="FF0000"/>
          <w:sz w:val="32"/>
          <w:szCs w:val="32"/>
          <w:lang w:val="pt-BR"/>
        </w:rPr>
        <w:t xml:space="preserve"> DÂN DẪN</w:t>
      </w:r>
      <w:bookmarkEnd w:id="36"/>
      <w:bookmarkEnd w:id="37"/>
      <w:bookmarkEnd w:id="38"/>
      <w:bookmarkEnd w:id="39"/>
    </w:p>
    <w:p w:rsidR="00C654CC" w:rsidRPr="00C654CC" w:rsidRDefault="00C654CC" w:rsidP="00C654CC">
      <w:pPr>
        <w:spacing w:before="120" w:after="120" w:line="240" w:lineRule="auto"/>
        <w:jc w:val="center"/>
        <w:rPr>
          <w:rFonts w:ascii="Times New Roman" w:hAnsi="Times New Roman" w:cs="Times New Roman"/>
          <w:b/>
          <w:color w:val="FF0000"/>
          <w:sz w:val="28"/>
          <w:szCs w:val="28"/>
          <w:lang w:val="pt-BR"/>
        </w:rPr>
      </w:pPr>
      <w:r w:rsidRPr="00C654CC">
        <w:rPr>
          <w:rFonts w:ascii="Times New Roman" w:hAnsi="Times New Roman" w:cs="Times New Roman"/>
          <w:b/>
          <w:color w:val="FF0000"/>
          <w:sz w:val="28"/>
          <w:szCs w:val="28"/>
          <w:lang w:val="pt-BR"/>
        </w:rPr>
        <w:t>Thời gian thực hiện 3 tiết</w:t>
      </w:r>
    </w:p>
    <w:p w:rsidR="00C654CC" w:rsidRPr="00C654CC" w:rsidRDefault="00C654CC" w:rsidP="00252CAD">
      <w:pPr>
        <w:spacing w:before="120" w:after="120" w:line="240" w:lineRule="auto"/>
        <w:ind w:firstLine="567"/>
        <w:jc w:val="both"/>
        <w:rPr>
          <w:rFonts w:ascii="Times New Roman" w:hAnsi="Times New Roman" w:cs="Times New Roman"/>
          <w:b/>
          <w:sz w:val="28"/>
          <w:szCs w:val="28"/>
        </w:rPr>
      </w:pPr>
      <w:r w:rsidRPr="00C654CC">
        <w:rPr>
          <w:rFonts w:ascii="Times New Roman" w:hAnsi="Times New Roman" w:cs="Times New Roman"/>
          <w:b/>
          <w:bCs/>
          <w:sz w:val="28"/>
          <w:szCs w:val="28"/>
        </w:rPr>
        <w:t>I</w:t>
      </w:r>
      <w:r w:rsidRPr="00C654CC">
        <w:rPr>
          <w:rFonts w:ascii="Times New Roman" w:hAnsi="Times New Roman" w:cs="Times New Roman"/>
          <w:b/>
          <w:sz w:val="28"/>
          <w:szCs w:val="28"/>
        </w:rPr>
        <w:t>. Mục tiêu:</w:t>
      </w:r>
    </w:p>
    <w:p w:rsidR="00C654CC" w:rsidRPr="00C654CC" w:rsidRDefault="00C654CC" w:rsidP="00252CAD">
      <w:pPr>
        <w:tabs>
          <w:tab w:val="left" w:pos="0"/>
        </w:tabs>
        <w:spacing w:before="120" w:after="120" w:line="240" w:lineRule="auto"/>
        <w:ind w:firstLine="567"/>
        <w:rPr>
          <w:rFonts w:ascii="Times New Roman" w:hAnsi="Times New Roman" w:cs="Times New Roman"/>
          <w:sz w:val="28"/>
          <w:szCs w:val="28"/>
          <w:lang w:val="pt-BR"/>
        </w:rPr>
      </w:pPr>
      <w:r w:rsidRPr="00C654CC">
        <w:rPr>
          <w:rFonts w:ascii="Times New Roman" w:hAnsi="Times New Roman" w:cs="Times New Roman"/>
          <w:b/>
          <w:sz w:val="28"/>
          <w:szCs w:val="28"/>
        </w:rPr>
        <w:t>1. Kiến thức</w:t>
      </w:r>
      <w:r w:rsidRPr="00C654CC">
        <w:rPr>
          <w:rFonts w:ascii="Times New Roman" w:hAnsi="Times New Roman" w:cs="Times New Roman"/>
          <w:sz w:val="28"/>
          <w:szCs w:val="28"/>
        </w:rPr>
        <w:t>:</w:t>
      </w:r>
      <w:r w:rsidRPr="00C654CC">
        <w:rPr>
          <w:rFonts w:ascii="Times New Roman" w:hAnsi="Times New Roman" w:cs="Times New Roman"/>
          <w:sz w:val="28"/>
          <w:szCs w:val="28"/>
          <w:lang w:val="pt-BR"/>
        </w:rPr>
        <w:t xml:space="preserve"> </w:t>
      </w:r>
    </w:p>
    <w:p w:rsidR="00C654CC" w:rsidRPr="00C654CC" w:rsidRDefault="00C654CC" w:rsidP="00252CAD">
      <w:pPr>
        <w:spacing w:before="120" w:after="120" w:line="240" w:lineRule="auto"/>
        <w:ind w:firstLine="567"/>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Nêu được điện trở của dây dẫn phụ thuộc vào chiều dài, tiết diện và vật liệu làm dây dẫn. Biết cách xác định sự phụ thuộc của Điện trở vào một trong các yếu tố (chiều dài, tiết diện, vật liệu làm dây dẫn). Suy luận và tiến hành được thí nghiệm kiểm tra sự phụ thuộc của Điện trở vào chiều dài của dây dẫn. Nêu được điện trở của các dây dẫn có cùng tiết diện và được làm từ cùng một vật liệu thì tỉ lệ thuận với chiều dài của dây.</w:t>
      </w:r>
    </w:p>
    <w:p w:rsidR="00C654CC" w:rsidRPr="00C654CC" w:rsidRDefault="00C654CC" w:rsidP="00252CAD">
      <w:pPr>
        <w:spacing w:before="120" w:after="120" w:line="240" w:lineRule="auto"/>
        <w:ind w:firstLine="567"/>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Suy luận rằng các dây có cùng chiều dài và làm từ cùng một loại vật liệu thì Điện trở của chúng tỉ lệ nghịch với tiết diện của dây. Bố trí TN Kiểm tra sự phụ thuộc của Điện trở  vào tiết diện của dây dẫn. Nêu được Điện trở  của các dây dẫn có cùng chiều dài và được làm từ cùng một vật liệu thì tỉ lệ nghịch với tiết diện của dây.</w:t>
      </w:r>
    </w:p>
    <w:p w:rsidR="00C654CC" w:rsidRPr="00C654CC" w:rsidRDefault="00C654CC" w:rsidP="00252CAD">
      <w:pPr>
        <w:spacing w:before="120" w:after="120" w:line="240" w:lineRule="auto"/>
        <w:ind w:firstLine="567"/>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Bố trí và tiến hành thí nghiệm để chứng tỏ rằng điện trở  của các dây dẫn có cùng chiều dài, cùng tiết diện và được làm từ các vật liệu khác nhau thì khác nhau. So sánh dược mức độ dẫn diện của các chất hay các vật liệu căn cứ vào bảng giá trị điện trở xuất của chúng.</w:t>
      </w:r>
    </w:p>
    <w:p w:rsidR="00C654CC" w:rsidRPr="00C654CC" w:rsidRDefault="00C654CC" w:rsidP="00252CAD">
      <w:pPr>
        <w:spacing w:before="120" w:after="120" w:line="240" w:lineRule="auto"/>
        <w:ind w:firstLine="567"/>
        <w:rPr>
          <w:rFonts w:ascii="Times New Roman" w:eastAsia="Calibri" w:hAnsi="Times New Roman" w:cs="Times New Roman"/>
          <w:b/>
          <w:bCs/>
          <w:sz w:val="28"/>
          <w:szCs w:val="28"/>
        </w:rPr>
      </w:pPr>
      <w:r w:rsidRPr="00C654CC">
        <w:rPr>
          <w:rFonts w:ascii="Times New Roman" w:hAnsi="Times New Roman" w:cs="Times New Roman"/>
          <w:b/>
          <w:sz w:val="28"/>
          <w:szCs w:val="28"/>
          <w:shd w:val="clear" w:color="auto" w:fill="FFFFFF"/>
          <w:lang w:val="nl-NL"/>
        </w:rPr>
        <w:t>2</w:t>
      </w:r>
      <w:r w:rsidRPr="00C654CC">
        <w:rPr>
          <w:rFonts w:ascii="Times New Roman" w:hAnsi="Times New Roman" w:cs="Times New Roman"/>
          <w:b/>
          <w:sz w:val="28"/>
          <w:szCs w:val="28"/>
          <w:shd w:val="clear" w:color="auto" w:fill="FFFFFF"/>
          <w:lang w:val="vi-VN"/>
        </w:rPr>
        <w:t xml:space="preserve">. </w:t>
      </w:r>
      <w:r w:rsidRPr="00C654CC">
        <w:rPr>
          <w:rFonts w:ascii="Times New Roman" w:hAnsi="Times New Roman" w:cs="Times New Roman"/>
          <w:b/>
          <w:sz w:val="28"/>
          <w:szCs w:val="28"/>
          <w:shd w:val="clear" w:color="auto" w:fill="FFFFFF"/>
          <w:lang w:val="nl-NL"/>
        </w:rPr>
        <w:t>N</w:t>
      </w:r>
      <w:r w:rsidRPr="00C654CC">
        <w:rPr>
          <w:rFonts w:ascii="Times New Roman" w:hAnsi="Times New Roman" w:cs="Times New Roman"/>
          <w:b/>
          <w:sz w:val="28"/>
          <w:szCs w:val="28"/>
          <w:shd w:val="clear" w:color="auto" w:fill="FFFFFF"/>
          <w:lang w:val="vi-VN"/>
        </w:rPr>
        <w:t>ăng lực</w:t>
      </w:r>
      <w:r w:rsidRPr="00C654CC">
        <w:rPr>
          <w:rFonts w:ascii="Times New Roman" w:hAnsi="Times New Roman" w:cs="Times New Roman"/>
          <w:b/>
          <w:sz w:val="28"/>
          <w:szCs w:val="28"/>
          <w:shd w:val="clear" w:color="auto" w:fill="FFFFFF"/>
        </w:rPr>
        <w:t>:</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b/>
          <w:sz w:val="28"/>
          <w:szCs w:val="28"/>
          <w:lang w:val="nl-NL"/>
        </w:rPr>
      </w:pPr>
      <w:r w:rsidRPr="00C654CC">
        <w:rPr>
          <w:rFonts w:ascii="Times New Roman" w:hAnsi="Times New Roman" w:cs="Times New Roman"/>
          <w:b/>
          <w:sz w:val="28"/>
          <w:szCs w:val="28"/>
        </w:rPr>
        <w:t>2.1. Năng lực chung:</w:t>
      </w:r>
    </w:p>
    <w:p w:rsidR="00C654CC" w:rsidRPr="00C654CC" w:rsidRDefault="00C654CC" w:rsidP="00252CAD">
      <w:pPr>
        <w:spacing w:before="120" w:after="120" w:line="240" w:lineRule="auto"/>
        <w:ind w:firstLine="567"/>
        <w:rPr>
          <w:rFonts w:ascii="Times New Roman" w:hAnsi="Times New Roman" w:cs="Times New Roman"/>
          <w:b/>
          <w:color w:val="000000"/>
          <w:sz w:val="28"/>
          <w:szCs w:val="28"/>
        </w:rPr>
      </w:pPr>
      <w:r w:rsidRPr="00C654CC">
        <w:rPr>
          <w:rFonts w:ascii="Times New Roman" w:hAnsi="Times New Roman" w:cs="Times New Roman"/>
          <w:b/>
          <w:color w:val="000000"/>
          <w:sz w:val="28"/>
          <w:szCs w:val="28"/>
        </w:rPr>
        <w:t>- Năng lực giao tiếp</w:t>
      </w:r>
    </w:p>
    <w:p w:rsidR="00C654CC" w:rsidRPr="00C654CC" w:rsidRDefault="00C654CC" w:rsidP="00252CAD">
      <w:pPr>
        <w:spacing w:before="120" w:after="120" w:line="240" w:lineRule="auto"/>
        <w:ind w:firstLine="567"/>
        <w:contextualSpacing/>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Lập được bảng  và mô tả bảng số liệu thực nghiệm.</w:t>
      </w:r>
    </w:p>
    <w:p w:rsidR="00C654CC" w:rsidRPr="00C654CC" w:rsidRDefault="00C654CC" w:rsidP="00252CAD">
      <w:pPr>
        <w:spacing w:before="120" w:after="120" w:line="240" w:lineRule="auto"/>
        <w:ind w:firstLine="567"/>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Vẽ được sơ đồ thí nghiệm.</w:t>
      </w:r>
    </w:p>
    <w:p w:rsidR="00C654CC" w:rsidRPr="00C654CC" w:rsidRDefault="00C654CC" w:rsidP="00252CAD">
      <w:pPr>
        <w:spacing w:before="120" w:after="120" w:line="240" w:lineRule="auto"/>
        <w:ind w:firstLine="567"/>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Mô tả được sơ đồ thí nghiệm.</w:t>
      </w:r>
    </w:p>
    <w:p w:rsidR="00C654CC" w:rsidRPr="00C654CC" w:rsidRDefault="00C654CC" w:rsidP="00252CAD">
      <w:pPr>
        <w:spacing w:before="120" w:after="120" w:line="240" w:lineRule="auto"/>
        <w:ind w:firstLine="567"/>
        <w:rPr>
          <w:rFonts w:ascii="Times New Roman" w:hAnsi="Times New Roman" w:cs="Times New Roman"/>
          <w:color w:val="000000"/>
          <w:sz w:val="28"/>
          <w:szCs w:val="28"/>
        </w:rPr>
      </w:pPr>
      <w:r w:rsidRPr="00C654CC">
        <w:rPr>
          <w:rFonts w:ascii="Times New Roman" w:eastAsia="Calibri" w:hAnsi="Times New Roman" w:cs="Times New Roman"/>
          <w:color w:val="000000"/>
          <w:sz w:val="28"/>
          <w:szCs w:val="28"/>
        </w:rPr>
        <w:t>+ Đưa ra các lập luận lô gic, biện chứng.</w:t>
      </w:r>
    </w:p>
    <w:p w:rsidR="00C654CC" w:rsidRPr="00C654CC" w:rsidRDefault="00C654CC" w:rsidP="00252CAD">
      <w:pPr>
        <w:spacing w:before="120" w:after="120" w:line="240" w:lineRule="auto"/>
        <w:ind w:firstLine="567"/>
        <w:rPr>
          <w:rFonts w:ascii="Times New Roman" w:eastAsia="Calibri" w:hAnsi="Times New Roman" w:cs="Times New Roman"/>
          <w:b/>
          <w:color w:val="000000"/>
          <w:sz w:val="28"/>
          <w:szCs w:val="28"/>
        </w:rPr>
      </w:pPr>
      <w:r w:rsidRPr="00C654CC">
        <w:rPr>
          <w:rFonts w:ascii="Times New Roman" w:hAnsi="Times New Roman" w:cs="Times New Roman"/>
          <w:b/>
          <w:color w:val="000000"/>
          <w:sz w:val="28"/>
          <w:szCs w:val="28"/>
        </w:rPr>
        <w:t xml:space="preserve">- Năng lực hợp tác: </w:t>
      </w:r>
      <w:r w:rsidRPr="00C654CC">
        <w:rPr>
          <w:rFonts w:ascii="Times New Roman" w:eastAsia="Calibri" w:hAnsi="Times New Roman" w:cs="Times New Roman"/>
          <w:b/>
          <w:color w:val="000000"/>
          <w:sz w:val="28"/>
          <w:szCs w:val="28"/>
        </w:rPr>
        <w:t xml:space="preserve"> </w:t>
      </w:r>
      <w:r w:rsidRPr="00C654CC">
        <w:rPr>
          <w:rFonts w:ascii="Times New Roman" w:eastAsia="Calibri" w:hAnsi="Times New Roman" w:cs="Times New Roman"/>
          <w:color w:val="000000"/>
          <w:sz w:val="28"/>
          <w:szCs w:val="28"/>
        </w:rPr>
        <w:t>Tiến hành thí nghiệm theo nhóm.</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b/>
          <w:sz w:val="28"/>
          <w:szCs w:val="28"/>
        </w:rPr>
      </w:pPr>
      <w:r w:rsidRPr="00C654CC">
        <w:rPr>
          <w:rFonts w:ascii="Times New Roman" w:hAnsi="Times New Roman" w:cs="Times New Roman"/>
          <w:b/>
          <w:sz w:val="28"/>
          <w:szCs w:val="28"/>
        </w:rPr>
        <w:t xml:space="preserve">2.2. Năng lực đặc thù: </w:t>
      </w:r>
    </w:p>
    <w:p w:rsidR="00C654CC" w:rsidRPr="00C654CC" w:rsidRDefault="00C654CC" w:rsidP="00252CAD">
      <w:pPr>
        <w:spacing w:before="120" w:after="120" w:line="240" w:lineRule="auto"/>
        <w:ind w:firstLine="567"/>
        <w:contextualSpacing/>
        <w:jc w:val="both"/>
        <w:rPr>
          <w:rFonts w:ascii="Times New Roman" w:eastAsia="Calibri" w:hAnsi="Times New Roman" w:cs="Times New Roman"/>
          <w:b/>
          <w:color w:val="000000"/>
          <w:sz w:val="28"/>
          <w:szCs w:val="28"/>
        </w:rPr>
      </w:pPr>
      <w:r w:rsidRPr="00C654CC">
        <w:rPr>
          <w:rFonts w:ascii="Times New Roman" w:eastAsia="Calibri" w:hAnsi="Times New Roman" w:cs="Times New Roman"/>
          <w:b/>
          <w:color w:val="000000"/>
          <w:sz w:val="28"/>
          <w:szCs w:val="28"/>
        </w:rPr>
        <w:t xml:space="preserve">- Năng lực sử dụng kiến thức: </w:t>
      </w:r>
      <w:r w:rsidRPr="00C654CC">
        <w:rPr>
          <w:rFonts w:ascii="Times New Roman" w:eastAsia="Calibri" w:hAnsi="Times New Roman" w:cs="Times New Roman"/>
          <w:color w:val="000000"/>
          <w:sz w:val="28"/>
          <w:szCs w:val="28"/>
        </w:rPr>
        <w:t>Nêu được sự phụ thuộc của điện trở vào các yếu tố chiều dài, tiết diện và vật liệu làm dây dẫn. Biết làm thí nghiệm để kiểm tra.</w:t>
      </w:r>
    </w:p>
    <w:p w:rsidR="00C654CC" w:rsidRPr="00C654CC" w:rsidRDefault="00C654CC" w:rsidP="00252CAD">
      <w:pPr>
        <w:shd w:val="clear" w:color="auto" w:fill="FFFFFF"/>
        <w:spacing w:before="120" w:after="120" w:line="240" w:lineRule="auto"/>
        <w:ind w:firstLine="567"/>
        <w:jc w:val="both"/>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 xml:space="preserve">- Năng lực về phương pháp: </w:t>
      </w:r>
      <w:r w:rsidRPr="00C654CC">
        <w:rPr>
          <w:rFonts w:ascii="Times New Roman" w:eastAsia="Calibri" w:hAnsi="Times New Roman" w:cs="Times New Roman"/>
          <w:color w:val="000000"/>
          <w:sz w:val="28"/>
          <w:szCs w:val="28"/>
        </w:rPr>
        <w:t>Đề xuất phương án thí nghiệm để kiểm tra sự phụ thuộc của điện trở vào chiều dài, tiết diện và vật liệu làm dây dẫn. Bố trí được TN để kiểm tra dự đoán. Rút ra nhận xét về sự phụ thuộc đó.</w:t>
      </w:r>
    </w:p>
    <w:p w:rsidR="00C654CC" w:rsidRPr="00C654CC" w:rsidRDefault="00C654CC" w:rsidP="00252CAD">
      <w:pPr>
        <w:spacing w:before="120" w:after="120" w:line="240" w:lineRule="auto"/>
        <w:ind w:firstLine="567"/>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lastRenderedPageBreak/>
        <w:t xml:space="preserve">- Năng lực trao đổi thông tin: </w:t>
      </w:r>
      <w:r w:rsidRPr="00C654CC">
        <w:rPr>
          <w:rFonts w:ascii="Times New Roman" w:eastAsia="Calibri" w:hAnsi="Times New Roman" w:cs="Times New Roman"/>
          <w:color w:val="000000"/>
          <w:sz w:val="28"/>
          <w:szCs w:val="28"/>
        </w:rPr>
        <w:t>Tích cực tham gia trao đổi, thảo luận để mô tả được hiện tượng trong các TN và các yêu cầu của bài học. Ghi lại kết quả thí nghiệm kiểm tra sự phụ thuộc của điện trở vào các yếu tố chiều dài, tiết diện và vật liệu làm dây dẫn.</w:t>
      </w:r>
    </w:p>
    <w:p w:rsidR="00C654CC" w:rsidRPr="00C654CC" w:rsidRDefault="00C654CC" w:rsidP="00252CAD">
      <w:pPr>
        <w:spacing w:before="120" w:after="120" w:line="240" w:lineRule="auto"/>
        <w:ind w:firstLine="567"/>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 xml:space="preserve">- Năng lực cá thể: </w:t>
      </w:r>
      <w:r w:rsidRPr="00C654CC">
        <w:rPr>
          <w:rFonts w:ascii="Times New Roman" w:eastAsia="Calibri" w:hAnsi="Times New Roman" w:cs="Times New Roman"/>
          <w:color w:val="000000"/>
          <w:sz w:val="28"/>
          <w:szCs w:val="28"/>
        </w:rPr>
        <w:t>Nêu được sự phụ thuộc của điện trở vào các yếu tố chiều dài, tiết diện và vật liệu làm dây dẫn. Có thái độ nghiêm túc trong giờ học Vật lí, có ý thức vận dụng kiến thức vật lý vào cuộc sống.</w:t>
      </w:r>
    </w:p>
    <w:p w:rsidR="00C654CC" w:rsidRPr="00C654CC" w:rsidRDefault="00C654CC" w:rsidP="00252CAD">
      <w:pPr>
        <w:pStyle w:val="NormalWeb"/>
        <w:kinsoku w:val="0"/>
        <w:overflowPunct w:val="0"/>
        <w:spacing w:before="120" w:beforeAutospacing="0" w:after="120" w:afterAutospacing="0"/>
        <w:ind w:firstLine="567"/>
        <w:jc w:val="both"/>
        <w:textAlignment w:val="baseline"/>
        <w:rPr>
          <w:i/>
          <w:sz w:val="28"/>
          <w:szCs w:val="28"/>
          <w:lang w:val="en-US"/>
        </w:rPr>
      </w:pPr>
      <w:r w:rsidRPr="00C654CC">
        <w:rPr>
          <w:b/>
          <w:bCs/>
          <w:sz w:val="28"/>
          <w:szCs w:val="28"/>
          <w:lang w:val="nl-NL"/>
        </w:rPr>
        <w:t xml:space="preserve">3. Phẩm chất: </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C654CC">
        <w:rPr>
          <w:rFonts w:ascii="Times New Roman" w:hAnsi="Times New Roman" w:cs="Times New Roman"/>
          <w:bCs/>
          <w:sz w:val="28"/>
          <w:szCs w:val="28"/>
          <w:lang w:val="nl-NL"/>
        </w:rPr>
        <w:t>- Trung thực trong việc báo cáo kết quả thí nghiệm</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C654CC">
        <w:rPr>
          <w:rFonts w:ascii="Times New Roman" w:hAnsi="Times New Roman" w:cs="Times New Roman"/>
          <w:bCs/>
          <w:sz w:val="28"/>
          <w:szCs w:val="28"/>
          <w:lang w:val="nl-NL"/>
        </w:rPr>
        <w:t>- Chăm chỉ đọc tài liệu, chuẩn bị những nội dung của bài học.</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C654CC">
        <w:rPr>
          <w:rFonts w:ascii="Times New Roman" w:hAnsi="Times New Roman" w:cs="Times New Roman"/>
          <w:bCs/>
          <w:sz w:val="28"/>
          <w:szCs w:val="28"/>
          <w:lang w:val="nl-NL"/>
        </w:rPr>
        <w:t>- Nhân ái, trách nhiệm: Hợp tác giữa các thành viên trong nhóm.</w:t>
      </w:r>
    </w:p>
    <w:p w:rsidR="00C654CC" w:rsidRPr="00C654CC" w:rsidRDefault="00C654CC" w:rsidP="00252CAD">
      <w:pPr>
        <w:spacing w:before="120" w:after="120" w:line="240" w:lineRule="auto"/>
        <w:ind w:firstLine="567"/>
        <w:jc w:val="both"/>
        <w:rPr>
          <w:rFonts w:ascii="Times New Roman" w:hAnsi="Times New Roman" w:cs="Times New Roman"/>
          <w:b/>
          <w:bCs/>
          <w:sz w:val="28"/>
          <w:szCs w:val="28"/>
          <w:shd w:val="clear" w:color="auto" w:fill="FFFFFF"/>
        </w:rPr>
      </w:pPr>
      <w:r w:rsidRPr="00C654CC">
        <w:rPr>
          <w:rFonts w:ascii="Times New Roman" w:hAnsi="Times New Roman" w:cs="Times New Roman"/>
          <w:b/>
          <w:bCs/>
          <w:sz w:val="28"/>
          <w:szCs w:val="28"/>
          <w:shd w:val="clear" w:color="auto" w:fill="FFFFFF"/>
          <w:lang w:val="vi-VN"/>
        </w:rPr>
        <w:t xml:space="preserve">II. </w:t>
      </w:r>
      <w:r w:rsidRPr="00C654CC">
        <w:rPr>
          <w:rFonts w:ascii="Times New Roman" w:hAnsi="Times New Roman" w:cs="Times New Roman"/>
          <w:b/>
          <w:bCs/>
          <w:sz w:val="28"/>
          <w:szCs w:val="28"/>
          <w:shd w:val="clear" w:color="auto" w:fill="FFFFFF"/>
        </w:rPr>
        <w:t>Thiết bị dạy học và học liệu</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C654CC">
        <w:rPr>
          <w:rFonts w:ascii="Times New Roman" w:hAnsi="Times New Roman" w:cs="Times New Roman"/>
          <w:b/>
          <w:bCs/>
          <w:sz w:val="28"/>
          <w:szCs w:val="28"/>
          <w:lang w:val="nl-NL"/>
        </w:rPr>
        <w:t>1. Giáo viên:</w:t>
      </w:r>
    </w:p>
    <w:p w:rsidR="00C654CC" w:rsidRPr="00C654CC" w:rsidRDefault="00C654CC" w:rsidP="00252CAD">
      <w:pPr>
        <w:spacing w:before="120" w:after="120" w:line="240" w:lineRule="auto"/>
        <w:ind w:firstLine="567"/>
        <w:jc w:val="both"/>
        <w:rPr>
          <w:rFonts w:ascii="Times New Roman" w:hAnsi="Times New Roman" w:cs="Times New Roman"/>
          <w:sz w:val="28"/>
          <w:szCs w:val="28"/>
          <w:lang w:val="vi-VN"/>
        </w:rPr>
      </w:pPr>
      <w:r w:rsidRPr="00C654CC">
        <w:rPr>
          <w:rFonts w:ascii="Times New Roman" w:hAnsi="Times New Roman" w:cs="Times New Roman"/>
          <w:sz w:val="28"/>
          <w:szCs w:val="28"/>
          <w:lang w:val="vi-VN"/>
        </w:rPr>
        <w:t>- Kế hoạch bài học.</w:t>
      </w:r>
    </w:p>
    <w:p w:rsidR="00C654CC" w:rsidRPr="00C654CC" w:rsidRDefault="00C654CC" w:rsidP="00252CAD">
      <w:pPr>
        <w:spacing w:before="120" w:after="120" w:line="240" w:lineRule="auto"/>
        <w:ind w:firstLine="567"/>
        <w:jc w:val="both"/>
        <w:rPr>
          <w:rFonts w:ascii="Times New Roman" w:hAnsi="Times New Roman" w:cs="Times New Roman"/>
          <w:sz w:val="28"/>
          <w:szCs w:val="28"/>
          <w:lang w:val="vi-VN"/>
        </w:rPr>
      </w:pPr>
      <w:r w:rsidRPr="00C654CC">
        <w:rPr>
          <w:rFonts w:ascii="Times New Roman" w:hAnsi="Times New Roman" w:cs="Times New Roman"/>
          <w:sz w:val="28"/>
          <w:szCs w:val="28"/>
          <w:lang w:val="vi-VN"/>
        </w:rPr>
        <w:t xml:space="preserve">- Học liệu: Đồ dùng dạy học: </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sz w:val="28"/>
          <w:szCs w:val="28"/>
        </w:rPr>
        <w:t>-</w:t>
      </w:r>
      <w:r w:rsidRPr="00C654CC">
        <w:rPr>
          <w:rFonts w:ascii="Times New Roman" w:hAnsi="Times New Roman" w:cs="Times New Roman"/>
          <w:sz w:val="28"/>
          <w:szCs w:val="28"/>
          <w:lang w:val="vi-VN"/>
        </w:rPr>
        <w:t>1 ampe kế (0,1 - 1,5A), 1 vôn kế (0,1 - 6V), 1 công tắc, 1 nguồn điện, 7 đoạn dây nối; 3 dây điện trở có cùng tíêt diện, được làm từ cùng một chất liệu: 1 dây dài l, một dây dài 2l, 1 dây dài 3l.</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sz w:val="28"/>
          <w:szCs w:val="28"/>
        </w:rPr>
        <w:t>-</w:t>
      </w:r>
      <w:r w:rsidRPr="00C654CC">
        <w:rPr>
          <w:rFonts w:ascii="Times New Roman" w:hAnsi="Times New Roman" w:cs="Times New Roman"/>
          <w:sz w:val="28"/>
          <w:szCs w:val="28"/>
          <w:lang w:val="vi-VN"/>
        </w:rPr>
        <w:t>1 cuộn dây nikêlin (S = 0,1mm</w:t>
      </w:r>
      <w:r w:rsidRPr="00C654CC">
        <w:rPr>
          <w:rFonts w:ascii="Times New Roman" w:hAnsi="Times New Roman" w:cs="Times New Roman"/>
          <w:sz w:val="28"/>
          <w:szCs w:val="28"/>
          <w:vertAlign w:val="superscript"/>
          <w:lang w:val="vi-VN"/>
        </w:rPr>
        <w:t>2</w:t>
      </w:r>
      <w:r w:rsidRPr="00C654CC">
        <w:rPr>
          <w:rFonts w:ascii="Times New Roman" w:hAnsi="Times New Roman" w:cs="Times New Roman"/>
          <w:sz w:val="28"/>
          <w:szCs w:val="28"/>
          <w:lang w:val="vi-VN"/>
        </w:rPr>
        <w:t>, l = 2m), 1 cuộn dây nicrôm (S = 0,1mm</w:t>
      </w:r>
      <w:r w:rsidRPr="00C654CC">
        <w:rPr>
          <w:rFonts w:ascii="Times New Roman" w:hAnsi="Times New Roman" w:cs="Times New Roman"/>
          <w:sz w:val="28"/>
          <w:szCs w:val="28"/>
          <w:vertAlign w:val="superscript"/>
          <w:lang w:val="vi-VN"/>
        </w:rPr>
        <w:t>2</w:t>
      </w:r>
      <w:r w:rsidRPr="00C654CC">
        <w:rPr>
          <w:rFonts w:ascii="Times New Roman" w:hAnsi="Times New Roman" w:cs="Times New Roman"/>
          <w:sz w:val="28"/>
          <w:szCs w:val="28"/>
          <w:lang w:val="vi-VN"/>
        </w:rPr>
        <w:t xml:space="preserve"> ,</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sz w:val="28"/>
          <w:szCs w:val="28"/>
          <w:lang w:val="vi-VN"/>
        </w:rPr>
        <w:t xml:space="preserve"> l = 2m), 1 ampe kế (0,1 - 1,5A), 1 vôn kế (0,1 - 6V), 1 công tắc, 1 nguồn điện, 7 đoạn dây nối.</w:t>
      </w:r>
    </w:p>
    <w:p w:rsidR="00C654CC" w:rsidRPr="00C654CC" w:rsidRDefault="00C654CC" w:rsidP="00252CAD">
      <w:pPr>
        <w:spacing w:before="120" w:after="120" w:line="240" w:lineRule="auto"/>
        <w:ind w:firstLine="567"/>
        <w:jc w:val="both"/>
        <w:rPr>
          <w:rFonts w:ascii="Times New Roman" w:hAnsi="Times New Roman" w:cs="Times New Roman"/>
          <w:b/>
          <w:bCs/>
          <w:sz w:val="28"/>
          <w:szCs w:val="28"/>
          <w:lang w:val="nl-NL"/>
        </w:rPr>
      </w:pPr>
      <w:r w:rsidRPr="00C654CC">
        <w:rPr>
          <w:rFonts w:ascii="Times New Roman" w:hAnsi="Times New Roman" w:cs="Times New Roman"/>
          <w:b/>
          <w:bCs/>
          <w:sz w:val="28"/>
          <w:szCs w:val="28"/>
          <w:lang w:val="nl-NL"/>
        </w:rPr>
        <w:t xml:space="preserve">2. Học sinh: </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sz w:val="28"/>
          <w:szCs w:val="28"/>
        </w:rPr>
        <w:t>-</w:t>
      </w:r>
      <w:r w:rsidRPr="00C654CC">
        <w:rPr>
          <w:rFonts w:ascii="Times New Roman" w:hAnsi="Times New Roman" w:cs="Times New Roman"/>
          <w:sz w:val="28"/>
          <w:szCs w:val="28"/>
          <w:lang w:val="vi-VN"/>
        </w:rPr>
        <w:t xml:space="preserve">1 ampe kế (0,1 - 1,5A), 1 vôn kế (0,1 - 6V), 1 công tắc, 1 nguồn điện, 7 đoạn dây nối; 3 dây điện trở có cùng tíêt diện, được làm từ cùng một chất liệu: 1 dây dài l, một dây dài 2l, 1 dây dài 3l. </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sz w:val="28"/>
          <w:szCs w:val="28"/>
          <w:lang w:val="nl-NL"/>
        </w:rPr>
        <w:t>-3 dây điện trở có cùng chiều dài, được làm từ cùng một chất liệu: 1 dây có tiết diện S, một dây 2S, 1 dây 3S.</w:t>
      </w:r>
      <w:r w:rsidRPr="00C654CC">
        <w:rPr>
          <w:rFonts w:ascii="Times New Roman" w:hAnsi="Times New Roman" w:cs="Times New Roman"/>
          <w:sz w:val="28"/>
          <w:szCs w:val="28"/>
          <w:lang w:val="vi-VN"/>
        </w:rPr>
        <w:t xml:space="preserve"> </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sz w:val="28"/>
          <w:szCs w:val="28"/>
        </w:rPr>
        <w:t>-</w:t>
      </w:r>
      <w:r w:rsidRPr="00C654CC">
        <w:rPr>
          <w:rFonts w:ascii="Times New Roman" w:hAnsi="Times New Roman" w:cs="Times New Roman"/>
          <w:sz w:val="28"/>
          <w:szCs w:val="28"/>
          <w:lang w:val="vi-VN"/>
        </w:rPr>
        <w:t>1 cuộn dây nikêlin (S = 0,1mm</w:t>
      </w:r>
      <w:r w:rsidRPr="00C654CC">
        <w:rPr>
          <w:rFonts w:ascii="Times New Roman" w:hAnsi="Times New Roman" w:cs="Times New Roman"/>
          <w:sz w:val="28"/>
          <w:szCs w:val="28"/>
          <w:vertAlign w:val="superscript"/>
          <w:lang w:val="vi-VN"/>
        </w:rPr>
        <w:t>2</w:t>
      </w:r>
      <w:r w:rsidRPr="00C654CC">
        <w:rPr>
          <w:rFonts w:ascii="Times New Roman" w:hAnsi="Times New Roman" w:cs="Times New Roman"/>
          <w:sz w:val="28"/>
          <w:szCs w:val="28"/>
          <w:lang w:val="vi-VN"/>
        </w:rPr>
        <w:t xml:space="preserve"> , l = 2m), 1 cuộn dây nicrôm (S = 0,1mm</w:t>
      </w:r>
      <w:r w:rsidRPr="00C654CC">
        <w:rPr>
          <w:rFonts w:ascii="Times New Roman" w:hAnsi="Times New Roman" w:cs="Times New Roman"/>
          <w:sz w:val="28"/>
          <w:szCs w:val="28"/>
          <w:vertAlign w:val="superscript"/>
          <w:lang w:val="vi-VN"/>
        </w:rPr>
        <w:t>2</w:t>
      </w:r>
      <w:r w:rsidRPr="00C654CC">
        <w:rPr>
          <w:rFonts w:ascii="Times New Roman" w:hAnsi="Times New Roman" w:cs="Times New Roman"/>
          <w:sz w:val="28"/>
          <w:szCs w:val="28"/>
          <w:lang w:val="vi-VN"/>
        </w:rPr>
        <w:t xml:space="preserve"> , l = 2m)</w:t>
      </w:r>
      <w:r w:rsidRPr="00C654CC">
        <w:rPr>
          <w:rFonts w:ascii="Times New Roman" w:hAnsi="Times New Roman" w:cs="Times New Roman"/>
          <w:sz w:val="28"/>
          <w:szCs w:val="28"/>
        </w:rPr>
        <w:t>.</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C654CC">
        <w:rPr>
          <w:rFonts w:ascii="Times New Roman" w:hAnsi="Times New Roman" w:cs="Times New Roman"/>
          <w:b/>
          <w:bCs/>
          <w:sz w:val="28"/>
          <w:szCs w:val="28"/>
          <w:lang w:val="nl-NL"/>
        </w:rPr>
        <w:t>III. Tiến trình dạy học</w:t>
      </w:r>
    </w:p>
    <w:p w:rsidR="00C654CC" w:rsidRPr="00C654CC" w:rsidRDefault="00C654CC" w:rsidP="00252CAD">
      <w:pPr>
        <w:spacing w:before="120" w:after="120" w:line="240" w:lineRule="auto"/>
        <w:ind w:right="255" w:firstLine="567"/>
        <w:jc w:val="both"/>
        <w:rPr>
          <w:rFonts w:ascii="Times New Roman" w:hAnsi="Times New Roman" w:cs="Times New Roman"/>
          <w:b/>
          <w:sz w:val="28"/>
          <w:szCs w:val="28"/>
          <w:lang w:val="vi-VN"/>
        </w:rPr>
      </w:pPr>
      <w:r w:rsidRPr="00C654CC">
        <w:rPr>
          <w:rFonts w:ascii="Times New Roman" w:hAnsi="Times New Roman" w:cs="Times New Roman"/>
          <w:b/>
          <w:sz w:val="28"/>
          <w:szCs w:val="28"/>
        </w:rPr>
        <w:t>1. Hoạt động 1: Xác định vấn đề</w:t>
      </w:r>
    </w:p>
    <w:p w:rsidR="00C654CC" w:rsidRPr="00C654CC" w:rsidRDefault="00C654CC" w:rsidP="00252CAD">
      <w:pPr>
        <w:spacing w:before="120" w:after="120" w:line="240" w:lineRule="auto"/>
        <w:ind w:firstLine="567"/>
        <w:jc w:val="both"/>
        <w:rPr>
          <w:rFonts w:ascii="Times New Roman" w:hAnsi="Times New Roman" w:cs="Times New Roman"/>
          <w:b/>
          <w:sz w:val="28"/>
          <w:szCs w:val="28"/>
        </w:rPr>
      </w:pPr>
      <w:r w:rsidRPr="00C654CC">
        <w:rPr>
          <w:rFonts w:ascii="Times New Roman" w:hAnsi="Times New Roman" w:cs="Times New Roman"/>
          <w:b/>
          <w:sz w:val="28"/>
          <w:szCs w:val="28"/>
        </w:rPr>
        <w:t xml:space="preserve">a) </w:t>
      </w:r>
      <w:r w:rsidRPr="00C654CC">
        <w:rPr>
          <w:rFonts w:ascii="Times New Roman" w:hAnsi="Times New Roman" w:cs="Times New Roman"/>
          <w:b/>
          <w:sz w:val="28"/>
          <w:szCs w:val="28"/>
          <w:lang w:val="vi-VN"/>
        </w:rPr>
        <w:t xml:space="preserve">Mục tiêu:  </w:t>
      </w:r>
    </w:p>
    <w:p w:rsidR="00C654CC" w:rsidRPr="00C654CC" w:rsidRDefault="00C654CC" w:rsidP="00252CAD">
      <w:pP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b/>
          <w:sz w:val="28"/>
          <w:szCs w:val="28"/>
        </w:rPr>
        <w:t xml:space="preserve">- </w:t>
      </w:r>
      <w:r w:rsidRPr="00C654CC">
        <w:rPr>
          <w:rFonts w:ascii="Times New Roman" w:hAnsi="Times New Roman" w:cs="Times New Roman"/>
          <w:sz w:val="28"/>
          <w:szCs w:val="28"/>
        </w:rPr>
        <w:t>Tạo hứng thú cho HS trong học tập, tạo sự tò mò cần thiết của tiết học.</w:t>
      </w:r>
    </w:p>
    <w:p w:rsidR="00C654CC" w:rsidRPr="00C654CC" w:rsidRDefault="00C654CC" w:rsidP="00252CAD">
      <w:pPr>
        <w:spacing w:before="120" w:after="120" w:line="240" w:lineRule="auto"/>
        <w:ind w:firstLine="567"/>
        <w:jc w:val="both"/>
        <w:rPr>
          <w:rFonts w:ascii="Times New Roman" w:hAnsi="Times New Roman" w:cs="Times New Roman"/>
          <w:sz w:val="28"/>
          <w:szCs w:val="28"/>
        </w:rPr>
      </w:pPr>
      <w:r w:rsidRPr="00C654CC">
        <w:rPr>
          <w:rFonts w:ascii="Times New Roman" w:hAnsi="Times New Roman" w:cs="Times New Roman"/>
          <w:b/>
          <w:sz w:val="28"/>
          <w:szCs w:val="28"/>
        </w:rPr>
        <w:t>-</w:t>
      </w:r>
      <w:r w:rsidRPr="00C654CC">
        <w:rPr>
          <w:rFonts w:ascii="Times New Roman" w:hAnsi="Times New Roman" w:cs="Times New Roman"/>
          <w:sz w:val="28"/>
          <w:szCs w:val="28"/>
        </w:rPr>
        <w:t xml:space="preserve"> Tổ chức tình huống học tập.</w:t>
      </w:r>
    </w:p>
    <w:p w:rsidR="00C654CC" w:rsidRPr="00C654CC" w:rsidRDefault="00C654CC" w:rsidP="00252CAD">
      <w:pPr>
        <w:spacing w:before="120" w:after="120" w:line="240" w:lineRule="auto"/>
        <w:ind w:firstLine="567"/>
        <w:jc w:val="both"/>
        <w:rPr>
          <w:rFonts w:ascii="Times New Roman" w:eastAsia="Calibri" w:hAnsi="Times New Roman" w:cs="Times New Roman"/>
          <w:b/>
          <w:sz w:val="28"/>
          <w:szCs w:val="28"/>
        </w:rPr>
      </w:pPr>
      <w:r w:rsidRPr="00C654CC">
        <w:rPr>
          <w:rFonts w:ascii="Times New Roman" w:eastAsia="Calibri" w:hAnsi="Times New Roman" w:cs="Times New Roman"/>
          <w:b/>
          <w:sz w:val="28"/>
          <w:szCs w:val="28"/>
          <w:lang w:val="vi-VN"/>
        </w:rPr>
        <w:t>b) Nội dung:</w:t>
      </w:r>
    </w:p>
    <w:p w:rsidR="00C654CC" w:rsidRPr="00C654CC" w:rsidRDefault="00C654CC" w:rsidP="00252CAD">
      <w:pPr>
        <w:spacing w:before="120" w:after="120" w:line="240" w:lineRule="auto"/>
        <w:ind w:firstLine="567"/>
        <w:jc w:val="both"/>
        <w:rPr>
          <w:rFonts w:ascii="Times New Roman" w:eastAsia="Calibri" w:hAnsi="Times New Roman" w:cs="Times New Roman"/>
          <w:color w:val="000000"/>
          <w:sz w:val="28"/>
          <w:szCs w:val="28"/>
          <w:lang w:val="pt-BR"/>
        </w:rPr>
      </w:pPr>
      <w:r w:rsidRPr="00C654CC">
        <w:rPr>
          <w:rFonts w:ascii="Times New Roman" w:eastAsia="Calibri" w:hAnsi="Times New Roman" w:cs="Times New Roman"/>
          <w:i/>
          <w:sz w:val="28"/>
          <w:szCs w:val="28"/>
        </w:rPr>
        <w:lastRenderedPageBreak/>
        <w:t xml:space="preserve"> </w:t>
      </w:r>
      <w:r w:rsidRPr="00C654CC">
        <w:rPr>
          <w:rFonts w:ascii="Times New Roman" w:eastAsia="Calibri" w:hAnsi="Times New Roman" w:cs="Times New Roman"/>
          <w:color w:val="000000"/>
          <w:sz w:val="28"/>
          <w:szCs w:val="28"/>
          <w:lang w:val="pt-BR"/>
        </w:rPr>
        <w:t>- Đọc SGK  để nêu được điện trở của dây dây phụ thuộc vào chiều dài, tiết diện và vật liệu làm  dây dẫn.</w:t>
      </w:r>
    </w:p>
    <w:p w:rsidR="00C654CC" w:rsidRPr="00C654CC" w:rsidRDefault="00C654CC" w:rsidP="00252CAD">
      <w:pPr>
        <w:spacing w:before="120" w:after="120" w:line="240" w:lineRule="auto"/>
        <w:ind w:firstLine="567"/>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lang w:val="pt-BR"/>
        </w:rPr>
        <w:t xml:space="preserve">- Trình bày được cách xác định sự phụ thuộc của điện trở vào một trong các yếu tố (chiều dài, tiết diện và vật liệu làm dây dẫn). </w:t>
      </w:r>
    </w:p>
    <w:p w:rsidR="00C654CC" w:rsidRPr="00C654CC" w:rsidRDefault="00C654CC" w:rsidP="00252CAD">
      <w:pPr>
        <w:spacing w:before="120" w:after="120" w:line="240" w:lineRule="auto"/>
        <w:ind w:firstLine="567"/>
        <w:jc w:val="both"/>
        <w:rPr>
          <w:rFonts w:ascii="Times New Roman" w:hAnsi="Times New Roman" w:cs="Times New Roman"/>
          <w:b/>
          <w:sz w:val="28"/>
          <w:szCs w:val="28"/>
          <w:lang w:val="de-DE"/>
        </w:rPr>
      </w:pPr>
      <w:r w:rsidRPr="00C654CC">
        <w:rPr>
          <w:rFonts w:ascii="Times New Roman" w:eastAsia="Calibri" w:hAnsi="Times New Roman" w:cs="Times New Roman"/>
          <w:b/>
          <w:sz w:val="28"/>
          <w:szCs w:val="28"/>
          <w:lang w:val="vi-VN"/>
        </w:rPr>
        <w:t>c)</w:t>
      </w:r>
      <w:r w:rsidRPr="00C654CC">
        <w:rPr>
          <w:rFonts w:ascii="Times New Roman" w:eastAsia="Calibri" w:hAnsi="Times New Roman" w:cs="Times New Roman"/>
          <w:i/>
          <w:sz w:val="28"/>
          <w:szCs w:val="28"/>
          <w:lang w:val="vi-VN"/>
        </w:rPr>
        <w:t xml:space="preserve"> </w:t>
      </w:r>
      <w:r w:rsidRPr="00C654CC">
        <w:rPr>
          <w:rFonts w:ascii="Times New Roman" w:hAnsi="Times New Roman" w:cs="Times New Roman"/>
          <w:b/>
          <w:sz w:val="28"/>
          <w:szCs w:val="28"/>
          <w:lang w:val="de-DE"/>
        </w:rPr>
        <w:t xml:space="preserve">Sản phẩm: </w:t>
      </w:r>
    </w:p>
    <w:p w:rsidR="00C654CC" w:rsidRPr="00C654CC" w:rsidRDefault="00C654CC" w:rsidP="00252CAD">
      <w:pPr>
        <w:pBdr>
          <w:bar w:val="single" w:sz="4" w:color="auto"/>
        </w:pBdr>
        <w:spacing w:before="120" w:after="120" w:line="240" w:lineRule="auto"/>
        <w:ind w:firstLine="567"/>
        <w:jc w:val="both"/>
        <w:rPr>
          <w:rFonts w:ascii="Times New Roman" w:hAnsi="Times New Roman" w:cs="Times New Roman"/>
          <w:sz w:val="28"/>
          <w:szCs w:val="28"/>
          <w:lang w:val="nl-NL"/>
        </w:rPr>
      </w:pPr>
      <w:r w:rsidRPr="00C654CC">
        <w:rPr>
          <w:rFonts w:ascii="Times New Roman" w:hAnsi="Times New Roman" w:cs="Times New Roman"/>
          <w:sz w:val="28"/>
          <w:szCs w:val="28"/>
          <w:lang w:val="nl-NL"/>
        </w:rPr>
        <w:t>Học sinh biết được điện trở của dây dẫn phụ thuộc vào chiều dài, tiết diện, vật liệu làm dây dẫn.</w:t>
      </w:r>
    </w:p>
    <w:p w:rsidR="00C654CC" w:rsidRPr="00C654CC" w:rsidRDefault="00C654CC" w:rsidP="00252CAD">
      <w:pPr>
        <w:spacing w:before="120" w:after="120" w:line="240" w:lineRule="auto"/>
        <w:ind w:firstLine="567"/>
        <w:rPr>
          <w:rFonts w:ascii="Times New Roman" w:hAnsi="Times New Roman" w:cs="Times New Roman"/>
          <w:b/>
          <w:sz w:val="28"/>
          <w:szCs w:val="28"/>
          <w:shd w:val="clear" w:color="auto" w:fill="FFFFFF"/>
        </w:rPr>
      </w:pPr>
      <w:r w:rsidRPr="00C654CC">
        <w:rPr>
          <w:rFonts w:ascii="Times New Roman" w:eastAsia="Calibri" w:hAnsi="Times New Roman" w:cs="Times New Roman"/>
          <w:b/>
          <w:iCs/>
          <w:sz w:val="28"/>
          <w:szCs w:val="28"/>
          <w:lang w:val="vi-VN"/>
        </w:rPr>
        <w:t>d</w:t>
      </w:r>
      <w:r w:rsidRPr="00C654CC">
        <w:rPr>
          <w:rFonts w:ascii="Times New Roman" w:eastAsia="Calibri" w:hAnsi="Times New Roman" w:cs="Times New Roman"/>
          <w:b/>
          <w:iCs/>
          <w:sz w:val="28"/>
          <w:szCs w:val="28"/>
        </w:rPr>
        <w:t>)</w:t>
      </w:r>
      <w:r w:rsidRPr="00C654CC">
        <w:rPr>
          <w:rFonts w:ascii="Times New Roman" w:eastAsia="Calibri" w:hAnsi="Times New Roman" w:cs="Times New Roman"/>
          <w:i/>
          <w:iCs/>
          <w:sz w:val="28"/>
          <w:szCs w:val="28"/>
        </w:rPr>
        <w:t xml:space="preserve"> </w:t>
      </w:r>
      <w:r w:rsidRPr="00C654CC">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C654CC" w:rsidRPr="00C654CC" w:rsidTr="00252CAD">
        <w:tc>
          <w:tcPr>
            <w:tcW w:w="6048" w:type="dxa"/>
            <w:tcBorders>
              <w:top w:val="single" w:sz="4" w:space="0" w:color="auto"/>
              <w:left w:val="single" w:sz="4" w:space="0" w:color="auto"/>
              <w:bottom w:val="single" w:sz="4" w:space="0" w:color="auto"/>
              <w:right w:val="single" w:sz="4" w:space="0" w:color="auto"/>
            </w:tcBorders>
            <w:hideMark/>
          </w:tcPr>
          <w:p w:rsidR="00C654CC" w:rsidRPr="00C654CC" w:rsidRDefault="00C654CC" w:rsidP="00C654CC">
            <w:pPr>
              <w:spacing w:before="120" w:after="120" w:line="240" w:lineRule="auto"/>
              <w:jc w:val="center"/>
              <w:rPr>
                <w:rFonts w:ascii="Times New Roman" w:hAnsi="Times New Roman" w:cs="Times New Roman"/>
                <w:b/>
                <w:sz w:val="28"/>
                <w:szCs w:val="28"/>
              </w:rPr>
            </w:pPr>
            <w:r w:rsidRPr="00C654CC">
              <w:rPr>
                <w:rFonts w:ascii="Times New Roman" w:hAnsi="Times New Roman" w:cs="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C654CC" w:rsidRPr="00C654CC" w:rsidRDefault="00C654CC" w:rsidP="00C654CC">
            <w:pPr>
              <w:spacing w:before="120" w:after="120" w:line="240" w:lineRule="auto"/>
              <w:jc w:val="center"/>
              <w:rPr>
                <w:rFonts w:ascii="Times New Roman" w:hAnsi="Times New Roman" w:cs="Times New Roman"/>
                <w:b/>
                <w:sz w:val="28"/>
                <w:szCs w:val="28"/>
              </w:rPr>
            </w:pPr>
            <w:r w:rsidRPr="00C654CC">
              <w:rPr>
                <w:rFonts w:ascii="Times New Roman" w:hAnsi="Times New Roman" w:cs="Times New Roman"/>
                <w:b/>
                <w:sz w:val="28"/>
                <w:szCs w:val="28"/>
              </w:rPr>
              <w:t>Nội dung</w:t>
            </w:r>
          </w:p>
        </w:tc>
      </w:tr>
      <w:tr w:rsidR="00C654CC" w:rsidRPr="00C654CC" w:rsidTr="00252CAD">
        <w:tc>
          <w:tcPr>
            <w:tcW w:w="6048" w:type="dxa"/>
            <w:tcBorders>
              <w:top w:val="single" w:sz="4" w:space="0" w:color="auto"/>
              <w:left w:val="single" w:sz="4" w:space="0" w:color="auto"/>
              <w:bottom w:val="single" w:sz="4" w:space="0" w:color="auto"/>
              <w:right w:val="single" w:sz="4" w:space="0" w:color="auto"/>
            </w:tcBorders>
            <w:hideMark/>
          </w:tcPr>
          <w:p w:rsidR="00C654CC" w:rsidRPr="00C654CC" w:rsidRDefault="00C654CC" w:rsidP="00FE6636">
            <w:pPr>
              <w:rPr>
                <w:rFonts w:ascii="Times New Roman" w:hAnsi="Times New Roman" w:cs="Times New Roman"/>
                <w:b/>
                <w:i/>
                <w:sz w:val="28"/>
                <w:szCs w:val="28"/>
              </w:rPr>
            </w:pPr>
            <w:r w:rsidRPr="00C654CC">
              <w:rPr>
                <w:rFonts w:ascii="Times New Roman" w:hAnsi="Times New Roman" w:cs="Times New Roman"/>
                <w:b/>
                <w:i/>
                <w:sz w:val="28"/>
                <w:szCs w:val="28"/>
              </w:rPr>
              <w:t xml:space="preserve">*Chuyển giao nhiệm vụ: </w:t>
            </w:r>
          </w:p>
          <w:p w:rsidR="00C654CC" w:rsidRPr="00C654CC" w:rsidRDefault="00C654CC" w:rsidP="00FE6636">
            <w:pPr>
              <w:rPr>
                <w:rFonts w:ascii="Times New Roman" w:hAnsi="Times New Roman" w:cs="Times New Roman"/>
                <w:b/>
                <w:sz w:val="28"/>
                <w:szCs w:val="28"/>
                <w:lang w:val="vi-VN"/>
              </w:rPr>
            </w:pPr>
            <w:r w:rsidRPr="00C654CC">
              <w:rPr>
                <w:rFonts w:ascii="Times New Roman" w:hAnsi="Times New Roman" w:cs="Times New Roman"/>
                <w:b/>
                <w:sz w:val="28"/>
                <w:szCs w:val="28"/>
                <w:lang w:val="vi-VN"/>
              </w:rPr>
              <w:t>&gt; Xuất phát từ tình huống có vấn đề:</w:t>
            </w:r>
          </w:p>
          <w:p w:rsidR="00C654CC" w:rsidRPr="00C654CC" w:rsidRDefault="00C654CC" w:rsidP="00FE6636">
            <w:pPr>
              <w:rPr>
                <w:rFonts w:ascii="Times New Roman" w:hAnsi="Times New Roman" w:cs="Times New Roman"/>
                <w:i/>
                <w:sz w:val="28"/>
                <w:szCs w:val="28"/>
                <w:lang w:val="vi-VN"/>
              </w:rPr>
            </w:pPr>
            <w:r w:rsidRPr="00C654CC">
              <w:rPr>
                <w:rFonts w:ascii="Times New Roman" w:hAnsi="Times New Roman" w:cs="Times New Roman"/>
                <w:i/>
                <w:sz w:val="28"/>
                <w:szCs w:val="28"/>
                <w:lang w:val="vi-VN"/>
              </w:rPr>
              <w:t>- Giáo viên yêu cầu:</w:t>
            </w:r>
          </w:p>
          <w:p w:rsidR="00C654CC" w:rsidRPr="00C654CC" w:rsidRDefault="00C654CC" w:rsidP="00FE6636">
            <w:pPr>
              <w:rPr>
                <w:rFonts w:ascii="Times New Roman" w:hAnsi="Times New Roman" w:cs="Times New Roman"/>
                <w:sz w:val="28"/>
                <w:szCs w:val="28"/>
                <w:lang w:val="vi-VN"/>
              </w:rPr>
            </w:pPr>
            <w:r w:rsidRPr="00C654CC">
              <w:rPr>
                <w:rFonts w:ascii="Times New Roman" w:hAnsi="Times New Roman" w:cs="Times New Roman"/>
                <w:sz w:val="28"/>
                <w:szCs w:val="28"/>
                <w:lang w:val="vi-VN"/>
              </w:rPr>
              <w:t>+ Nhắc lại ý nghĩa của điện trở.</w:t>
            </w:r>
          </w:p>
          <w:p w:rsidR="00C654CC" w:rsidRPr="00C654CC" w:rsidRDefault="00C654CC" w:rsidP="00FE6636">
            <w:pPr>
              <w:rPr>
                <w:rFonts w:ascii="Times New Roman" w:hAnsi="Times New Roman" w:cs="Times New Roman"/>
                <w:sz w:val="28"/>
                <w:szCs w:val="28"/>
                <w:lang w:val="vi-VN"/>
              </w:rPr>
            </w:pPr>
            <w:r w:rsidRPr="00C654CC">
              <w:rPr>
                <w:rFonts w:ascii="Times New Roman" w:hAnsi="Times New Roman" w:cs="Times New Roman"/>
                <w:sz w:val="28"/>
                <w:szCs w:val="28"/>
                <w:lang w:val="vi-VN"/>
              </w:rPr>
              <w:t>+ Một dây dẫn có chiều dài l và 1 dây dẫn cùng loại có chiều dài 2l, dây nào có điện trở lớn hơn? Nhà ở đầu nguồn điện “khỏe” hơn hay “yếu” hơn nhà ở cuối nguồn điện.</w:t>
            </w:r>
          </w:p>
          <w:p w:rsidR="00C654CC" w:rsidRPr="00C654CC" w:rsidRDefault="00C654CC" w:rsidP="00FE6636">
            <w:pPr>
              <w:rPr>
                <w:rFonts w:ascii="Times New Roman" w:hAnsi="Times New Roman" w:cs="Times New Roman"/>
                <w:i/>
                <w:sz w:val="28"/>
                <w:szCs w:val="28"/>
              </w:rPr>
            </w:pPr>
            <w:r w:rsidRPr="00C654CC">
              <w:rPr>
                <w:rFonts w:ascii="Times New Roman" w:hAnsi="Times New Roman" w:cs="Times New Roman"/>
                <w:i/>
                <w:sz w:val="28"/>
                <w:szCs w:val="28"/>
                <w:lang w:val="vi-VN"/>
              </w:rPr>
              <w:t>- Học sinh tiếp nhận:</w:t>
            </w:r>
          </w:p>
          <w:p w:rsidR="00C654CC" w:rsidRPr="00C654CC" w:rsidRDefault="00C654CC" w:rsidP="00FE6636">
            <w:pPr>
              <w:rPr>
                <w:rFonts w:ascii="Times New Roman" w:hAnsi="Times New Roman" w:cs="Times New Roman"/>
                <w:b/>
                <w:i/>
                <w:sz w:val="28"/>
                <w:szCs w:val="28"/>
              </w:rPr>
            </w:pPr>
            <w:r w:rsidRPr="00C654CC">
              <w:rPr>
                <w:rFonts w:ascii="Times New Roman" w:hAnsi="Times New Roman" w:cs="Times New Roman"/>
                <w:b/>
                <w:i/>
                <w:sz w:val="28"/>
                <w:szCs w:val="28"/>
              </w:rPr>
              <w:t>*Thực hiện nhiệm vụ:</w:t>
            </w:r>
          </w:p>
          <w:p w:rsidR="00C654CC" w:rsidRPr="00C654CC" w:rsidRDefault="00C654CC" w:rsidP="00FE6636">
            <w:pPr>
              <w:rPr>
                <w:rFonts w:ascii="Times New Roman" w:hAnsi="Times New Roman" w:cs="Times New Roman"/>
                <w:sz w:val="28"/>
                <w:szCs w:val="28"/>
                <w:lang w:val="vi-VN"/>
              </w:rPr>
            </w:pPr>
            <w:r w:rsidRPr="00C654CC">
              <w:rPr>
                <w:rFonts w:ascii="Times New Roman" w:hAnsi="Times New Roman" w:cs="Times New Roman"/>
                <w:i/>
                <w:sz w:val="28"/>
                <w:szCs w:val="28"/>
                <w:lang w:val="vi-VN"/>
              </w:rPr>
              <w:t xml:space="preserve">- Học sinh: </w:t>
            </w:r>
            <w:r w:rsidRPr="00C654CC">
              <w:rPr>
                <w:rFonts w:ascii="Times New Roman" w:hAnsi="Times New Roman" w:cs="Times New Roman"/>
                <w:sz w:val="28"/>
                <w:szCs w:val="28"/>
                <w:lang w:val="vi-VN"/>
              </w:rPr>
              <w:t>Làm theo yêu cầu.</w:t>
            </w:r>
          </w:p>
          <w:p w:rsidR="00C654CC" w:rsidRPr="00C654CC" w:rsidRDefault="00C654CC" w:rsidP="00FE6636">
            <w:pPr>
              <w:rPr>
                <w:rFonts w:ascii="Times New Roman" w:hAnsi="Times New Roman" w:cs="Times New Roman"/>
                <w:sz w:val="28"/>
                <w:szCs w:val="28"/>
                <w:lang w:val="vi-VN"/>
              </w:rPr>
            </w:pPr>
            <w:r w:rsidRPr="00C654CC">
              <w:rPr>
                <w:rFonts w:ascii="Times New Roman" w:hAnsi="Times New Roman" w:cs="Times New Roman"/>
                <w:i/>
                <w:sz w:val="28"/>
                <w:szCs w:val="28"/>
                <w:lang w:val="vi-VN"/>
              </w:rPr>
              <w:t xml:space="preserve">- Giáo viên: </w:t>
            </w:r>
          </w:p>
          <w:p w:rsidR="00C654CC" w:rsidRPr="00C654CC" w:rsidRDefault="00C654CC" w:rsidP="00FE6636">
            <w:pPr>
              <w:rPr>
                <w:rFonts w:ascii="Times New Roman" w:hAnsi="Times New Roman" w:cs="Times New Roman"/>
                <w:bCs/>
                <w:sz w:val="28"/>
                <w:szCs w:val="28"/>
                <w:lang w:val="vi-VN"/>
              </w:rPr>
            </w:pPr>
            <w:r w:rsidRPr="00C654CC">
              <w:rPr>
                <w:rFonts w:ascii="Times New Roman" w:hAnsi="Times New Roman" w:cs="Times New Roman"/>
                <w:i/>
                <w:sz w:val="28"/>
                <w:szCs w:val="28"/>
                <w:lang w:val="vi-VN"/>
              </w:rPr>
              <w:t>- Dự kiến sản phẩm:</w:t>
            </w:r>
            <w:r w:rsidRPr="00C654CC">
              <w:rPr>
                <w:rFonts w:ascii="Times New Roman" w:hAnsi="Times New Roman" w:cs="Times New Roman"/>
                <w:bCs/>
                <w:sz w:val="28"/>
                <w:szCs w:val="28"/>
                <w:lang w:val="vi-VN"/>
              </w:rPr>
              <w:t xml:space="preserve"> </w:t>
            </w:r>
          </w:p>
          <w:p w:rsidR="00C654CC" w:rsidRPr="00C654CC" w:rsidRDefault="00C654CC" w:rsidP="00FE6636">
            <w:pPr>
              <w:rPr>
                <w:rFonts w:ascii="Times New Roman" w:hAnsi="Times New Roman" w:cs="Times New Roman"/>
                <w:bCs/>
                <w:sz w:val="28"/>
                <w:szCs w:val="28"/>
                <w:lang w:val="vi-VN"/>
              </w:rPr>
            </w:pPr>
            <w:r w:rsidRPr="00C654CC">
              <w:rPr>
                <w:rFonts w:ascii="Times New Roman" w:hAnsi="Times New Roman" w:cs="Times New Roman"/>
                <w:bCs/>
                <w:sz w:val="28"/>
                <w:szCs w:val="28"/>
                <w:lang w:val="vi-VN"/>
              </w:rPr>
              <w:t>+ Điện trở đặc trưng cho sự cản trở dòng điện nhiều hay ít của dây dẫn.</w:t>
            </w:r>
          </w:p>
          <w:p w:rsidR="00C654CC" w:rsidRPr="00C654CC" w:rsidRDefault="00C654CC" w:rsidP="00FE6636">
            <w:pPr>
              <w:rPr>
                <w:rFonts w:ascii="Times New Roman" w:hAnsi="Times New Roman" w:cs="Times New Roman"/>
                <w:b/>
                <w:i/>
                <w:sz w:val="28"/>
                <w:szCs w:val="28"/>
              </w:rPr>
            </w:pPr>
            <w:r w:rsidRPr="00C654CC">
              <w:rPr>
                <w:rFonts w:ascii="Times New Roman" w:hAnsi="Times New Roman" w:cs="Times New Roman"/>
                <w:bCs/>
                <w:sz w:val="28"/>
                <w:szCs w:val="28"/>
                <w:lang w:val="vi-VN"/>
              </w:rPr>
              <w:t>+ Dây càng dài điện trở càng lớn</w:t>
            </w:r>
            <w:r w:rsidRPr="00C654CC">
              <w:rPr>
                <w:rFonts w:ascii="Times New Roman" w:hAnsi="Times New Roman" w:cs="Times New Roman"/>
                <w:b/>
                <w:i/>
                <w:sz w:val="28"/>
                <w:szCs w:val="28"/>
              </w:rPr>
              <w:t xml:space="preserve"> </w:t>
            </w:r>
          </w:p>
          <w:p w:rsidR="00C654CC" w:rsidRPr="00C654CC" w:rsidRDefault="00C654CC" w:rsidP="00FE6636">
            <w:pPr>
              <w:rPr>
                <w:rFonts w:ascii="Times New Roman" w:hAnsi="Times New Roman" w:cs="Times New Roman"/>
                <w:sz w:val="28"/>
                <w:szCs w:val="28"/>
              </w:rPr>
            </w:pPr>
            <w:r w:rsidRPr="00C654CC">
              <w:rPr>
                <w:rFonts w:ascii="Times New Roman" w:hAnsi="Times New Roman" w:cs="Times New Roman"/>
                <w:b/>
                <w:i/>
                <w:sz w:val="28"/>
                <w:szCs w:val="28"/>
              </w:rPr>
              <w:t>*Báo cáo kết quả:</w:t>
            </w:r>
            <w:r w:rsidRPr="00C654CC">
              <w:rPr>
                <w:rFonts w:ascii="Times New Roman" w:hAnsi="Times New Roman" w:cs="Times New Roman"/>
                <w:b/>
                <w:sz w:val="28"/>
                <w:szCs w:val="28"/>
              </w:rPr>
              <w:t xml:space="preserve"> </w:t>
            </w:r>
            <w:r w:rsidRPr="00C654CC">
              <w:rPr>
                <w:rFonts w:ascii="Times New Roman" w:hAnsi="Times New Roman" w:cs="Times New Roman"/>
                <w:sz w:val="28"/>
                <w:szCs w:val="28"/>
              </w:rPr>
              <w:t>HS lên bảng trả lời.</w:t>
            </w:r>
          </w:p>
          <w:p w:rsidR="00C654CC" w:rsidRPr="00C654CC" w:rsidRDefault="00C654CC" w:rsidP="00FE6636">
            <w:pPr>
              <w:rPr>
                <w:rFonts w:ascii="Times New Roman" w:hAnsi="Times New Roman" w:cs="Times New Roman"/>
                <w:b/>
                <w:i/>
                <w:sz w:val="28"/>
                <w:szCs w:val="28"/>
              </w:rPr>
            </w:pPr>
            <w:r w:rsidRPr="00C654CC">
              <w:rPr>
                <w:rFonts w:ascii="Times New Roman" w:hAnsi="Times New Roman" w:cs="Times New Roman"/>
                <w:b/>
                <w:i/>
                <w:sz w:val="28"/>
                <w:szCs w:val="28"/>
              </w:rPr>
              <w:t>*Đánh giá kết quả:</w:t>
            </w:r>
          </w:p>
          <w:p w:rsidR="00C654CC" w:rsidRPr="00C654CC" w:rsidRDefault="00C654CC" w:rsidP="00FE6636">
            <w:pPr>
              <w:rPr>
                <w:rFonts w:ascii="Times New Roman" w:hAnsi="Times New Roman" w:cs="Times New Roman"/>
                <w:sz w:val="28"/>
                <w:szCs w:val="28"/>
              </w:rPr>
            </w:pPr>
            <w:r w:rsidRPr="00C654CC">
              <w:rPr>
                <w:rFonts w:ascii="Times New Roman" w:hAnsi="Times New Roman" w:cs="Times New Roman"/>
                <w:i/>
                <w:sz w:val="28"/>
                <w:szCs w:val="28"/>
              </w:rPr>
              <w:t>- Học sinh nhận xét, bổ sung, đánh giá:</w:t>
            </w:r>
          </w:p>
          <w:p w:rsidR="00C654CC" w:rsidRPr="00C654CC" w:rsidRDefault="00C654CC" w:rsidP="00FE6636">
            <w:pPr>
              <w:rPr>
                <w:rFonts w:ascii="Times New Roman" w:hAnsi="Times New Roman" w:cs="Times New Roman"/>
                <w:i/>
                <w:sz w:val="28"/>
                <w:szCs w:val="28"/>
              </w:rPr>
            </w:pPr>
            <w:r w:rsidRPr="00C654CC">
              <w:rPr>
                <w:rFonts w:ascii="Times New Roman" w:hAnsi="Times New Roman" w:cs="Times New Roman"/>
                <w:i/>
                <w:sz w:val="28"/>
                <w:szCs w:val="28"/>
              </w:rPr>
              <w:t xml:space="preserve">- Giáo viên nhận xét, đánh giá: </w:t>
            </w:r>
          </w:p>
          <w:p w:rsidR="00C654CC" w:rsidRPr="00C654CC" w:rsidRDefault="00C654CC" w:rsidP="00FE6636">
            <w:pPr>
              <w:rPr>
                <w:rFonts w:ascii="Times New Roman" w:hAnsi="Times New Roman" w:cs="Times New Roman"/>
                <w:bCs/>
                <w:sz w:val="28"/>
                <w:szCs w:val="28"/>
                <w:lang w:val="nl-NL"/>
              </w:rPr>
            </w:pPr>
            <w:r w:rsidRPr="00C654CC">
              <w:rPr>
                <w:rFonts w:ascii="Times New Roman" w:hAnsi="Times New Roman" w:cs="Times New Roman"/>
                <w:i/>
                <w:sz w:val="28"/>
                <w:szCs w:val="28"/>
              </w:rPr>
              <w:t>-&gt;Giáo viên đưa ra vấn đề cần tìm hiểu trong bài học</w:t>
            </w:r>
            <w:r w:rsidRPr="00C654CC">
              <w:rPr>
                <w:rFonts w:ascii="Times New Roman" w:hAnsi="Times New Roman" w:cs="Times New Roman"/>
                <w:b/>
                <w:bCs/>
                <w:i/>
                <w:sz w:val="28"/>
                <w:szCs w:val="28"/>
                <w:lang w:val="nl-NL"/>
              </w:rPr>
              <w:t xml:space="preserve"> </w:t>
            </w:r>
            <w:r w:rsidRPr="00C654CC">
              <w:rPr>
                <w:rFonts w:ascii="Times New Roman" w:hAnsi="Times New Roman" w:cs="Times New Roman"/>
                <w:bCs/>
                <w:sz w:val="28"/>
                <w:szCs w:val="28"/>
                <w:lang w:val="nl-NL"/>
              </w:rPr>
              <w:t>Để trả lời câu hỏi trên đầy đủ và chính xác nhất chúng ta vào bài học hôm nay.</w:t>
            </w:r>
          </w:p>
          <w:p w:rsidR="00C654CC" w:rsidRPr="00C654CC" w:rsidRDefault="00C654CC" w:rsidP="00FE6636">
            <w:pPr>
              <w:rPr>
                <w:rFonts w:ascii="Times New Roman" w:hAnsi="Times New Roman" w:cs="Times New Roman"/>
                <w:bCs/>
                <w:sz w:val="28"/>
                <w:szCs w:val="28"/>
                <w:lang w:val="nl-NL"/>
              </w:rPr>
            </w:pPr>
            <w:r w:rsidRPr="00C654CC">
              <w:rPr>
                <w:rFonts w:ascii="Times New Roman" w:hAnsi="Times New Roman" w:cs="Times New Roman"/>
                <w:i/>
                <w:sz w:val="28"/>
                <w:szCs w:val="28"/>
              </w:rPr>
              <w:lastRenderedPageBreak/>
              <w:t xml:space="preserve">-&gt;Giáo viên nêu mục tiêu bài học: </w:t>
            </w:r>
          </w:p>
        </w:tc>
        <w:tc>
          <w:tcPr>
            <w:tcW w:w="3586" w:type="dxa"/>
            <w:tcBorders>
              <w:top w:val="single" w:sz="4" w:space="0" w:color="auto"/>
              <w:left w:val="single" w:sz="4" w:space="0" w:color="auto"/>
              <w:bottom w:val="single" w:sz="4" w:space="0" w:color="auto"/>
              <w:right w:val="single" w:sz="4" w:space="0" w:color="auto"/>
            </w:tcBorders>
          </w:tcPr>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sz w:val="28"/>
                <w:szCs w:val="28"/>
              </w:rPr>
            </w:pPr>
          </w:p>
          <w:p w:rsidR="00C654CC" w:rsidRPr="00C654CC" w:rsidRDefault="00C654CC" w:rsidP="00FE6636">
            <w:pPr>
              <w:rPr>
                <w:rFonts w:ascii="Times New Roman" w:hAnsi="Times New Roman" w:cs="Times New Roman"/>
                <w:b/>
                <w:bCs/>
                <w:sz w:val="28"/>
                <w:szCs w:val="28"/>
                <w:lang w:val="nl-NL"/>
              </w:rPr>
            </w:pPr>
          </w:p>
        </w:tc>
      </w:tr>
    </w:tbl>
    <w:p w:rsidR="00C654CC" w:rsidRPr="00C654CC" w:rsidRDefault="00C654CC" w:rsidP="00252CAD">
      <w:pPr>
        <w:spacing w:before="120" w:after="120" w:line="240" w:lineRule="auto"/>
        <w:ind w:firstLine="567"/>
        <w:jc w:val="both"/>
        <w:rPr>
          <w:rFonts w:ascii="Times New Roman" w:hAnsi="Times New Roman" w:cs="Times New Roman"/>
          <w:b/>
          <w:bCs/>
          <w:sz w:val="28"/>
          <w:szCs w:val="28"/>
          <w:shd w:val="clear" w:color="auto" w:fill="FFFFFF"/>
          <w:lang w:val="de-DE"/>
        </w:rPr>
      </w:pPr>
      <w:r w:rsidRPr="00C654CC">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C654CC" w:rsidRPr="00C654CC" w:rsidRDefault="00C654CC" w:rsidP="00252CAD">
      <w:pPr>
        <w:spacing w:before="120" w:after="120" w:line="240" w:lineRule="auto"/>
        <w:ind w:firstLine="567"/>
        <w:jc w:val="both"/>
        <w:rPr>
          <w:rFonts w:ascii="Times New Roman" w:eastAsia="Calibri" w:hAnsi="Times New Roman" w:cs="Times New Roman"/>
          <w:sz w:val="28"/>
          <w:szCs w:val="28"/>
          <w:lang w:val="de-DE"/>
        </w:rPr>
      </w:pPr>
      <w:r w:rsidRPr="00C654CC">
        <w:rPr>
          <w:rFonts w:ascii="Times New Roman" w:eastAsia="Calibri" w:hAnsi="Times New Roman" w:cs="Times New Roman"/>
          <w:b/>
          <w:sz w:val="28"/>
          <w:szCs w:val="28"/>
          <w:lang w:val="de-DE"/>
        </w:rPr>
        <w:t>a) Mục tiêu</w:t>
      </w:r>
      <w:r w:rsidRPr="00C654CC">
        <w:rPr>
          <w:rFonts w:ascii="Times New Roman" w:eastAsia="Calibri" w:hAnsi="Times New Roman" w:cs="Times New Roman"/>
          <w:sz w:val="28"/>
          <w:szCs w:val="28"/>
          <w:lang w:val="de-DE"/>
        </w:rPr>
        <w:t xml:space="preserve">: </w:t>
      </w:r>
    </w:p>
    <w:p w:rsidR="00C654CC" w:rsidRPr="00C654CC" w:rsidRDefault="00C654CC" w:rsidP="00252CAD">
      <w:pPr>
        <w:spacing w:before="120" w:after="120" w:line="240" w:lineRule="auto"/>
        <w:ind w:right="108" w:firstLine="567"/>
        <w:jc w:val="both"/>
        <w:rPr>
          <w:rFonts w:ascii="Times New Roman" w:hAnsi="Times New Roman" w:cs="Times New Roman"/>
          <w:bCs/>
          <w:iCs/>
          <w:sz w:val="28"/>
          <w:szCs w:val="28"/>
        </w:rPr>
      </w:pPr>
      <w:r w:rsidRPr="00C654CC">
        <w:rPr>
          <w:rFonts w:ascii="Times New Roman" w:hAnsi="Times New Roman" w:cs="Times New Roman"/>
          <w:bCs/>
          <w:iCs/>
          <w:sz w:val="28"/>
          <w:szCs w:val="28"/>
        </w:rPr>
        <w:t>- Học sinh nêu được điện trở của dây dẫn phụ thuộc vào chiều dài, tiết diện và vật liệu làm dây dẫn.</w:t>
      </w:r>
    </w:p>
    <w:p w:rsidR="00C654CC" w:rsidRPr="00C654CC" w:rsidRDefault="00C654CC" w:rsidP="00252CAD">
      <w:pPr>
        <w:spacing w:before="120" w:after="120" w:line="240" w:lineRule="auto"/>
        <w:ind w:right="108" w:firstLine="567"/>
        <w:jc w:val="both"/>
        <w:rPr>
          <w:rFonts w:ascii="Times New Roman" w:hAnsi="Times New Roman" w:cs="Times New Roman"/>
          <w:bCs/>
          <w:iCs/>
          <w:sz w:val="28"/>
          <w:szCs w:val="28"/>
        </w:rPr>
      </w:pPr>
      <w:r w:rsidRPr="00C654CC">
        <w:rPr>
          <w:rFonts w:ascii="Times New Roman" w:hAnsi="Times New Roman" w:cs="Times New Roman"/>
          <w:bCs/>
          <w:iCs/>
          <w:sz w:val="28"/>
          <w:szCs w:val="28"/>
        </w:rPr>
        <w:t xml:space="preserve">- </w:t>
      </w:r>
      <w:r w:rsidRPr="00C654CC">
        <w:rPr>
          <w:rFonts w:ascii="Times New Roman" w:hAnsi="Times New Roman" w:cs="Times New Roman"/>
          <w:bCs/>
          <w:iCs/>
          <w:sz w:val="28"/>
          <w:szCs w:val="28"/>
          <w:lang w:val="vi-VN"/>
        </w:rPr>
        <w:t>Biết cách xác định sự phụ thuộc của điện trở vào một trong các yếu tố (chiều dài, tiết diện, chất liệu)</w:t>
      </w:r>
      <w:r w:rsidRPr="00C654CC">
        <w:rPr>
          <w:rFonts w:ascii="Times New Roman" w:hAnsi="Times New Roman" w:cs="Times New Roman"/>
          <w:sz w:val="28"/>
          <w:szCs w:val="28"/>
          <w:lang w:val="vi-VN"/>
        </w:rPr>
        <w:t>.</w:t>
      </w:r>
      <w:r w:rsidRPr="00C654CC">
        <w:rPr>
          <w:rFonts w:ascii="Times New Roman" w:hAnsi="Times New Roman" w:cs="Times New Roman"/>
          <w:b/>
          <w:sz w:val="28"/>
          <w:szCs w:val="28"/>
          <w:lang w:val="vi-VN"/>
        </w:rPr>
        <w:t xml:space="preserve"> </w:t>
      </w:r>
      <w:r w:rsidRPr="00C654CC">
        <w:rPr>
          <w:rFonts w:ascii="Times New Roman" w:hAnsi="Times New Roman" w:cs="Times New Roman"/>
          <w:b/>
          <w:bCs/>
          <w:sz w:val="28"/>
          <w:szCs w:val="28"/>
          <w:lang w:val="vi-VN"/>
        </w:rPr>
        <w:t xml:space="preserve"> </w:t>
      </w:r>
    </w:p>
    <w:p w:rsidR="00C654CC" w:rsidRPr="00C654CC" w:rsidRDefault="00C654CC" w:rsidP="00252CAD">
      <w:pPr>
        <w:pBdr>
          <w:bar w:val="single" w:sz="4" w:color="auto"/>
        </w:pBdr>
        <w:spacing w:before="120" w:after="120" w:line="240" w:lineRule="auto"/>
        <w:ind w:firstLine="567"/>
        <w:contextualSpacing/>
        <w:jc w:val="both"/>
        <w:rPr>
          <w:rFonts w:ascii="Times New Roman" w:hAnsi="Times New Roman" w:cs="Times New Roman"/>
          <w:b/>
          <w:sz w:val="28"/>
          <w:szCs w:val="28"/>
        </w:rPr>
      </w:pPr>
      <w:r w:rsidRPr="00C654CC">
        <w:rPr>
          <w:rFonts w:ascii="Times New Roman" w:eastAsia="Calibri" w:hAnsi="Times New Roman" w:cs="Times New Roman"/>
          <w:b/>
          <w:sz w:val="28"/>
          <w:szCs w:val="28"/>
          <w:lang w:val="de-DE"/>
        </w:rPr>
        <w:t xml:space="preserve">b) </w:t>
      </w:r>
      <w:r w:rsidRPr="00C654CC">
        <w:rPr>
          <w:rFonts w:ascii="Times New Roman" w:eastAsia="Calibri" w:hAnsi="Times New Roman" w:cs="Times New Roman"/>
          <w:b/>
          <w:sz w:val="28"/>
          <w:szCs w:val="28"/>
          <w:lang w:val="vi-VN"/>
        </w:rPr>
        <w:t xml:space="preserve">Nội dung: </w:t>
      </w:r>
    </w:p>
    <w:p w:rsidR="00C654CC" w:rsidRPr="00C654CC" w:rsidRDefault="00C654CC" w:rsidP="00252CAD">
      <w:pPr>
        <w:spacing w:before="120" w:after="120" w:line="240" w:lineRule="auto"/>
        <w:ind w:firstLine="567"/>
        <w:rPr>
          <w:rFonts w:ascii="Times New Roman" w:hAnsi="Times New Roman" w:cs="Times New Roman"/>
          <w:color w:val="000000"/>
          <w:sz w:val="28"/>
          <w:szCs w:val="28"/>
          <w:shd w:val="clear" w:color="auto" w:fill="FFFFFF"/>
        </w:rPr>
      </w:pPr>
      <w:r w:rsidRPr="00C654CC">
        <w:rPr>
          <w:rFonts w:ascii="Times New Roman" w:hAnsi="Times New Roman" w:cs="Times New Roman"/>
          <w:color w:val="000000"/>
          <w:sz w:val="28"/>
          <w:szCs w:val="28"/>
          <w:shd w:val="clear" w:color="auto" w:fill="FFFFFF"/>
        </w:rPr>
        <w:t xml:space="preserve">- Mắc sơ đồ mạch điện theo sự hướng dẫn giáo viên </w:t>
      </w:r>
    </w:p>
    <w:p w:rsidR="00C654CC" w:rsidRPr="00C654CC" w:rsidRDefault="00C654CC" w:rsidP="00252CAD">
      <w:pPr>
        <w:spacing w:before="120" w:after="120" w:line="240" w:lineRule="auto"/>
        <w:ind w:firstLine="567"/>
        <w:rPr>
          <w:rFonts w:ascii="Times New Roman" w:hAnsi="Times New Roman" w:cs="Times New Roman"/>
          <w:color w:val="000000"/>
          <w:sz w:val="28"/>
          <w:szCs w:val="28"/>
          <w:shd w:val="clear" w:color="auto" w:fill="FFFFFF"/>
        </w:rPr>
      </w:pPr>
      <w:r w:rsidRPr="00C654CC">
        <w:rPr>
          <w:rFonts w:ascii="Times New Roman" w:hAnsi="Times New Roman" w:cs="Times New Roman"/>
          <w:color w:val="000000"/>
          <w:sz w:val="28"/>
          <w:szCs w:val="28"/>
          <w:shd w:val="clear" w:color="auto" w:fill="FFFFFF"/>
        </w:rPr>
        <w:t>- Lập bảng kết quả TN, so sánh kết quả và rút ra kết luận</w:t>
      </w:r>
    </w:p>
    <w:p w:rsidR="00C654CC" w:rsidRPr="00C654CC" w:rsidRDefault="00C654CC" w:rsidP="00252CAD">
      <w:pPr>
        <w:spacing w:before="120" w:after="120" w:line="240" w:lineRule="auto"/>
        <w:ind w:firstLine="567"/>
        <w:jc w:val="both"/>
        <w:rPr>
          <w:rFonts w:ascii="Times New Roman" w:eastAsia="Calibri" w:hAnsi="Times New Roman" w:cs="Times New Roman"/>
          <w:b/>
          <w:color w:val="FF0000"/>
          <w:sz w:val="28"/>
          <w:szCs w:val="28"/>
        </w:rPr>
      </w:pPr>
      <w:r w:rsidRPr="00C654CC">
        <w:rPr>
          <w:rFonts w:ascii="Times New Roman" w:eastAsia="Calibri" w:hAnsi="Times New Roman" w:cs="Times New Roman"/>
          <w:b/>
          <w:sz w:val="28"/>
          <w:szCs w:val="28"/>
        </w:rPr>
        <w:t>c)</w:t>
      </w:r>
      <w:r w:rsidRPr="00C654CC">
        <w:rPr>
          <w:rFonts w:ascii="Times New Roman" w:eastAsia="Calibri" w:hAnsi="Times New Roman" w:cs="Times New Roman"/>
          <w:b/>
          <w:sz w:val="28"/>
          <w:szCs w:val="28"/>
          <w:lang w:val="vi-VN"/>
        </w:rPr>
        <w:t xml:space="preserve"> Sản phẩm: </w:t>
      </w:r>
    </w:p>
    <w:p w:rsidR="00C654CC" w:rsidRPr="00C654CC" w:rsidRDefault="00C654CC" w:rsidP="00252CAD">
      <w:pPr>
        <w:spacing w:before="120" w:after="120" w:line="240" w:lineRule="auto"/>
        <w:ind w:firstLine="567"/>
        <w:jc w:val="both"/>
        <w:rPr>
          <w:rFonts w:ascii="Times New Roman" w:hAnsi="Times New Roman" w:cs="Times New Roman"/>
          <w:i/>
          <w:sz w:val="28"/>
          <w:szCs w:val="28"/>
        </w:rPr>
      </w:pPr>
      <w:r w:rsidRPr="00C654CC">
        <w:rPr>
          <w:rFonts w:ascii="Times New Roman" w:hAnsi="Times New Roman" w:cs="Times New Roman"/>
          <w:i/>
          <w:sz w:val="28"/>
          <w:szCs w:val="28"/>
        </w:rPr>
        <w:t xml:space="preserve">- Phiếu học tập cá nhân: </w:t>
      </w:r>
    </w:p>
    <w:p w:rsidR="00C654CC" w:rsidRPr="00C654CC" w:rsidRDefault="00C654CC" w:rsidP="00252CAD">
      <w:pPr>
        <w:tabs>
          <w:tab w:val="left" w:pos="280"/>
          <w:tab w:val="left" w:pos="560"/>
          <w:tab w:val="left" w:pos="6720"/>
        </w:tabs>
        <w:spacing w:before="120" w:after="120" w:line="240" w:lineRule="auto"/>
        <w:ind w:firstLine="567"/>
        <w:jc w:val="both"/>
        <w:rPr>
          <w:rFonts w:ascii="Times New Roman" w:hAnsi="Times New Roman" w:cs="Times New Roman"/>
          <w:sz w:val="28"/>
          <w:szCs w:val="28"/>
          <w:lang w:val="nl-NL"/>
        </w:rPr>
      </w:pPr>
      <w:r w:rsidRPr="00C654CC">
        <w:rPr>
          <w:rFonts w:ascii="Times New Roman" w:hAnsi="Times New Roman" w:cs="Times New Roman"/>
          <w:i/>
          <w:sz w:val="28"/>
          <w:szCs w:val="28"/>
        </w:rPr>
        <w:t>- Phiếu học tập của nhóm:</w:t>
      </w:r>
      <w:r w:rsidRPr="00C654CC">
        <w:rPr>
          <w:rFonts w:ascii="Times New Roman" w:hAnsi="Times New Roman" w:cs="Times New Roman"/>
          <w:sz w:val="28"/>
          <w:szCs w:val="28"/>
        </w:rPr>
        <w:t xml:space="preserve"> </w:t>
      </w:r>
    </w:p>
    <w:p w:rsidR="00C654CC" w:rsidRPr="00C654CC" w:rsidRDefault="00C654CC" w:rsidP="00252CAD">
      <w:pPr>
        <w:spacing w:before="120" w:after="120" w:line="240" w:lineRule="auto"/>
        <w:ind w:firstLine="567"/>
        <w:jc w:val="both"/>
        <w:rPr>
          <w:rFonts w:ascii="Times New Roman" w:eastAsia="Calibri" w:hAnsi="Times New Roman" w:cs="Times New Roman"/>
          <w:b/>
          <w:sz w:val="28"/>
          <w:szCs w:val="28"/>
          <w:lang w:val="vi-VN"/>
        </w:rPr>
      </w:pPr>
      <w:r w:rsidRPr="00C654CC">
        <w:rPr>
          <w:rFonts w:ascii="Times New Roman" w:eastAsia="Calibri" w:hAnsi="Times New Roman" w:cs="Times New Roman"/>
          <w:b/>
          <w:sz w:val="28"/>
          <w:szCs w:val="28"/>
        </w:rPr>
        <w:t>d)</w:t>
      </w:r>
      <w:r w:rsidRPr="00C654CC">
        <w:rPr>
          <w:rFonts w:ascii="Times New Roman" w:eastAsia="Calibri" w:hAnsi="Times New Roman" w:cs="Times New Roman"/>
          <w:b/>
          <w:sz w:val="28"/>
          <w:szCs w:val="28"/>
          <w:lang w:val="vi-VN"/>
        </w:rPr>
        <w:t xml:space="preserve"> </w:t>
      </w:r>
      <w:r w:rsidRPr="00C654CC">
        <w:rPr>
          <w:rFonts w:ascii="Times New Roman" w:eastAsia="Calibri" w:hAnsi="Times New Roman" w:cs="Times New Roman"/>
          <w:b/>
          <w:sz w:val="28"/>
          <w:szCs w:val="28"/>
        </w:rPr>
        <w:t>Tổ chức thực hiện</w:t>
      </w:r>
      <w:r w:rsidRPr="00C654CC">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C654CC" w:rsidRPr="00C654C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cs="Times New Roman"/>
                <w:b/>
                <w:sz w:val="28"/>
                <w:szCs w:val="28"/>
              </w:rPr>
            </w:pPr>
            <w:r w:rsidRPr="00C654CC">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cs="Times New Roman"/>
                <w:b/>
                <w:sz w:val="28"/>
                <w:szCs w:val="28"/>
              </w:rPr>
            </w:pPr>
            <w:r w:rsidRPr="00C654CC">
              <w:rPr>
                <w:rFonts w:ascii="Times New Roman" w:eastAsia="Calibri" w:hAnsi="Times New Roman" w:cs="Times New Roman"/>
                <w:b/>
                <w:sz w:val="28"/>
                <w:szCs w:val="28"/>
              </w:rPr>
              <w:t>Nội dung</w:t>
            </w:r>
          </w:p>
        </w:tc>
      </w:tr>
      <w:tr w:rsidR="00C654CC" w:rsidRPr="00C654CC" w:rsidTr="00C654C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rPr>
                <w:rFonts w:ascii="Times New Roman" w:eastAsia="Calibri" w:hAnsi="Times New Roman" w:cs="Times New Roman"/>
                <w:b/>
                <w:sz w:val="28"/>
                <w:szCs w:val="28"/>
              </w:rPr>
            </w:pPr>
            <w:r w:rsidRPr="00C654CC">
              <w:rPr>
                <w:rFonts w:ascii="Times New Roman" w:eastAsia="Calibri" w:hAnsi="Times New Roman" w:cs="Times New Roman"/>
                <w:b/>
                <w:sz w:val="28"/>
                <w:szCs w:val="28"/>
              </w:rPr>
              <w:t xml:space="preserve">Hoạt động 1: </w:t>
            </w:r>
            <w:r w:rsidRPr="00C654CC">
              <w:rPr>
                <w:rFonts w:ascii="Times New Roman" w:eastAsia="Calibri" w:hAnsi="Times New Roman" w:cs="Times New Roman"/>
                <w:b/>
                <w:color w:val="000000"/>
                <w:sz w:val="28"/>
                <w:szCs w:val="28"/>
              </w:rPr>
              <w:t>Xác định được bằng thí nghiệm mối quan hệ giữa điện trở của dây dẫn với độ dài, tiết diện và vật liệu làm  dây dẫn.</w:t>
            </w:r>
          </w:p>
        </w:tc>
      </w:tr>
      <w:tr w:rsidR="00C654CC" w:rsidRPr="00C654C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252CAD">
            <w:pPr>
              <w:spacing w:before="120" w:after="120" w:line="240" w:lineRule="auto"/>
              <w:jc w:val="both"/>
              <w:rPr>
                <w:rFonts w:ascii="Times New Roman" w:eastAsia="Calibri" w:hAnsi="Times New Roman" w:cs="Times New Roman"/>
                <w:b/>
                <w:bCs/>
                <w:i/>
                <w:iCs/>
                <w:sz w:val="28"/>
                <w:szCs w:val="28"/>
              </w:rPr>
            </w:pPr>
          </w:p>
          <w:p w:rsidR="00C654CC" w:rsidRPr="00C654CC" w:rsidRDefault="00C654CC" w:rsidP="00252CAD">
            <w:pPr>
              <w:spacing w:before="120" w:after="120" w:line="240" w:lineRule="auto"/>
              <w:jc w:val="both"/>
              <w:rPr>
                <w:rFonts w:ascii="Times New Roman" w:eastAsia="Calibri" w:hAnsi="Times New Roman" w:cs="Times New Roman"/>
                <w:b/>
                <w:bCs/>
                <w:i/>
                <w:iCs/>
                <w:sz w:val="28"/>
                <w:szCs w:val="28"/>
              </w:rPr>
            </w:pPr>
          </w:p>
          <w:p w:rsidR="00C654CC" w:rsidRPr="00C654CC" w:rsidRDefault="00C654CC" w:rsidP="00252CAD">
            <w:pPr>
              <w:spacing w:before="120" w:after="120" w:line="240" w:lineRule="auto"/>
              <w:jc w:val="both"/>
              <w:rPr>
                <w:rFonts w:ascii="Times New Roman" w:eastAsia="Calibri" w:hAnsi="Times New Roman" w:cs="Times New Roman"/>
                <w:b/>
                <w:bCs/>
                <w:i/>
                <w:iCs/>
                <w:sz w:val="28"/>
                <w:szCs w:val="28"/>
                <w:lang w:val="vi-VN"/>
              </w:rPr>
            </w:pPr>
            <w:r w:rsidRPr="00C654CC">
              <w:rPr>
                <w:rFonts w:ascii="Times New Roman" w:eastAsia="Calibri" w:hAnsi="Times New Roman" w:cs="Times New Roman"/>
                <w:b/>
                <w:bCs/>
                <w:i/>
                <w:iCs/>
                <w:sz w:val="28"/>
                <w:szCs w:val="28"/>
              </w:rPr>
              <w:t>*</w:t>
            </w:r>
            <w:r w:rsidRPr="00C654CC">
              <w:rPr>
                <w:rFonts w:ascii="Times New Roman" w:eastAsia="Calibri" w:hAnsi="Times New Roman" w:cs="Times New Roman"/>
                <w:b/>
                <w:bCs/>
                <w:i/>
                <w:iCs/>
                <w:sz w:val="28"/>
                <w:szCs w:val="28"/>
                <w:lang w:val="vi-VN"/>
              </w:rPr>
              <w:t>Chuyển giao nhiệm vụ</w:t>
            </w: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-Dự kiến cách làm TN.</w:t>
            </w: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-Yêu cầu HS nêu dự đoán về sự phụ thuộc của điện trở vào chiều dài dây bằng cách trả lời câu C1.</w:t>
            </w: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sym w:font="Wingdings" w:char="F0E0"/>
            </w:r>
            <w:r w:rsidRPr="00C654CC">
              <w:rPr>
                <w:rFonts w:ascii="Times New Roman" w:eastAsia="Calibri" w:hAnsi="Times New Roman" w:cs="Times New Roman"/>
                <w:color w:val="000000"/>
                <w:sz w:val="28"/>
                <w:szCs w:val="28"/>
              </w:rPr>
              <w:t>Mắc mạch điện theo sơ đồ hình 7.2a</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-Làm TN tương tự theo sơ đồ hình 72b; 72c.</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Ghi kết quả vào bảng 1/20</w:t>
            </w: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sym w:font="Wingdings" w:char="F0E0"/>
            </w:r>
            <w:r w:rsidRPr="00C654CC">
              <w:rPr>
                <w:rFonts w:ascii="Times New Roman" w:eastAsia="Calibri" w:hAnsi="Times New Roman" w:cs="Times New Roman"/>
                <w:color w:val="000000"/>
                <w:sz w:val="28"/>
                <w:szCs w:val="28"/>
              </w:rPr>
              <w:t>Mắc mạch điện theo sơ đồ hình 7.2a</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-Làm TN tương tự theo sơ đồ hình 72b; 72c.</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Ghi kết quả vào bảng 1/20</w:t>
            </w: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color w:val="000000"/>
                <w:sz w:val="28"/>
                <w:szCs w:val="28"/>
                <w:vertAlign w:val="subscript"/>
              </w:rPr>
            </w:pPr>
            <w:r w:rsidRPr="00C654CC">
              <w:rPr>
                <w:rFonts w:ascii="Times New Roman" w:eastAsia="Calibri" w:hAnsi="Times New Roman" w:cs="Times New Roman"/>
                <w:color w:val="000000"/>
                <w:sz w:val="28"/>
                <w:szCs w:val="28"/>
              </w:rPr>
              <w:sym w:font="Wingdings" w:char="F0E0"/>
            </w:r>
            <w:r w:rsidRPr="00C654CC">
              <w:rPr>
                <w:rFonts w:ascii="Times New Roman" w:eastAsia="Calibri" w:hAnsi="Times New Roman" w:cs="Times New Roman"/>
                <w:color w:val="000000"/>
                <w:sz w:val="28"/>
                <w:szCs w:val="28"/>
              </w:rPr>
              <w:t>Mắc mạch điện theo sơ đồ hình 8.3, rồi lần lượt thay dây có tiết diện 2S,3S</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Ghi kết quả vào bảng 1/23</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lastRenderedPageBreak/>
              <w:t>- Làm thí nghiệm xác định sự phụ thuộc điện trở vào vật liệu làm dây dẫn</w:t>
            </w: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*Thực hiện nhiệm vụ</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shd w:val="clear" w:color="auto" w:fill="FFFFFF"/>
              </w:rPr>
            </w:pPr>
            <w:r w:rsidRPr="00C654CC">
              <w:rPr>
                <w:rFonts w:ascii="Times New Roman" w:hAnsi="Times New Roman" w:cs="Times New Roman"/>
                <w:i/>
                <w:sz w:val="28"/>
                <w:szCs w:val="28"/>
              </w:rPr>
              <w:t xml:space="preserve">- Học sinh: </w:t>
            </w:r>
            <w:r w:rsidRPr="00C654CC">
              <w:rPr>
                <w:rFonts w:ascii="Times New Roman" w:eastAsia="Calibri" w:hAnsi="Times New Roman" w:cs="Times New Roman"/>
                <w:b/>
                <w:color w:val="000000"/>
                <w:sz w:val="28"/>
                <w:szCs w:val="28"/>
                <w:shd w:val="clear" w:color="auto" w:fill="FFFFFF"/>
              </w:rPr>
              <w:t xml:space="preserve"> </w:t>
            </w:r>
            <w:r w:rsidRPr="00C654CC">
              <w:rPr>
                <w:rFonts w:ascii="Times New Roman" w:eastAsia="Calibri" w:hAnsi="Times New Roman" w:cs="Times New Roman"/>
                <w:color w:val="000000"/>
                <w:sz w:val="28"/>
                <w:szCs w:val="28"/>
                <w:shd w:val="clear" w:color="auto" w:fill="FFFFFF"/>
              </w:rPr>
              <w:t>Các nhóm nhận thiết bị, tiến hành quan sát, thảo luận.</w:t>
            </w:r>
          </w:p>
          <w:p w:rsidR="00C654CC" w:rsidRPr="00C654CC" w:rsidRDefault="00C654CC" w:rsidP="00252CAD">
            <w:pPr>
              <w:tabs>
                <w:tab w:val="left" w:pos="280"/>
                <w:tab w:val="left" w:pos="560"/>
                <w:tab w:val="left" w:pos="6720"/>
              </w:tabs>
              <w:spacing w:before="120" w:after="120" w:line="240" w:lineRule="auto"/>
              <w:jc w:val="both"/>
              <w:rPr>
                <w:rFonts w:ascii="Times New Roman" w:hAnsi="Times New Roman" w:cs="Times New Roman"/>
                <w:sz w:val="28"/>
                <w:szCs w:val="28"/>
              </w:rPr>
            </w:pPr>
            <w:r w:rsidRPr="00C654CC">
              <w:rPr>
                <w:rFonts w:ascii="Times New Roman" w:eastAsia="Calibri" w:hAnsi="Times New Roman" w:cs="Times New Roman"/>
                <w:color w:val="000000"/>
                <w:sz w:val="28"/>
                <w:szCs w:val="28"/>
                <w:shd w:val="clear" w:color="auto" w:fill="FFFFFF"/>
              </w:rPr>
              <w:t xml:space="preserve"> - Các nhóm thực hiện, viết câu trả lời ra giấy</w:t>
            </w:r>
            <w:r w:rsidRPr="00C654CC">
              <w:rPr>
                <w:rFonts w:ascii="Times New Roman" w:eastAsia="Calibri" w:hAnsi="Times New Roman" w:cs="Times New Roman"/>
                <w:b/>
                <w:color w:val="000000"/>
                <w:sz w:val="28"/>
                <w:szCs w:val="28"/>
                <w:shd w:val="clear" w:color="auto" w:fill="FFFFFF"/>
              </w:rPr>
              <w:t xml:space="preserve"> </w:t>
            </w:r>
          </w:p>
          <w:p w:rsidR="00C654CC" w:rsidRPr="00C654CC" w:rsidRDefault="00C654CC" w:rsidP="00252CAD">
            <w:pPr>
              <w:spacing w:before="120" w:after="120" w:line="240" w:lineRule="auto"/>
              <w:jc w:val="both"/>
              <w:rPr>
                <w:rFonts w:ascii="Times New Roman" w:hAnsi="Times New Roman" w:cs="Times New Roman"/>
                <w:sz w:val="28"/>
                <w:szCs w:val="28"/>
              </w:rPr>
            </w:pPr>
            <w:r w:rsidRPr="00C654CC">
              <w:rPr>
                <w:rFonts w:ascii="Times New Roman" w:hAnsi="Times New Roman" w:cs="Times New Roman"/>
                <w:i/>
                <w:sz w:val="28"/>
                <w:szCs w:val="28"/>
              </w:rPr>
              <w:t xml:space="preserve">- Giáo viên: </w:t>
            </w:r>
            <w:r w:rsidRPr="00C654CC">
              <w:rPr>
                <w:rFonts w:ascii="Times New Roman" w:eastAsia="Calibri" w:hAnsi="Times New Roman" w:cs="Times New Roman"/>
                <w:color w:val="000000"/>
                <w:sz w:val="28"/>
                <w:szCs w:val="28"/>
                <w:shd w:val="clear" w:color="auto" w:fill="FFFFFF"/>
              </w:rPr>
              <w:t>Giáo viên yêu cầu các nhóm thực hiện và trả lời các câu hỏi</w:t>
            </w:r>
            <w:r w:rsidRPr="00C654CC">
              <w:rPr>
                <w:rFonts w:ascii="Times New Roman" w:hAnsi="Times New Roman" w:cs="Times New Roman"/>
                <w:sz w:val="28"/>
                <w:szCs w:val="28"/>
              </w:rPr>
              <w:t>, theo dõi và giúp đỡ khi cần</w:t>
            </w:r>
          </w:p>
          <w:p w:rsidR="00C654CC" w:rsidRPr="00C654CC" w:rsidRDefault="00C654CC" w:rsidP="00252CAD">
            <w:pPr>
              <w:spacing w:before="120" w:after="120" w:line="240" w:lineRule="auto"/>
              <w:ind w:right="108"/>
              <w:jc w:val="both"/>
              <w:rPr>
                <w:rFonts w:ascii="Times New Roman" w:hAnsi="Times New Roman" w:cs="Times New Roman"/>
                <w:i/>
                <w:sz w:val="28"/>
                <w:szCs w:val="28"/>
              </w:rPr>
            </w:pPr>
            <w:r w:rsidRPr="00C654CC">
              <w:rPr>
                <w:rFonts w:ascii="Times New Roman" w:hAnsi="Times New Roman" w:cs="Times New Roman"/>
                <w:i/>
                <w:sz w:val="28"/>
                <w:szCs w:val="28"/>
              </w:rPr>
              <w:t xml:space="preserve">- Dự kiến sản phẩm: </w:t>
            </w: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r w:rsidRPr="00C654CC">
              <w:rPr>
                <w:rFonts w:ascii="Times New Roman" w:hAnsi="Times New Roman" w:cs="Times New Roman"/>
                <w:i/>
                <w:sz w:val="28"/>
                <w:szCs w:val="28"/>
              </w:rPr>
              <w:t xml:space="preserve">+ </w:t>
            </w:r>
            <w:r w:rsidRPr="00C654CC">
              <w:rPr>
                <w:rFonts w:ascii="Times New Roman" w:hAnsi="Times New Roman" w:cs="Times New Roman"/>
                <w:bCs/>
                <w:iCs/>
                <w:sz w:val="28"/>
                <w:szCs w:val="28"/>
              </w:rPr>
              <w:t xml:space="preserve">Dây dẫn được dùng để dẫn điện. </w:t>
            </w:r>
          </w:p>
          <w:p w:rsidR="00C654CC" w:rsidRPr="00C654CC" w:rsidRDefault="00C654CC" w:rsidP="00252CAD">
            <w:pPr>
              <w:spacing w:before="120" w:after="120" w:line="240" w:lineRule="auto"/>
              <w:ind w:left="-108" w:right="108" w:firstLine="108"/>
              <w:jc w:val="both"/>
              <w:rPr>
                <w:rFonts w:ascii="Times New Roman" w:hAnsi="Times New Roman" w:cs="Times New Roman"/>
                <w:bCs/>
                <w:iCs/>
                <w:sz w:val="28"/>
                <w:szCs w:val="28"/>
              </w:rPr>
            </w:pPr>
            <w:r w:rsidRPr="00C654CC">
              <w:rPr>
                <w:rFonts w:ascii="Times New Roman" w:hAnsi="Times New Roman" w:cs="Times New Roman"/>
                <w:bCs/>
                <w:iCs/>
                <w:sz w:val="28"/>
                <w:szCs w:val="28"/>
              </w:rPr>
              <w:t>+ Các dây dẫn trong hình  có nhưng đặc điểm khác nhau: Chiều dài, chất liệu, tiết diện.</w:t>
            </w: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*Báo cáo kết quả và thảo luận</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shd w:val="clear" w:color="auto" w:fill="FFFFFF"/>
              </w:rPr>
            </w:pPr>
            <w:r w:rsidRPr="00C654CC">
              <w:rPr>
                <w:rFonts w:ascii="Times New Roman" w:eastAsia="Calibri" w:hAnsi="Times New Roman" w:cs="Times New Roman"/>
                <w:color w:val="000000"/>
                <w:sz w:val="28"/>
                <w:szCs w:val="28"/>
                <w:shd w:val="clear" w:color="auto" w:fill="FFFFFF"/>
              </w:rPr>
              <w:t>Mối liên hệ giữa điện trở và chiều dài, tiết diện và vật liệu dây dẫn</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shd w:val="clear" w:color="auto" w:fill="FFFFFF"/>
              </w:rPr>
            </w:pPr>
            <w:r w:rsidRPr="00C654CC">
              <w:rPr>
                <w:rFonts w:ascii="Times New Roman" w:hAnsi="Times New Roman" w:cs="Times New Roman"/>
                <w:sz w:val="28"/>
                <w:szCs w:val="28"/>
                <w:lang w:val="vi-VN"/>
              </w:rPr>
              <w:t xml:space="preserve">HS: </w:t>
            </w:r>
            <w:r w:rsidRPr="00C654CC">
              <w:rPr>
                <w:rFonts w:ascii="Times New Roman" w:eastAsia="Calibri" w:hAnsi="Times New Roman" w:cs="Times New Roman"/>
                <w:b/>
                <w:color w:val="000000"/>
                <w:sz w:val="28"/>
                <w:szCs w:val="28"/>
                <w:shd w:val="clear" w:color="auto" w:fill="FFFFFF"/>
              </w:rPr>
              <w:t xml:space="preserve"> </w:t>
            </w:r>
            <w:r w:rsidRPr="00C654CC">
              <w:rPr>
                <w:rFonts w:ascii="Times New Roman" w:eastAsia="Calibri" w:hAnsi="Times New Roman" w:cs="Times New Roman"/>
                <w:color w:val="000000"/>
                <w:sz w:val="28"/>
                <w:szCs w:val="28"/>
                <w:shd w:val="clear" w:color="auto" w:fill="FFFFFF"/>
              </w:rPr>
              <w:t>Các nhóm báo cáo.</w:t>
            </w: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shd w:val="clear" w:color="auto" w:fill="FFFFFF"/>
              </w:rPr>
            </w:pPr>
          </w:p>
          <w:p w:rsidR="00C654CC" w:rsidRPr="00C654CC" w:rsidRDefault="00C654CC" w:rsidP="00252CAD">
            <w:pPr>
              <w:spacing w:before="120" w:after="120" w:line="240" w:lineRule="auto"/>
              <w:jc w:val="both"/>
              <w:rPr>
                <w:rFonts w:ascii="Times New Roman" w:eastAsia="Calibri" w:hAnsi="Times New Roman" w:cs="Times New Roman"/>
                <w:color w:val="000000"/>
                <w:sz w:val="28"/>
                <w:szCs w:val="28"/>
                <w:shd w:val="clear" w:color="auto" w:fill="FFFFFF"/>
              </w:rPr>
            </w:pPr>
            <w:r w:rsidRPr="00C654CC">
              <w:rPr>
                <w:rFonts w:ascii="Times New Roman" w:eastAsia="Calibri" w:hAnsi="Times New Roman" w:cs="Times New Roman"/>
                <w:color w:val="000000"/>
                <w:sz w:val="28"/>
                <w:szCs w:val="28"/>
                <w:shd w:val="clear" w:color="auto" w:fill="FFFFFF"/>
              </w:rPr>
              <w:t>- Các nhóm nhận xét, thảo luận.</w:t>
            </w: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p>
          <w:p w:rsidR="00C654CC" w:rsidRPr="00C654CC" w:rsidRDefault="00C654CC" w:rsidP="00252CAD">
            <w:pPr>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*Đánh giá kết quả thực hiện nhiệm vụ</w:t>
            </w:r>
          </w:p>
          <w:p w:rsidR="00C654CC" w:rsidRPr="00C654CC" w:rsidRDefault="00C654CC" w:rsidP="00252CAD">
            <w:pPr>
              <w:spacing w:before="120" w:after="120" w:line="240" w:lineRule="auto"/>
              <w:jc w:val="both"/>
              <w:rPr>
                <w:rFonts w:ascii="Times New Roman" w:hAnsi="Times New Roman" w:cs="Times New Roman"/>
                <w:i/>
                <w:sz w:val="28"/>
                <w:szCs w:val="28"/>
                <w:lang w:val="vi-VN"/>
              </w:rPr>
            </w:pPr>
            <w:r w:rsidRPr="00C654CC">
              <w:rPr>
                <w:rFonts w:ascii="Times New Roman" w:hAnsi="Times New Roman" w:cs="Times New Roman"/>
                <w:i/>
                <w:sz w:val="28"/>
                <w:szCs w:val="28"/>
                <w:lang w:val="vi-VN"/>
              </w:rPr>
              <w:t>- Học sinh nhận xét, bổ sung, đánh giá.</w:t>
            </w:r>
          </w:p>
          <w:p w:rsidR="00C654CC" w:rsidRPr="00C654CC" w:rsidRDefault="00C654CC" w:rsidP="00252CAD">
            <w:pPr>
              <w:spacing w:before="120" w:after="120" w:line="240" w:lineRule="auto"/>
              <w:jc w:val="both"/>
              <w:rPr>
                <w:rFonts w:ascii="Times New Roman" w:hAnsi="Times New Roman" w:cs="Times New Roman"/>
                <w:i/>
                <w:sz w:val="28"/>
                <w:szCs w:val="28"/>
                <w:lang w:val="vi-VN"/>
              </w:rPr>
            </w:pPr>
            <w:r w:rsidRPr="00C654CC">
              <w:rPr>
                <w:rFonts w:ascii="Times New Roman" w:hAnsi="Times New Roman" w:cs="Times New Roman"/>
                <w:i/>
                <w:sz w:val="28"/>
                <w:szCs w:val="28"/>
                <w:lang w:val="vi-VN"/>
              </w:rPr>
              <w:t>- Giáo viên nhận xét, đánh giá.</w:t>
            </w:r>
          </w:p>
          <w:p w:rsidR="00C654CC" w:rsidRPr="00C654CC" w:rsidRDefault="00C654CC" w:rsidP="00252CAD">
            <w:pPr>
              <w:spacing w:before="120" w:after="120" w:line="240" w:lineRule="auto"/>
              <w:jc w:val="both"/>
              <w:rPr>
                <w:rFonts w:ascii="Times New Roman" w:eastAsia="Calibri" w:hAnsi="Times New Roman" w:cs="Times New Roman"/>
                <w:b/>
                <w:i/>
                <w:sz w:val="28"/>
                <w:szCs w:val="28"/>
              </w:rPr>
            </w:pPr>
            <w:r w:rsidRPr="00C654CC">
              <w:rPr>
                <w:rFonts w:ascii="Times New Roman" w:hAnsi="Times New Roman" w:cs="Times New Roman"/>
                <w:i/>
                <w:sz w:val="28"/>
                <w:szCs w:val="28"/>
                <w:lang w:val="vi-VN"/>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252CAD">
            <w:pPr>
              <w:shd w:val="clear" w:color="auto" w:fill="FFFFFF"/>
              <w:spacing w:before="120" w:after="120" w:line="240" w:lineRule="auto"/>
              <w:jc w:val="both"/>
              <w:rPr>
                <w:rFonts w:ascii="Times New Roman" w:eastAsia="Calibri" w:hAnsi="Times New Roman" w:cs="Times New Roman"/>
                <w:b/>
                <w:color w:val="000000"/>
                <w:sz w:val="28"/>
                <w:szCs w:val="28"/>
              </w:rPr>
            </w:pPr>
            <w:r w:rsidRPr="00C654CC">
              <w:rPr>
                <w:rFonts w:ascii="Times New Roman" w:eastAsia="Calibri" w:hAnsi="Times New Roman" w:cs="Times New Roman"/>
                <w:b/>
                <w:color w:val="000000"/>
                <w:sz w:val="28"/>
                <w:szCs w:val="28"/>
              </w:rPr>
              <w:lastRenderedPageBreak/>
              <w:t>I. Sự phuộc của điện trở vào chiều dài, tiết diện và vật liệu làm dây dẫn.</w:t>
            </w:r>
          </w:p>
          <w:p w:rsidR="00C654CC" w:rsidRPr="00C654CC" w:rsidRDefault="00C654CC" w:rsidP="00252CAD">
            <w:pPr>
              <w:spacing w:before="120" w:after="120" w:line="240" w:lineRule="auto"/>
              <w:jc w:val="both"/>
              <w:rPr>
                <w:rFonts w:ascii="Times New Roman" w:hAnsi="Times New Roman" w:cs="Times New Roman"/>
                <w:b/>
                <w:sz w:val="28"/>
                <w:szCs w:val="28"/>
                <w:lang w:val="vi-VN"/>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rPr>
            </w:pPr>
          </w:p>
          <w:p w:rsidR="00C654CC" w:rsidRPr="00C654CC" w:rsidRDefault="00C654CC" w:rsidP="00252CAD">
            <w:pPr>
              <w:spacing w:before="120" w:after="120" w:line="240" w:lineRule="auto"/>
              <w:ind w:right="108"/>
              <w:jc w:val="both"/>
              <w:rPr>
                <w:rFonts w:ascii="Times New Roman" w:hAnsi="Times New Roman" w:cs="Times New Roman"/>
                <w:bCs/>
                <w:iCs/>
                <w:sz w:val="28"/>
                <w:szCs w:val="28"/>
                <w:lang w:val="vi-VN"/>
              </w:rPr>
            </w:pPr>
            <w:r w:rsidRPr="00C654CC">
              <w:rPr>
                <w:rFonts w:ascii="Times New Roman" w:hAnsi="Times New Roman" w:cs="Times New Roman"/>
                <w:bCs/>
                <w:iCs/>
                <w:sz w:val="28"/>
                <w:szCs w:val="28"/>
                <w:lang w:val="vi-VN"/>
              </w:rPr>
              <w:t>Điện trở của dây dẫn phụ thuộc vào chiều dài, tiết diện, chất liệu làm dây.</w:t>
            </w:r>
          </w:p>
          <w:p w:rsidR="00C654CC" w:rsidRPr="00C654CC" w:rsidRDefault="00C654CC" w:rsidP="00252CAD">
            <w:pPr>
              <w:spacing w:before="120" w:after="120" w:line="240" w:lineRule="auto"/>
              <w:jc w:val="both"/>
              <w:rPr>
                <w:rFonts w:ascii="Times New Roman" w:eastAsia="Calibri" w:hAnsi="Times New Roman" w:cs="Times New Roman"/>
                <w:sz w:val="28"/>
                <w:szCs w:val="28"/>
              </w:rPr>
            </w:pPr>
          </w:p>
          <w:p w:rsidR="00C654CC" w:rsidRPr="00C654CC" w:rsidRDefault="00C654CC" w:rsidP="00252CAD">
            <w:pPr>
              <w:pBdr>
                <w:bar w:val="single" w:sz="4" w:color="auto"/>
              </w:pBdr>
              <w:spacing w:before="120" w:after="120" w:line="240" w:lineRule="auto"/>
              <w:jc w:val="both"/>
              <w:rPr>
                <w:rFonts w:ascii="Times New Roman" w:eastAsia="Calibri" w:hAnsi="Times New Roman" w:cs="Times New Roman"/>
                <w:b/>
                <w:i/>
                <w:color w:val="000000"/>
                <w:sz w:val="28"/>
                <w:szCs w:val="28"/>
                <w:lang w:val="nl-NL"/>
              </w:rPr>
            </w:pPr>
            <w:r w:rsidRPr="00C654CC">
              <w:rPr>
                <w:rFonts w:ascii="Times New Roman" w:eastAsia="Calibri" w:hAnsi="Times New Roman" w:cs="Times New Roman"/>
                <w:b/>
                <w:i/>
                <w:color w:val="000000"/>
                <w:sz w:val="28"/>
                <w:szCs w:val="28"/>
                <w:lang w:val="nl-NL"/>
              </w:rPr>
              <w:t>-Điện trở  của các dây dẫn có cùng tiết diện và được làm từ cùng một chất liệu thì tỉ lệ nghịch với chiều dài mỗi dây.</w:t>
            </w:r>
          </w:p>
          <w:p w:rsidR="00C654CC" w:rsidRPr="00C654CC" w:rsidRDefault="00C654CC" w:rsidP="00252CAD">
            <w:pPr>
              <w:spacing w:before="120" w:after="120" w:line="240" w:lineRule="auto"/>
              <w:jc w:val="both"/>
              <w:rPr>
                <w:rFonts w:ascii="Times New Roman" w:eastAsia="Calibri" w:hAnsi="Times New Roman" w:cs="Times New Roman"/>
                <w:b/>
                <w:color w:val="000000"/>
                <w:sz w:val="28"/>
                <w:szCs w:val="28"/>
                <w:lang w:val="nl-NL"/>
              </w:rPr>
            </w:pPr>
            <w:r w:rsidRPr="00C654CC">
              <w:rPr>
                <w:rFonts w:ascii="Times New Roman" w:eastAsia="Calibri" w:hAnsi="Times New Roman" w:cs="Times New Roman"/>
                <w:b/>
                <w:noProof/>
                <w:color w:val="000000"/>
                <w:sz w:val="28"/>
                <w:szCs w:val="28"/>
              </w:rPr>
              <w:drawing>
                <wp:inline distT="0" distB="0" distL="0" distR="0" wp14:anchorId="18A5FF45" wp14:editId="333EC705">
                  <wp:extent cx="497205" cy="4273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97205" cy="427355"/>
                          </a:xfrm>
                          <a:prstGeom prst="rect">
                            <a:avLst/>
                          </a:prstGeom>
                          <a:noFill/>
                          <a:ln>
                            <a:noFill/>
                          </a:ln>
                        </pic:spPr>
                      </pic:pic>
                    </a:graphicData>
                  </a:graphic>
                </wp:inline>
              </w:drawing>
            </w:r>
          </w:p>
          <w:p w:rsidR="00C654CC" w:rsidRPr="00C654CC" w:rsidRDefault="00C654CC" w:rsidP="00252CAD">
            <w:pPr>
              <w:spacing w:before="120" w:after="120" w:line="240" w:lineRule="auto"/>
              <w:jc w:val="both"/>
              <w:rPr>
                <w:rFonts w:ascii="Times New Roman" w:eastAsia="Calibri" w:hAnsi="Times New Roman" w:cs="Times New Roman"/>
                <w:b/>
                <w:color w:val="000000"/>
                <w:sz w:val="28"/>
                <w:szCs w:val="28"/>
                <w:lang w:val="nl-NL"/>
              </w:rPr>
            </w:pP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b/>
                <w:color w:val="000000"/>
                <w:sz w:val="28"/>
                <w:szCs w:val="28"/>
                <w:lang w:val="pt-BR"/>
              </w:rPr>
            </w:pPr>
            <w:r w:rsidRPr="00C654CC">
              <w:rPr>
                <w:rFonts w:ascii="Times New Roman" w:eastAsia="Calibri" w:hAnsi="Times New Roman" w:cs="Times New Roman"/>
                <w:color w:val="000000"/>
                <w:sz w:val="28"/>
                <w:szCs w:val="28"/>
                <w:lang w:val="pt-BR"/>
              </w:rPr>
              <w:t>Nhận xét: Áp dụng công thức tính diện tích hình tròn</w:t>
            </w:r>
            <w:r w:rsidRPr="00C654CC">
              <w:rPr>
                <w:rFonts w:ascii="Times New Roman" w:eastAsia="Calibri" w:hAnsi="Times New Roman" w:cs="Times New Roman"/>
                <w:b/>
                <w:noProof/>
                <w:color w:val="000000"/>
                <w:position w:val="-28"/>
                <w:sz w:val="28"/>
                <w:szCs w:val="28"/>
              </w:rPr>
              <w:drawing>
                <wp:inline distT="0" distB="0" distL="0" distR="0" wp14:anchorId="0A65D333" wp14:editId="7F6410D5">
                  <wp:extent cx="1676400" cy="4572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b/>
                <w:color w:val="000000"/>
                <w:sz w:val="28"/>
                <w:szCs w:val="28"/>
                <w:lang w:val="pt-BR"/>
              </w:rPr>
            </w:pPr>
            <w:r w:rsidRPr="00C654CC">
              <w:rPr>
                <w:rFonts w:ascii="Times New Roman" w:eastAsia="Calibri" w:hAnsi="Times New Roman" w:cs="Times New Roman"/>
                <w:color w:val="000000"/>
                <w:sz w:val="28"/>
                <w:szCs w:val="28"/>
                <w:lang w:val="pt-BR"/>
              </w:rPr>
              <w:t>Tỉ số:</w:t>
            </w:r>
            <w:r w:rsidRPr="00C654CC">
              <w:rPr>
                <w:rFonts w:ascii="Times New Roman" w:eastAsia="Calibri" w:hAnsi="Times New Roman" w:cs="Times New Roman"/>
                <w:b/>
                <w:color w:val="000000"/>
                <w:sz w:val="28"/>
                <w:szCs w:val="28"/>
                <w:lang w:val="pt-BR"/>
              </w:rPr>
              <w:t xml:space="preserve"> </w:t>
            </w:r>
            <w:r w:rsidRPr="00C654CC">
              <w:rPr>
                <w:rFonts w:ascii="Times New Roman" w:eastAsia="Calibri" w:hAnsi="Times New Roman" w:cs="Times New Roman"/>
                <w:b/>
                <w:noProof/>
                <w:color w:val="000000"/>
                <w:position w:val="-56"/>
                <w:sz w:val="28"/>
                <w:szCs w:val="28"/>
              </w:rPr>
              <w:drawing>
                <wp:inline distT="0" distB="0" distL="0" distR="0" wp14:anchorId="3CE6BC42" wp14:editId="7AD0F3A2">
                  <wp:extent cx="1066800" cy="7620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inline>
              </w:drawing>
            </w:r>
            <w:r w:rsidRPr="00C654CC">
              <w:rPr>
                <w:rFonts w:ascii="Times New Roman" w:eastAsia="Calibri" w:hAnsi="Times New Roman" w:cs="Times New Roman"/>
                <w:color w:val="000000"/>
                <w:sz w:val="28"/>
                <w:szCs w:val="28"/>
                <w:lang w:val="pt-BR"/>
              </w:rPr>
              <w:t>→Rút ra kết quả:</w:t>
            </w:r>
          </w:p>
          <w:p w:rsidR="00C654CC" w:rsidRPr="00C654CC" w:rsidRDefault="00C654CC" w:rsidP="00252CAD">
            <w:pPr>
              <w:shd w:val="clear" w:color="auto" w:fill="FFFFFF"/>
              <w:spacing w:before="120" w:after="120" w:line="240" w:lineRule="auto"/>
              <w:jc w:val="both"/>
              <w:rPr>
                <w:rFonts w:ascii="Times New Roman" w:eastAsia="Calibri" w:hAnsi="Times New Roman" w:cs="Times New Roman"/>
                <w:b/>
                <w:color w:val="000000"/>
                <w:position w:val="-30"/>
                <w:sz w:val="28"/>
                <w:szCs w:val="28"/>
              </w:rPr>
            </w:pPr>
            <w:r w:rsidRPr="00C654CC">
              <w:rPr>
                <w:rFonts w:ascii="Times New Roman" w:eastAsia="Calibri" w:hAnsi="Times New Roman" w:cs="Times New Roman"/>
                <w:b/>
                <w:noProof/>
                <w:color w:val="000000"/>
                <w:position w:val="-30"/>
                <w:sz w:val="28"/>
                <w:szCs w:val="28"/>
              </w:rPr>
              <w:drawing>
                <wp:inline distT="0" distB="0" distL="0" distR="0" wp14:anchorId="3D1F8EE1" wp14:editId="7EB91F7B">
                  <wp:extent cx="914400" cy="457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rsidR="00C654CC" w:rsidRPr="00C654CC" w:rsidRDefault="00C654CC" w:rsidP="00252CAD">
            <w:pPr>
              <w:spacing w:before="120" w:after="120" w:line="240" w:lineRule="auto"/>
              <w:jc w:val="both"/>
              <w:rPr>
                <w:rFonts w:ascii="Times New Roman" w:eastAsia="Calibri" w:hAnsi="Times New Roman" w:cs="Times New Roman"/>
                <w:b/>
                <w:i/>
                <w:color w:val="000000"/>
                <w:sz w:val="28"/>
                <w:szCs w:val="28"/>
              </w:rPr>
            </w:pPr>
            <w:r w:rsidRPr="00C654CC">
              <w:rPr>
                <w:rFonts w:ascii="Times New Roman" w:eastAsia="Calibri" w:hAnsi="Times New Roman" w:cs="Times New Roman"/>
                <w:b/>
                <w:i/>
                <w:color w:val="000000"/>
                <w:sz w:val="28"/>
                <w:szCs w:val="28"/>
                <w:shd w:val="clear" w:color="auto" w:fill="FFFFFF"/>
              </w:rPr>
              <w:t>-Đ</w:t>
            </w:r>
            <w:r w:rsidRPr="00C654CC">
              <w:rPr>
                <w:rFonts w:ascii="Times New Roman" w:eastAsia="Calibri" w:hAnsi="Times New Roman" w:cs="Times New Roman"/>
                <w:b/>
                <w:i/>
                <w:color w:val="000000"/>
                <w:sz w:val="28"/>
                <w:szCs w:val="28"/>
              </w:rPr>
              <w:t>iện trở của các dây dẫn có cùng chiều dài và được làm từ cùng một loại vật liệu thì tỉ lệ nghịch với tiết diện của dây</w:t>
            </w:r>
          </w:p>
          <w:p w:rsidR="00C654CC" w:rsidRPr="00C654CC" w:rsidRDefault="00C654CC" w:rsidP="00252CAD">
            <w:pPr>
              <w:spacing w:before="120" w:after="120" w:line="240" w:lineRule="auto"/>
              <w:jc w:val="both"/>
              <w:rPr>
                <w:rFonts w:ascii="Times New Roman" w:eastAsia="Calibri" w:hAnsi="Times New Roman" w:cs="Times New Roman"/>
                <w:sz w:val="28"/>
                <w:szCs w:val="28"/>
              </w:rPr>
            </w:pPr>
            <w:r w:rsidRPr="00C654CC">
              <w:rPr>
                <w:rFonts w:ascii="Times New Roman" w:eastAsia="Calibri" w:hAnsi="Times New Roman" w:cs="Times New Roman"/>
                <w:b/>
                <w:i/>
                <w:color w:val="000000"/>
                <w:sz w:val="28"/>
                <w:szCs w:val="28"/>
              </w:rPr>
              <w:t>-Điện trở của dây dẫn phụ thuộc vào vật liệu làm dây dẫn.</w:t>
            </w:r>
          </w:p>
        </w:tc>
      </w:tr>
      <w:tr w:rsidR="00C654CC" w:rsidRPr="00C654CC" w:rsidTr="00C654C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rPr>
                <w:rFonts w:ascii="Times New Roman" w:hAnsi="Times New Roman" w:cs="Times New Roman"/>
                <w:b/>
                <w:sz w:val="28"/>
                <w:szCs w:val="28"/>
              </w:rPr>
            </w:pPr>
            <w:r w:rsidRPr="00C654CC">
              <w:rPr>
                <w:rFonts w:ascii="Times New Roman" w:eastAsia="Calibri" w:hAnsi="Times New Roman" w:cs="Times New Roman"/>
                <w:b/>
                <w:sz w:val="28"/>
                <w:szCs w:val="28"/>
              </w:rPr>
              <w:lastRenderedPageBreak/>
              <w:t xml:space="preserve">Hoạt động 2: </w:t>
            </w:r>
            <w:r w:rsidRPr="00C654CC">
              <w:rPr>
                <w:rFonts w:ascii="Times New Roman" w:eastAsia="Calibri" w:hAnsi="Times New Roman" w:cs="Times New Roman"/>
                <w:b/>
                <w:color w:val="000000"/>
                <w:sz w:val="28"/>
                <w:szCs w:val="28"/>
              </w:rPr>
              <w:t>Tìm hiểu điện trở suất, xây dựng công thức tính điện trở</w:t>
            </w:r>
          </w:p>
        </w:tc>
      </w:tr>
      <w:tr w:rsidR="00C654CC" w:rsidRPr="00C654CC" w:rsidTr="00C654CC">
        <w:tc>
          <w:tcPr>
            <w:tcW w:w="5807"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both"/>
              <w:rPr>
                <w:rFonts w:ascii="Times New Roman" w:eastAsia="Calibri" w:hAnsi="Times New Roman" w:cs="Times New Roman"/>
                <w:b/>
                <w:bCs/>
                <w:i/>
                <w:iCs/>
                <w:sz w:val="28"/>
                <w:szCs w:val="28"/>
              </w:rPr>
            </w:pPr>
          </w:p>
          <w:p w:rsidR="00C654CC" w:rsidRPr="00C654CC" w:rsidRDefault="00C654CC" w:rsidP="00C654CC">
            <w:pPr>
              <w:spacing w:before="120" w:after="120" w:line="240" w:lineRule="auto"/>
              <w:jc w:val="both"/>
              <w:rPr>
                <w:rFonts w:ascii="Times New Roman" w:eastAsia="Calibri" w:hAnsi="Times New Roman" w:cs="Times New Roman"/>
                <w:b/>
                <w:bCs/>
                <w:i/>
                <w:iCs/>
                <w:sz w:val="28"/>
                <w:szCs w:val="28"/>
                <w:lang w:val="vi-VN"/>
              </w:rPr>
            </w:pPr>
            <w:r w:rsidRPr="00C654CC">
              <w:rPr>
                <w:rFonts w:ascii="Times New Roman" w:eastAsia="Calibri" w:hAnsi="Times New Roman" w:cs="Times New Roman"/>
                <w:b/>
                <w:bCs/>
                <w:i/>
                <w:iCs/>
                <w:sz w:val="28"/>
                <w:szCs w:val="28"/>
              </w:rPr>
              <w:lastRenderedPageBreak/>
              <w:t>*</w:t>
            </w:r>
            <w:r w:rsidRPr="00C654CC">
              <w:rPr>
                <w:rFonts w:ascii="Times New Roman" w:eastAsia="Calibri" w:hAnsi="Times New Roman" w:cs="Times New Roman"/>
                <w:b/>
                <w:bCs/>
                <w:i/>
                <w:iCs/>
                <w:sz w:val="28"/>
                <w:szCs w:val="28"/>
                <w:lang w:val="vi-VN"/>
              </w:rPr>
              <w:t>Chuyển giao nhiệm vụ</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iCs/>
                <w:color w:val="000000"/>
                <w:sz w:val="28"/>
                <w:szCs w:val="28"/>
                <w:lang w:eastAsia="ar-SA"/>
              </w:rPr>
              <w:t>-</w:t>
            </w:r>
            <w:r w:rsidRPr="00C654CC">
              <w:rPr>
                <w:rFonts w:ascii="Times New Roman" w:eastAsia="Calibri" w:hAnsi="Times New Roman" w:cs="Times New Roman"/>
                <w:color w:val="000000"/>
                <w:sz w:val="28"/>
                <w:szCs w:val="28"/>
              </w:rPr>
              <w:t xml:space="preserve">Yêu cầu HS đọc mục 1 và </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trả lời câu hỏi:</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+Điện trở suất của một vật liệu (hay 1 chất) là gì?</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Kí hiệu của điện trở suất?</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Đơn vị điện trở suất?</w:t>
            </w:r>
          </w:p>
          <w:p w:rsidR="00C654CC" w:rsidRPr="00C654CC" w:rsidRDefault="00C654CC" w:rsidP="00C654CC">
            <w:pPr>
              <w:spacing w:before="120" w:after="120" w:line="240" w:lineRule="auto"/>
              <w:jc w:val="both"/>
              <w:rPr>
                <w:rFonts w:ascii="Times New Roman" w:eastAsia="Calibri" w:hAnsi="Times New Roman" w:cs="Times New Roman"/>
                <w:color w:val="000000"/>
                <w:sz w:val="28"/>
                <w:szCs w:val="28"/>
                <w:lang w:val="sv-SE"/>
              </w:rPr>
            </w:pPr>
            <w:r w:rsidRPr="00C654CC">
              <w:rPr>
                <w:rFonts w:ascii="Times New Roman" w:eastAsia="Calibri" w:hAnsi="Times New Roman" w:cs="Times New Roman"/>
                <w:color w:val="000000"/>
                <w:sz w:val="28"/>
                <w:szCs w:val="28"/>
              </w:rPr>
              <w:t>-GV treo bảng điện trở suất của một số chất ở 20</w:t>
            </w:r>
            <w:r w:rsidRPr="00C654CC">
              <w:rPr>
                <w:rFonts w:ascii="Times New Roman" w:eastAsia="Calibri" w:hAnsi="Times New Roman" w:cs="Times New Roman"/>
                <w:color w:val="000000"/>
                <w:sz w:val="28"/>
                <w:szCs w:val="28"/>
                <w:vertAlign w:val="superscript"/>
              </w:rPr>
              <w:t>0</w:t>
            </w:r>
            <w:r w:rsidRPr="00C654CC">
              <w:rPr>
                <w:rFonts w:ascii="Times New Roman" w:eastAsia="Calibri" w:hAnsi="Times New Roman" w:cs="Times New Roman"/>
                <w:color w:val="000000"/>
                <w:sz w:val="28"/>
                <w:szCs w:val="28"/>
              </w:rPr>
              <w:t xml:space="preserve">C để </w:t>
            </w:r>
            <w:r w:rsidRPr="00C654CC">
              <w:rPr>
                <w:rFonts w:ascii="Times New Roman" w:eastAsia="Calibri" w:hAnsi="Times New Roman" w:cs="Times New Roman"/>
                <w:color w:val="000000"/>
                <w:sz w:val="28"/>
                <w:szCs w:val="28"/>
                <w:lang w:val="sv-SE"/>
              </w:rPr>
              <w:t>tra bảng để xác định điện trở suất của một số chất và giải thích ý nghĩa con số.</w:t>
            </w:r>
          </w:p>
          <w:p w:rsidR="00C654CC" w:rsidRPr="00C654CC" w:rsidRDefault="00C654CC" w:rsidP="00C654CC">
            <w:pPr>
              <w:spacing w:before="120" w:after="120" w:line="240" w:lineRule="auto"/>
              <w:jc w:val="both"/>
              <w:rPr>
                <w:rFonts w:ascii="Times New Roman" w:hAnsi="Times New Roman" w:cs="Times New Roman"/>
                <w:b/>
                <w:i/>
                <w:sz w:val="28"/>
                <w:szCs w:val="28"/>
              </w:rPr>
            </w:pPr>
            <w:r w:rsidRPr="00C654CC">
              <w:rPr>
                <w:rFonts w:ascii="Times New Roman" w:hAnsi="Times New Roman" w:cs="Times New Roman"/>
                <w:b/>
                <w:i/>
                <w:sz w:val="28"/>
                <w:szCs w:val="28"/>
              </w:rPr>
              <w:t>*Thực hiện nhiệm vụ:</w:t>
            </w:r>
          </w:p>
          <w:p w:rsidR="00C654CC" w:rsidRPr="00C654CC" w:rsidRDefault="00C654CC" w:rsidP="00C654CC">
            <w:pPr>
              <w:spacing w:before="120" w:after="120" w:line="240" w:lineRule="auto"/>
              <w:rPr>
                <w:rFonts w:ascii="Times New Roman" w:eastAsia="Calibri" w:hAnsi="Times New Roman" w:cs="Times New Roman"/>
                <w:color w:val="000000"/>
                <w:sz w:val="28"/>
                <w:szCs w:val="28"/>
                <w:shd w:val="clear" w:color="auto" w:fill="FFFFFF"/>
              </w:rPr>
            </w:pPr>
            <w:r w:rsidRPr="00C654CC">
              <w:rPr>
                <w:rFonts w:ascii="Times New Roman" w:eastAsia="Calibri" w:hAnsi="Times New Roman" w:cs="Times New Roman"/>
                <w:color w:val="000000"/>
                <w:sz w:val="28"/>
                <w:szCs w:val="28"/>
                <w:shd w:val="clear" w:color="auto" w:fill="FFFFFF"/>
              </w:rPr>
              <w:t>Trả lời các câu hỏi GV vừa nêu</w:t>
            </w:r>
          </w:p>
          <w:p w:rsidR="00C654CC" w:rsidRPr="00C654CC" w:rsidRDefault="00C654CC" w:rsidP="00C654CC">
            <w:pPr>
              <w:tabs>
                <w:tab w:val="center" w:pos="4320"/>
                <w:tab w:val="right" w:pos="8640"/>
              </w:tabs>
              <w:spacing w:before="120" w:after="120" w:line="240" w:lineRule="auto"/>
              <w:jc w:val="both"/>
              <w:rPr>
                <w:rFonts w:ascii="Times New Roman" w:eastAsia="Calibri" w:hAnsi="Times New Roman" w:cs="Times New Roman"/>
                <w:color w:val="000000"/>
                <w:sz w:val="28"/>
                <w:szCs w:val="28"/>
                <w:shd w:val="clear" w:color="auto" w:fill="FFFFFF"/>
              </w:rPr>
            </w:pPr>
            <w:r w:rsidRPr="00C654CC">
              <w:rPr>
                <w:rFonts w:ascii="Times New Roman" w:eastAsia="Calibri" w:hAnsi="Times New Roman" w:cs="Times New Roman"/>
                <w:color w:val="000000"/>
                <w:sz w:val="28"/>
                <w:szCs w:val="28"/>
                <w:shd w:val="clear" w:color="auto" w:fill="FFFFFF"/>
              </w:rPr>
              <w:t xml:space="preserve">Trả lời câu hỏi C2 và C3 </w:t>
            </w:r>
          </w:p>
          <w:p w:rsidR="00C654CC" w:rsidRPr="00C654CC" w:rsidRDefault="00C654CC" w:rsidP="00C654CC">
            <w:pPr>
              <w:tabs>
                <w:tab w:val="center" w:pos="4320"/>
                <w:tab w:val="right" w:pos="8640"/>
              </w:tabs>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*Báo cáo kết quả và thảo luận</w:t>
            </w:r>
          </w:p>
          <w:p w:rsidR="00C654CC" w:rsidRPr="00C654CC" w:rsidRDefault="00C654CC" w:rsidP="00C654CC">
            <w:pPr>
              <w:tabs>
                <w:tab w:val="center" w:pos="4320"/>
                <w:tab w:val="right" w:pos="8640"/>
              </w:tabs>
              <w:spacing w:before="120" w:after="120" w:line="240" w:lineRule="auto"/>
              <w:jc w:val="both"/>
              <w:rPr>
                <w:rFonts w:ascii="Times New Roman" w:hAnsi="Times New Roman" w:cs="Times New Roman"/>
                <w:iCs/>
                <w:sz w:val="28"/>
                <w:szCs w:val="28"/>
                <w:lang w:val="de-DE"/>
              </w:rPr>
            </w:pPr>
            <w:r w:rsidRPr="00C654CC">
              <w:rPr>
                <w:rFonts w:ascii="Times New Roman" w:hAnsi="Times New Roman" w:cs="Times New Roman"/>
                <w:iCs/>
                <w:sz w:val="28"/>
                <w:szCs w:val="28"/>
                <w:lang w:val="de-DE"/>
              </w:rPr>
              <w:t xml:space="preserve">- Đại diện các nhóm HS báo cáo kết quả hoạt động. Trả lời câu </w:t>
            </w:r>
            <w:r w:rsidRPr="00C654CC">
              <w:rPr>
                <w:rFonts w:ascii="Times New Roman" w:eastAsia="Calibri" w:hAnsi="Times New Roman" w:cs="Times New Roman"/>
                <w:color w:val="000000"/>
                <w:sz w:val="28"/>
                <w:szCs w:val="28"/>
                <w:shd w:val="clear" w:color="auto" w:fill="FFFFFF"/>
              </w:rPr>
              <w:t>C2,C3</w:t>
            </w:r>
            <w:r w:rsidRPr="00C654CC">
              <w:rPr>
                <w:rFonts w:ascii="Times New Roman" w:hAnsi="Times New Roman" w:cs="Times New Roman"/>
                <w:iCs/>
                <w:sz w:val="28"/>
                <w:szCs w:val="28"/>
                <w:lang w:val="de-DE"/>
              </w:rPr>
              <w:t>.</w:t>
            </w:r>
          </w:p>
          <w:p w:rsidR="00C654CC" w:rsidRPr="00C654CC" w:rsidRDefault="00C654CC" w:rsidP="00C654CC">
            <w:pPr>
              <w:tabs>
                <w:tab w:val="center" w:pos="4320"/>
                <w:tab w:val="right" w:pos="8640"/>
              </w:tabs>
              <w:spacing w:before="120" w:after="120" w:line="240" w:lineRule="auto"/>
              <w:jc w:val="both"/>
              <w:rPr>
                <w:rFonts w:ascii="Times New Roman" w:hAnsi="Times New Roman" w:cs="Times New Roman"/>
                <w:iCs/>
                <w:sz w:val="28"/>
                <w:szCs w:val="28"/>
                <w:lang w:val="de-DE"/>
              </w:rPr>
            </w:pPr>
            <w:r w:rsidRPr="00C654CC">
              <w:rPr>
                <w:rFonts w:ascii="Times New Roman" w:hAnsi="Times New Roman" w:cs="Times New Roman"/>
                <w:iCs/>
                <w:sz w:val="28"/>
                <w:szCs w:val="28"/>
                <w:lang w:val="de-DE"/>
              </w:rPr>
              <w:t>- Đại diện nhóm rút ra kết luận.</w:t>
            </w: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i/>
                <w:sz w:val="28"/>
                <w:szCs w:val="28"/>
              </w:rPr>
            </w:pPr>
            <w:r w:rsidRPr="00C654CC">
              <w:rPr>
                <w:rFonts w:ascii="Times New Roman" w:hAnsi="Times New Roman" w:cs="Times New Roman"/>
                <w:b/>
                <w:i/>
                <w:iCs/>
                <w:sz w:val="28"/>
                <w:szCs w:val="28"/>
                <w:lang w:val="de-DE"/>
              </w:rPr>
              <w:t>*Đánh giá kết quả thực hiện nhiệm vụ</w:t>
            </w:r>
            <w:r w:rsidRPr="00C654CC">
              <w:rPr>
                <w:rFonts w:ascii="Times New Roman" w:hAnsi="Times New Roman" w:cs="Times New Roman"/>
                <w:i/>
                <w:sz w:val="28"/>
                <w:szCs w:val="28"/>
              </w:rPr>
              <w:t xml:space="preserve"> </w:t>
            </w:r>
          </w:p>
          <w:p w:rsidR="00C654CC" w:rsidRPr="00C654CC" w:rsidRDefault="00C654CC" w:rsidP="00C654CC">
            <w:pPr>
              <w:spacing w:before="120" w:after="120" w:line="240" w:lineRule="auto"/>
              <w:jc w:val="both"/>
              <w:rPr>
                <w:rFonts w:ascii="Times New Roman" w:hAnsi="Times New Roman" w:cs="Times New Roman"/>
                <w:i/>
                <w:sz w:val="28"/>
                <w:szCs w:val="28"/>
                <w:lang w:val="vi-VN"/>
              </w:rPr>
            </w:pPr>
            <w:r w:rsidRPr="00C654CC">
              <w:rPr>
                <w:rFonts w:ascii="Times New Roman" w:hAnsi="Times New Roman" w:cs="Times New Roman"/>
                <w:i/>
                <w:sz w:val="28"/>
                <w:szCs w:val="28"/>
                <w:lang w:val="vi-VN"/>
              </w:rPr>
              <w:t>- Học sinh nhận xét, bổ sung, đánh giá.</w:t>
            </w:r>
          </w:p>
          <w:p w:rsidR="00C654CC" w:rsidRPr="00C654CC" w:rsidRDefault="00C654CC" w:rsidP="00C654CC">
            <w:pPr>
              <w:spacing w:before="120" w:after="120" w:line="240" w:lineRule="auto"/>
              <w:jc w:val="both"/>
              <w:rPr>
                <w:rFonts w:ascii="Times New Roman" w:hAnsi="Times New Roman" w:cs="Times New Roman"/>
                <w:bCs/>
                <w:sz w:val="28"/>
                <w:szCs w:val="28"/>
                <w:lang w:val="vi-VN"/>
              </w:rPr>
            </w:pPr>
            <w:r w:rsidRPr="00C654CC">
              <w:rPr>
                <w:rFonts w:ascii="Times New Roman" w:hAnsi="Times New Roman" w:cs="Times New Roman"/>
                <w:i/>
                <w:sz w:val="28"/>
                <w:szCs w:val="28"/>
                <w:lang w:val="vi-VN"/>
              </w:rPr>
              <w:t>- Giáo viên nhận xét, đánh giá.</w:t>
            </w:r>
            <w:r w:rsidRPr="00C654CC">
              <w:rPr>
                <w:rFonts w:ascii="Times New Roman" w:hAnsi="Times New Roman" w:cs="Times New Roman"/>
                <w:b/>
                <w:bCs/>
                <w:sz w:val="28"/>
                <w:szCs w:val="28"/>
                <w:lang w:val="vi-VN"/>
              </w:rPr>
              <w:t xml:space="preserve"> </w:t>
            </w:r>
          </w:p>
          <w:p w:rsidR="00C654CC" w:rsidRDefault="00C654CC" w:rsidP="00C654CC">
            <w:pPr>
              <w:spacing w:before="120" w:after="120" w:line="240" w:lineRule="auto"/>
              <w:rPr>
                <w:rFonts w:ascii="Times New Roman" w:hAnsi="Times New Roman" w:cs="Times New Roman"/>
                <w:i/>
                <w:sz w:val="28"/>
                <w:szCs w:val="28"/>
                <w:lang w:val="vi-VN"/>
              </w:rPr>
            </w:pPr>
            <w:r w:rsidRPr="00C654CC">
              <w:rPr>
                <w:rFonts w:ascii="Times New Roman" w:hAnsi="Times New Roman" w:cs="Times New Roman"/>
                <w:i/>
                <w:sz w:val="28"/>
                <w:szCs w:val="28"/>
                <w:lang w:val="vi-VN"/>
              </w:rPr>
              <w:t>-&gt;Giáo viên chốt kiến thức và ghi bảng:</w:t>
            </w:r>
          </w:p>
          <w:p w:rsidR="00252CAD" w:rsidRPr="00C654CC" w:rsidRDefault="00252CAD" w:rsidP="00C654CC">
            <w:pPr>
              <w:spacing w:before="120" w:after="120" w:line="240" w:lineRule="auto"/>
              <w:rPr>
                <w:rFonts w:ascii="Times New Roman" w:eastAsia="Calibri" w:hAnsi="Times New Roman" w:cs="Times New Roman"/>
                <w:b/>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hd w:val="clear" w:color="auto" w:fill="FFFFFF"/>
              <w:spacing w:before="120" w:after="120" w:line="240" w:lineRule="auto"/>
              <w:jc w:val="both"/>
              <w:rPr>
                <w:rFonts w:ascii="Times New Roman" w:eastAsia="Calibri" w:hAnsi="Times New Roman" w:cs="Times New Roman"/>
                <w:b/>
                <w:color w:val="000000"/>
                <w:sz w:val="28"/>
                <w:szCs w:val="28"/>
              </w:rPr>
            </w:pPr>
            <w:r w:rsidRPr="00C654CC">
              <w:rPr>
                <w:rFonts w:ascii="Times New Roman" w:eastAsia="Calibri" w:hAnsi="Times New Roman" w:cs="Times New Roman"/>
                <w:b/>
                <w:color w:val="000000"/>
                <w:sz w:val="28"/>
                <w:szCs w:val="28"/>
              </w:rPr>
              <w:lastRenderedPageBreak/>
              <w:t>II. Điện trở suất-Công thức điện trở.</w:t>
            </w: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spacing w:before="120" w:after="120" w:line="240" w:lineRule="auto"/>
              <w:ind w:right="108"/>
              <w:jc w:val="both"/>
              <w:rPr>
                <w:rFonts w:ascii="Times New Roman" w:hAnsi="Times New Roman" w:cs="Times New Roman"/>
                <w:bCs/>
                <w:iCs/>
                <w:sz w:val="28"/>
                <w:szCs w:val="28"/>
              </w:rPr>
            </w:pPr>
          </w:p>
          <w:p w:rsidR="00C654CC" w:rsidRPr="00C654CC" w:rsidRDefault="00C654CC" w:rsidP="00C654CC">
            <w:pPr>
              <w:pStyle w:val="ListParagraph"/>
              <w:numPr>
                <w:ilvl w:val="0"/>
                <w:numId w:val="22"/>
              </w:numPr>
              <w:shd w:val="clear" w:color="auto" w:fill="FFFFFF"/>
              <w:spacing w:before="120" w:after="120"/>
              <w:ind w:left="313" w:hanging="270"/>
              <w:contextualSpacing/>
              <w:jc w:val="both"/>
              <w:rPr>
                <w:rFonts w:eastAsia="Calibri"/>
                <w:b/>
                <w:i/>
                <w:color w:val="000000"/>
                <w:sz w:val="28"/>
                <w:szCs w:val="28"/>
              </w:rPr>
            </w:pPr>
            <w:r w:rsidRPr="00C654CC">
              <w:rPr>
                <w:rFonts w:eastAsia="Calibri"/>
                <w:b/>
                <w:i/>
                <w:color w:val="000000"/>
                <w:sz w:val="28"/>
                <w:szCs w:val="28"/>
              </w:rPr>
              <w:t>Điện trở suất.</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Điện trở suất của một vật liệu (hay một chất) có trị số bằng điện trở của một đoạn dây dẫn hình trụ được làm bằng vật liệu đó có chiều dài 1m và có tiết diện là 1m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Điện trở suất được kí hiệu là ρ</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Đơn vị điện trở suất là Ωm.</w:t>
            </w:r>
          </w:p>
          <w:p w:rsidR="00C654CC" w:rsidRPr="00C654CC" w:rsidRDefault="00C654CC" w:rsidP="00C654CC">
            <w:pPr>
              <w:pBdr>
                <w:bar w:val="single" w:sz="4" w:color="auto"/>
              </w:pBdr>
              <w:spacing w:before="120" w:after="120" w:line="240" w:lineRule="auto"/>
              <w:rPr>
                <w:rFonts w:ascii="Times New Roman" w:eastAsia="Calibri" w:hAnsi="Times New Roman" w:cs="Times New Roman"/>
                <w:b/>
                <w:i/>
                <w:color w:val="000000"/>
                <w:sz w:val="28"/>
                <w:szCs w:val="28"/>
                <w:lang w:val="sv-SE"/>
              </w:rPr>
            </w:pPr>
          </w:p>
          <w:p w:rsidR="00C654CC" w:rsidRPr="00C654CC" w:rsidRDefault="00C654CC" w:rsidP="00C654CC">
            <w:pPr>
              <w:pBdr>
                <w:bar w:val="single" w:sz="4" w:color="auto"/>
              </w:pBdr>
              <w:spacing w:before="120" w:after="120" w:line="240" w:lineRule="auto"/>
              <w:rPr>
                <w:rFonts w:ascii="Times New Roman" w:eastAsia="Calibri" w:hAnsi="Times New Roman" w:cs="Times New Roman"/>
                <w:b/>
                <w:color w:val="000000"/>
                <w:sz w:val="28"/>
                <w:szCs w:val="28"/>
                <w:lang w:val="sv-SE"/>
              </w:rPr>
            </w:pPr>
            <w:r w:rsidRPr="00C654CC">
              <w:rPr>
                <w:rFonts w:ascii="Times New Roman" w:eastAsia="Calibri" w:hAnsi="Times New Roman" w:cs="Times New Roman"/>
                <w:b/>
                <w:i/>
                <w:color w:val="000000"/>
                <w:sz w:val="28"/>
                <w:szCs w:val="28"/>
                <w:lang w:val="sv-SE"/>
              </w:rPr>
              <w:t>2. Công thức tính điện trở</w:t>
            </w:r>
          </w:p>
          <w:p w:rsidR="00C654CC" w:rsidRPr="00C654CC" w:rsidRDefault="00C654CC" w:rsidP="00C654CC">
            <w:pPr>
              <w:pBdr>
                <w:bar w:val="single" w:sz="4" w:color="auto"/>
              </w:pBdr>
              <w:spacing w:before="120" w:after="120" w:line="240" w:lineRule="auto"/>
              <w:rPr>
                <w:rFonts w:ascii="Times New Roman" w:eastAsia="Calibri" w:hAnsi="Times New Roman" w:cs="Times New Roman"/>
                <w:b/>
                <w:color w:val="000000"/>
                <w:sz w:val="28"/>
                <w:szCs w:val="28"/>
                <w:lang w:val="nl-NL"/>
              </w:rPr>
            </w:pPr>
            <w:r w:rsidRPr="00C654CC">
              <w:rPr>
                <w:rFonts w:ascii="Times New Roman" w:eastAsia="Calibri" w:hAnsi="Times New Roman" w:cs="Times New Roman"/>
                <w:b/>
                <w:noProof/>
                <w:color w:val="000000"/>
                <w:sz w:val="28"/>
                <w:szCs w:val="28"/>
              </w:rPr>
              <w:drawing>
                <wp:inline distT="0" distB="0" distL="0" distR="0" wp14:anchorId="1EF9B868" wp14:editId="6D243808">
                  <wp:extent cx="546735" cy="387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46735" cy="387350"/>
                          </a:xfrm>
                          <a:prstGeom prst="rect">
                            <a:avLst/>
                          </a:prstGeom>
                          <a:noFill/>
                          <a:ln>
                            <a:noFill/>
                          </a:ln>
                        </pic:spPr>
                      </pic:pic>
                    </a:graphicData>
                  </a:graphic>
                </wp:inline>
              </w:drawing>
            </w:r>
          </w:p>
          <w:p w:rsidR="00C654CC" w:rsidRPr="00C654CC" w:rsidRDefault="00C654CC" w:rsidP="00C654CC">
            <w:pPr>
              <w:pBdr>
                <w:bar w:val="single" w:sz="4" w:color="auto"/>
              </w:pBdr>
              <w:spacing w:before="120" w:after="120" w:line="240" w:lineRule="auto"/>
              <w:rPr>
                <w:rFonts w:ascii="Times New Roman" w:eastAsia="Calibri" w:hAnsi="Times New Roman" w:cs="Times New Roman"/>
                <w:color w:val="000000"/>
                <w:sz w:val="28"/>
                <w:szCs w:val="28"/>
                <w:lang w:val="nl-NL"/>
              </w:rPr>
            </w:pPr>
            <w:r w:rsidRPr="00C654CC">
              <w:rPr>
                <w:rFonts w:ascii="Times New Roman" w:eastAsia="Calibri" w:hAnsi="Times New Roman" w:cs="Times New Roman"/>
                <w:color w:val="000000"/>
                <w:sz w:val="28"/>
                <w:szCs w:val="28"/>
                <w:lang w:val="nl-NL"/>
              </w:rPr>
              <w:t xml:space="preserve">Trong đó:+  ρ điện trở suất </w:t>
            </w:r>
          </w:p>
          <w:p w:rsidR="00C654CC" w:rsidRPr="00C654CC" w:rsidRDefault="00C654CC" w:rsidP="00C654CC">
            <w:pPr>
              <w:pBdr>
                <w:bar w:val="single" w:sz="4" w:color="auto"/>
              </w:pBdr>
              <w:spacing w:before="120" w:after="120" w:line="240" w:lineRule="auto"/>
              <w:rPr>
                <w:rFonts w:ascii="Times New Roman" w:eastAsia="Calibri" w:hAnsi="Times New Roman" w:cs="Times New Roman"/>
                <w:color w:val="000000"/>
                <w:sz w:val="28"/>
                <w:szCs w:val="28"/>
                <w:lang w:val="nl-NL"/>
              </w:rPr>
            </w:pPr>
            <w:r w:rsidRPr="00C654CC">
              <w:rPr>
                <w:rFonts w:ascii="Times New Roman" w:eastAsia="Calibri" w:hAnsi="Times New Roman" w:cs="Times New Roman"/>
                <w:color w:val="000000"/>
                <w:sz w:val="28"/>
                <w:szCs w:val="28"/>
                <w:lang w:val="nl-NL"/>
              </w:rPr>
              <w:t>+ l: Chiều dài dây dẫn</w:t>
            </w:r>
          </w:p>
          <w:p w:rsidR="00C654CC" w:rsidRPr="00C654CC" w:rsidRDefault="00C654CC" w:rsidP="00C654CC">
            <w:pPr>
              <w:pBdr>
                <w:bar w:val="single" w:sz="4" w:color="auto"/>
              </w:pBd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s: tiết diện dây dẫn</w:t>
            </w:r>
          </w:p>
        </w:tc>
      </w:tr>
    </w:tbl>
    <w:p w:rsidR="00252CAD" w:rsidRDefault="00252CAD" w:rsidP="00C654CC">
      <w:pPr>
        <w:spacing w:before="120" w:after="120" w:line="240" w:lineRule="auto"/>
        <w:ind w:firstLine="709"/>
        <w:rPr>
          <w:rFonts w:ascii="Times New Roman" w:hAnsi="Times New Roman" w:cs="Times New Roman"/>
          <w:b/>
          <w:sz w:val="28"/>
          <w:szCs w:val="28"/>
        </w:rPr>
      </w:pPr>
    </w:p>
    <w:p w:rsidR="00C654CC" w:rsidRPr="00C654CC" w:rsidRDefault="00C654CC" w:rsidP="00C654CC">
      <w:pPr>
        <w:spacing w:before="120" w:after="120" w:line="240" w:lineRule="auto"/>
        <w:ind w:firstLine="709"/>
        <w:rPr>
          <w:rFonts w:ascii="Times New Roman" w:hAnsi="Times New Roman" w:cs="Times New Roman"/>
          <w:b/>
          <w:sz w:val="28"/>
          <w:szCs w:val="28"/>
        </w:rPr>
      </w:pPr>
      <w:r w:rsidRPr="00C654CC">
        <w:rPr>
          <w:rFonts w:ascii="Times New Roman" w:hAnsi="Times New Roman" w:cs="Times New Roman"/>
          <w:b/>
          <w:sz w:val="28"/>
          <w:szCs w:val="28"/>
        </w:rPr>
        <w:t>3. Hoạt động 3. Luyện tập</w:t>
      </w:r>
    </w:p>
    <w:p w:rsidR="00C654CC" w:rsidRPr="00C654CC" w:rsidRDefault="00C654CC" w:rsidP="00C654CC">
      <w:pPr>
        <w:spacing w:before="120" w:after="120" w:line="240" w:lineRule="auto"/>
        <w:ind w:right="-234" w:firstLine="709"/>
        <w:rPr>
          <w:rFonts w:ascii="Times New Roman" w:hAnsi="Times New Roman" w:cs="Times New Roman"/>
          <w:sz w:val="28"/>
          <w:szCs w:val="28"/>
        </w:rPr>
      </w:pPr>
      <w:r w:rsidRPr="00C654CC">
        <w:rPr>
          <w:rFonts w:ascii="Times New Roman" w:hAnsi="Times New Roman" w:cs="Times New Roman"/>
          <w:b/>
          <w:sz w:val="28"/>
          <w:szCs w:val="28"/>
        </w:rPr>
        <w:t xml:space="preserve">a) Mục tiêu: </w:t>
      </w:r>
      <w:r w:rsidRPr="00C654CC">
        <w:rPr>
          <w:rFonts w:ascii="Times New Roman" w:hAnsi="Times New Roman" w:cs="Times New Roman"/>
          <w:sz w:val="28"/>
          <w:szCs w:val="28"/>
        </w:rPr>
        <w:t>Dùng các kiến thức vật lí để luyện tập củng cố nội dung bài học.</w:t>
      </w:r>
    </w:p>
    <w:p w:rsidR="00C654CC" w:rsidRPr="00C654CC" w:rsidRDefault="00C654CC" w:rsidP="00C654CC">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C654CC">
        <w:rPr>
          <w:rFonts w:ascii="Times New Roman" w:eastAsia="Calibri" w:hAnsi="Times New Roman" w:cs="Times New Roman"/>
          <w:b/>
          <w:sz w:val="28"/>
          <w:szCs w:val="28"/>
          <w:lang w:val="de-DE"/>
        </w:rPr>
        <w:t xml:space="preserve">b) </w:t>
      </w:r>
      <w:r w:rsidRPr="00C654CC">
        <w:rPr>
          <w:rFonts w:ascii="Times New Roman" w:eastAsia="Calibri" w:hAnsi="Times New Roman" w:cs="Times New Roman"/>
          <w:b/>
          <w:sz w:val="28"/>
          <w:szCs w:val="28"/>
          <w:lang w:val="vi-VN"/>
        </w:rPr>
        <w:t xml:space="preserve">Nội dung: </w:t>
      </w:r>
      <w:r w:rsidRPr="00C654CC">
        <w:rPr>
          <w:rFonts w:ascii="Times New Roman" w:eastAsia="Calibri" w:hAnsi="Times New Roman" w:cs="Times New Roman"/>
          <w:sz w:val="28"/>
          <w:szCs w:val="28"/>
        </w:rPr>
        <w:t>Hệ thống BT trắc nghiệm.</w:t>
      </w:r>
    </w:p>
    <w:p w:rsidR="00C654CC" w:rsidRPr="00C654CC" w:rsidRDefault="00C654CC" w:rsidP="00C654CC">
      <w:pPr>
        <w:widowControl w:val="0"/>
        <w:spacing w:before="120" w:after="120" w:line="240" w:lineRule="auto"/>
        <w:ind w:firstLine="709"/>
        <w:contextualSpacing/>
        <w:jc w:val="both"/>
        <w:rPr>
          <w:rFonts w:ascii="Times New Roman" w:eastAsia="Calibri" w:hAnsi="Times New Roman" w:cs="Times New Roman"/>
          <w:sz w:val="28"/>
          <w:szCs w:val="28"/>
        </w:rPr>
      </w:pPr>
      <w:r w:rsidRPr="00C654CC">
        <w:rPr>
          <w:rFonts w:ascii="Times New Roman" w:eastAsia="Calibri" w:hAnsi="Times New Roman" w:cs="Times New Roman"/>
          <w:b/>
          <w:sz w:val="28"/>
          <w:szCs w:val="28"/>
          <w:lang w:val="de-DE"/>
        </w:rPr>
        <w:t>c)</w:t>
      </w:r>
      <w:r w:rsidRPr="00C654CC">
        <w:rPr>
          <w:rFonts w:ascii="Times New Roman" w:eastAsia="Calibri" w:hAnsi="Times New Roman" w:cs="Times New Roman"/>
          <w:b/>
          <w:sz w:val="28"/>
          <w:szCs w:val="28"/>
          <w:lang w:val="vi-VN"/>
        </w:rPr>
        <w:t xml:space="preserve"> Sản phẩm: </w:t>
      </w:r>
      <w:r w:rsidRPr="00C654CC">
        <w:rPr>
          <w:rFonts w:ascii="Times New Roman" w:eastAsia="Calibri" w:hAnsi="Times New Roman" w:cs="Times New Roman"/>
          <w:sz w:val="28"/>
          <w:szCs w:val="28"/>
        </w:rPr>
        <w:t>HS hoàn thiện 10 câu hỏi trắc nghiệm</w:t>
      </w:r>
    </w:p>
    <w:p w:rsidR="00C654CC" w:rsidRPr="00C654CC" w:rsidRDefault="00C654CC" w:rsidP="00C654CC">
      <w:pPr>
        <w:widowControl w:val="0"/>
        <w:spacing w:before="120" w:after="120" w:line="240" w:lineRule="auto"/>
        <w:ind w:firstLine="709"/>
        <w:contextualSpacing/>
        <w:jc w:val="both"/>
        <w:rPr>
          <w:rFonts w:ascii="Times New Roman" w:eastAsia="Calibri" w:hAnsi="Times New Roman" w:cs="Times New Roman"/>
          <w:b/>
          <w:sz w:val="28"/>
          <w:szCs w:val="28"/>
        </w:rPr>
      </w:pPr>
      <w:r w:rsidRPr="00C654CC">
        <w:rPr>
          <w:rFonts w:ascii="Times New Roman" w:eastAsia="Calibri" w:hAnsi="Times New Roman" w:cs="Times New Roman"/>
          <w:b/>
          <w:sz w:val="28"/>
          <w:szCs w:val="28"/>
        </w:rPr>
        <w:t>d)</w:t>
      </w:r>
      <w:r w:rsidRPr="00C654CC">
        <w:rPr>
          <w:rFonts w:ascii="Times New Roman" w:eastAsia="Calibri" w:hAnsi="Times New Roman" w:cs="Times New Roman"/>
          <w:b/>
          <w:sz w:val="28"/>
          <w:szCs w:val="28"/>
          <w:lang w:val="vi-VN"/>
        </w:rPr>
        <w:t xml:space="preserve"> </w:t>
      </w:r>
      <w:r w:rsidRPr="00C654CC">
        <w:rPr>
          <w:rFonts w:ascii="Times New Roman" w:eastAsia="Calibri" w:hAnsi="Times New Roman" w:cs="Times New Roman"/>
          <w:b/>
          <w:sz w:val="28"/>
          <w:szCs w:val="28"/>
        </w:rPr>
        <w:t>Tổ chức thực hiện</w:t>
      </w:r>
      <w:r w:rsidRPr="00C654CC">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4968"/>
        <w:gridCol w:w="4808"/>
      </w:tblGrid>
      <w:tr w:rsidR="00C654CC" w:rsidRPr="00C654CC" w:rsidTr="00C654CC">
        <w:tc>
          <w:tcPr>
            <w:tcW w:w="496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cs="Times New Roman"/>
                <w:b/>
                <w:sz w:val="28"/>
                <w:szCs w:val="28"/>
              </w:rPr>
            </w:pPr>
            <w:r w:rsidRPr="00C654CC">
              <w:rPr>
                <w:rFonts w:ascii="Times New Roman" w:eastAsia="Calibri" w:hAnsi="Times New Roman" w:cs="Times New Roman"/>
                <w:b/>
                <w:sz w:val="28"/>
                <w:szCs w:val="28"/>
              </w:rPr>
              <w:t>Hoạt động của giáo viên và học sinh</w:t>
            </w:r>
          </w:p>
        </w:tc>
        <w:tc>
          <w:tcPr>
            <w:tcW w:w="480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cs="Times New Roman"/>
                <w:b/>
                <w:sz w:val="28"/>
                <w:szCs w:val="28"/>
              </w:rPr>
            </w:pPr>
            <w:r w:rsidRPr="00C654CC">
              <w:rPr>
                <w:rFonts w:ascii="Times New Roman" w:eastAsia="Calibri" w:hAnsi="Times New Roman" w:cs="Times New Roman"/>
                <w:b/>
                <w:sz w:val="28"/>
                <w:szCs w:val="28"/>
              </w:rPr>
              <w:t>Nội dung</w:t>
            </w:r>
          </w:p>
        </w:tc>
      </w:tr>
      <w:tr w:rsidR="00C654CC" w:rsidRPr="00C654CC" w:rsidTr="00C654CC">
        <w:tc>
          <w:tcPr>
            <w:tcW w:w="496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both"/>
              <w:rPr>
                <w:rFonts w:ascii="Times New Roman" w:eastAsia="Calibri" w:hAnsi="Times New Roman" w:cs="Times New Roman"/>
                <w:b/>
                <w:bCs/>
                <w:i/>
                <w:iCs/>
                <w:sz w:val="28"/>
                <w:szCs w:val="28"/>
                <w:lang w:val="vi-VN"/>
              </w:rPr>
            </w:pPr>
            <w:r w:rsidRPr="00C654CC">
              <w:rPr>
                <w:rFonts w:ascii="Times New Roman" w:eastAsia="Calibri" w:hAnsi="Times New Roman" w:cs="Times New Roman"/>
                <w:b/>
                <w:bCs/>
                <w:i/>
                <w:iCs/>
                <w:sz w:val="28"/>
                <w:szCs w:val="28"/>
              </w:rPr>
              <w:t>*</w:t>
            </w:r>
            <w:r w:rsidRPr="00C654CC">
              <w:rPr>
                <w:rFonts w:ascii="Times New Roman" w:eastAsia="Calibri" w:hAnsi="Times New Roman" w:cs="Times New Roman"/>
                <w:b/>
                <w:bCs/>
                <w:i/>
                <w:iCs/>
                <w:sz w:val="28"/>
                <w:szCs w:val="28"/>
                <w:lang w:val="vi-VN"/>
              </w:rPr>
              <w:t xml:space="preserve"> Chuyển giao nhiệm vụ</w:t>
            </w:r>
          </w:p>
          <w:p w:rsidR="00C654CC" w:rsidRPr="00C654CC" w:rsidRDefault="00C654CC" w:rsidP="00C654CC">
            <w:pPr>
              <w:spacing w:before="120" w:after="120" w:line="240" w:lineRule="auto"/>
              <w:jc w:val="both"/>
              <w:rPr>
                <w:rFonts w:ascii="Times New Roman" w:eastAsia="Calibri" w:hAnsi="Times New Roman" w:cs="Times New Roman"/>
                <w:bCs/>
                <w:iCs/>
                <w:sz w:val="28"/>
                <w:szCs w:val="28"/>
              </w:rPr>
            </w:pPr>
            <w:r w:rsidRPr="00C654CC">
              <w:rPr>
                <w:rFonts w:ascii="Times New Roman" w:eastAsia="Calibri" w:hAnsi="Times New Roman" w:cs="Times New Roman"/>
                <w:bCs/>
                <w:iCs/>
                <w:sz w:val="28"/>
                <w:szCs w:val="28"/>
              </w:rPr>
              <w:lastRenderedPageBreak/>
              <w:t>GV yêu cầu HS làm việc theo nhóm trả lời vào phiếu học tập cho các nhóm</w:t>
            </w:r>
          </w:p>
          <w:p w:rsidR="00C654CC" w:rsidRPr="00C654CC" w:rsidRDefault="00C654CC" w:rsidP="00C654CC">
            <w:pPr>
              <w:spacing w:before="120" w:after="120" w:line="240" w:lineRule="auto"/>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*Thực hiện nhiệm vụ</w:t>
            </w:r>
          </w:p>
          <w:p w:rsidR="00C654CC" w:rsidRPr="00C654CC" w:rsidRDefault="00C654CC" w:rsidP="00C654CC">
            <w:pPr>
              <w:spacing w:before="120" w:after="120" w:line="240" w:lineRule="auto"/>
              <w:rPr>
                <w:rFonts w:ascii="Times New Roman" w:hAnsi="Times New Roman" w:cs="Times New Roman"/>
                <w:iCs/>
                <w:sz w:val="28"/>
                <w:szCs w:val="28"/>
                <w:lang w:val="de-DE"/>
              </w:rPr>
            </w:pPr>
            <w:r w:rsidRPr="00C654CC">
              <w:rPr>
                <w:rFonts w:ascii="Times New Roman" w:hAnsi="Times New Roman" w:cs="Times New Roman"/>
                <w:iCs/>
                <w:sz w:val="28"/>
                <w:szCs w:val="28"/>
                <w:lang w:val="de-DE"/>
              </w:rPr>
              <w:t>Thảo luận nhóm. Trả lời BT trắc nghiệm</w:t>
            </w:r>
          </w:p>
          <w:p w:rsidR="00C654CC" w:rsidRPr="00C654CC" w:rsidRDefault="00C654CC" w:rsidP="00C654CC">
            <w:pPr>
              <w:spacing w:before="120" w:after="120" w:line="240" w:lineRule="auto"/>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*Báo cáo kết quả và thảo luận</w:t>
            </w:r>
          </w:p>
          <w:p w:rsidR="00C654CC" w:rsidRPr="00C654CC" w:rsidRDefault="00C654CC" w:rsidP="00C654CC">
            <w:pPr>
              <w:tabs>
                <w:tab w:val="center" w:pos="4320"/>
                <w:tab w:val="right" w:pos="8640"/>
              </w:tabs>
              <w:spacing w:before="120" w:after="120" w:line="240" w:lineRule="auto"/>
              <w:jc w:val="both"/>
              <w:rPr>
                <w:rFonts w:ascii="Times New Roman" w:hAnsi="Times New Roman" w:cs="Times New Roman"/>
                <w:iCs/>
                <w:sz w:val="28"/>
                <w:szCs w:val="28"/>
                <w:lang w:val="de-DE"/>
              </w:rPr>
            </w:pPr>
            <w:r w:rsidRPr="00C654CC">
              <w:rPr>
                <w:rFonts w:ascii="Times New Roman" w:hAnsi="Times New Roman" w:cs="Times New Roman"/>
                <w:iCs/>
                <w:sz w:val="28"/>
                <w:szCs w:val="28"/>
                <w:lang w:val="de-DE"/>
              </w:rPr>
              <w:t>- Đại diện các nhóm HS báo cáo kết quả hoạt động. Trả lời câu hỏi trắc nghiệm trong phiếu học tập.</w:t>
            </w: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 Đánh giá kết quả thực hiện nhiệm vụ</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 Học sinh nhận xét, bổ sung, đánh giá.</w:t>
            </w:r>
          </w:p>
          <w:p w:rsidR="00C654CC" w:rsidRPr="00C654CC" w:rsidRDefault="00C654CC" w:rsidP="00C654CC">
            <w:pPr>
              <w:spacing w:before="120" w:after="120" w:line="240" w:lineRule="auto"/>
              <w:jc w:val="both"/>
              <w:rPr>
                <w:rFonts w:ascii="Times New Roman" w:hAnsi="Times New Roman" w:cs="Times New Roman"/>
                <w:i/>
                <w:sz w:val="28"/>
                <w:szCs w:val="28"/>
              </w:rPr>
            </w:pPr>
            <w:r w:rsidRPr="00C654CC">
              <w:rPr>
                <w:rFonts w:ascii="Times New Roman" w:hAnsi="Times New Roman" w:cs="Times New Roman"/>
                <w:sz w:val="28"/>
                <w:szCs w:val="28"/>
              </w:rPr>
              <w:t>- Giáo viên nhận xét, đánh giá chung các nhóm.</w:t>
            </w:r>
          </w:p>
        </w:tc>
        <w:tc>
          <w:tcPr>
            <w:tcW w:w="480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rPr>
                <w:rFonts w:ascii="Times New Roman" w:hAnsi="Times New Roman" w:cs="Times New Roman"/>
                <w:color w:val="000000"/>
                <w:sz w:val="28"/>
                <w:szCs w:val="28"/>
                <w:shd w:val="clear" w:color="auto" w:fill="FFFFFF"/>
              </w:rPr>
            </w:pPr>
            <w:r w:rsidRPr="00C654CC">
              <w:rPr>
                <w:rFonts w:ascii="Times New Roman" w:eastAsia="Calibri" w:hAnsi="Times New Roman" w:cs="Times New Roman"/>
                <w:b/>
                <w:bCs/>
                <w:color w:val="000000"/>
                <w:sz w:val="28"/>
                <w:szCs w:val="28"/>
              </w:rPr>
              <w:lastRenderedPageBreak/>
              <w:t>Câu 1</w:t>
            </w:r>
            <w:r w:rsidRPr="00C654CC">
              <w:rPr>
                <w:rFonts w:ascii="Times New Roman" w:eastAsia="Calibri" w:hAnsi="Times New Roman" w:cs="Times New Roman"/>
                <w:b/>
                <w:color w:val="000000"/>
                <w:sz w:val="28"/>
                <w:szCs w:val="28"/>
              </w:rPr>
              <w:t>:</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bCs/>
                <w:color w:val="000000"/>
                <w:sz w:val="28"/>
                <w:szCs w:val="28"/>
              </w:rPr>
              <w:lastRenderedPageBreak/>
              <w:t>Câu 2</w:t>
            </w:r>
            <w:r w:rsidRPr="00C654CC">
              <w:rPr>
                <w:rFonts w:ascii="Times New Roman" w:eastAsia="Calibri" w:hAnsi="Times New Roman" w:cs="Times New Roman"/>
                <w:b/>
                <w:color w:val="000000"/>
                <w:sz w:val="28"/>
                <w:szCs w:val="28"/>
              </w:rPr>
              <w:t>:</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bCs/>
                <w:color w:val="000000"/>
                <w:sz w:val="28"/>
                <w:szCs w:val="28"/>
              </w:rPr>
              <w:t>Câu 3</w:t>
            </w:r>
            <w:r w:rsidRPr="00C654CC">
              <w:rPr>
                <w:rFonts w:ascii="Times New Roman" w:eastAsia="Calibri" w:hAnsi="Times New Roman" w:cs="Times New Roman"/>
                <w:b/>
                <w:color w:val="000000"/>
                <w:sz w:val="28"/>
                <w:szCs w:val="28"/>
              </w:rPr>
              <w:t>:</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bCs/>
                <w:color w:val="000000"/>
                <w:sz w:val="28"/>
                <w:szCs w:val="28"/>
              </w:rPr>
              <w:t>Câu 4:</w:t>
            </w:r>
          </w:p>
          <w:p w:rsidR="00C654CC" w:rsidRPr="00C654CC" w:rsidRDefault="00C654CC" w:rsidP="00C654CC">
            <w:pPr>
              <w:spacing w:before="120" w:after="120" w:line="240" w:lineRule="auto"/>
              <w:rPr>
                <w:rFonts w:ascii="Times New Roman" w:hAnsi="Times New Roman" w:cs="Times New Roman"/>
                <w:color w:val="000000"/>
                <w:sz w:val="28"/>
                <w:szCs w:val="28"/>
                <w:shd w:val="clear" w:color="auto" w:fill="FFFFFF"/>
                <w:lang w:eastAsia="ja-JP"/>
              </w:rPr>
            </w:pPr>
            <w:r w:rsidRPr="00C654CC">
              <w:rPr>
                <w:rFonts w:ascii="Times New Roman" w:eastAsia="Calibri" w:hAnsi="Times New Roman" w:cs="Times New Roman"/>
                <w:b/>
                <w:bCs/>
                <w:color w:val="000000"/>
                <w:sz w:val="28"/>
                <w:szCs w:val="28"/>
              </w:rPr>
              <w:t>Câu 5</w:t>
            </w:r>
            <w:r w:rsidRPr="00C654CC">
              <w:rPr>
                <w:rFonts w:ascii="Times New Roman" w:eastAsia="Calibri" w:hAnsi="Times New Roman" w:cs="Times New Roman"/>
                <w:b/>
                <w:color w:val="000000"/>
                <w:sz w:val="28"/>
                <w:szCs w:val="28"/>
              </w:rPr>
              <w:t>:</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6:</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7:</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8:</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9:</w:t>
            </w:r>
          </w:p>
          <w:p w:rsidR="00C654CC" w:rsidRPr="00C654CC" w:rsidRDefault="00C654CC" w:rsidP="00C654CC">
            <w:pPr>
              <w:spacing w:before="120" w:after="120" w:line="240" w:lineRule="auto"/>
              <w:rPr>
                <w:rFonts w:ascii="Times New Roman" w:eastAsia="Calibri" w:hAnsi="Times New Roman" w:cs="Times New Roman"/>
                <w:b/>
                <w:color w:val="000000"/>
                <w:sz w:val="28"/>
                <w:szCs w:val="28"/>
              </w:rPr>
            </w:pPr>
            <w:r w:rsidRPr="00C654CC">
              <w:rPr>
                <w:rFonts w:ascii="Times New Roman" w:eastAsia="Calibri" w:hAnsi="Times New Roman" w:cs="Times New Roman"/>
                <w:b/>
                <w:color w:val="000000"/>
                <w:sz w:val="28"/>
                <w:szCs w:val="28"/>
              </w:rPr>
              <w:t>Câu 10:</w:t>
            </w:r>
          </w:p>
        </w:tc>
      </w:tr>
    </w:tbl>
    <w:p w:rsidR="00C654CC" w:rsidRPr="00C654CC" w:rsidRDefault="00C654CC" w:rsidP="00C654CC">
      <w:pPr>
        <w:spacing w:before="120" w:after="120" w:line="240" w:lineRule="auto"/>
        <w:ind w:firstLine="709"/>
        <w:jc w:val="both"/>
        <w:rPr>
          <w:rFonts w:ascii="Times New Roman" w:hAnsi="Times New Roman" w:cs="Times New Roman"/>
          <w:b/>
          <w:bCs/>
          <w:sz w:val="28"/>
          <w:szCs w:val="28"/>
          <w:shd w:val="clear" w:color="auto" w:fill="FFFFFF"/>
          <w:lang w:val="de-DE"/>
        </w:rPr>
      </w:pPr>
      <w:r w:rsidRPr="00C654CC">
        <w:rPr>
          <w:rFonts w:ascii="Times New Roman" w:hAnsi="Times New Roman" w:cs="Times New Roman"/>
          <w:b/>
          <w:bCs/>
          <w:sz w:val="28"/>
          <w:szCs w:val="28"/>
          <w:shd w:val="clear" w:color="auto" w:fill="FFFFFF"/>
          <w:lang w:val="de-DE"/>
        </w:rPr>
        <w:lastRenderedPageBreak/>
        <w:t xml:space="preserve">4. Hoạt động 4: Vận dụng </w:t>
      </w:r>
    </w:p>
    <w:p w:rsidR="00C654CC" w:rsidRPr="00C654CC" w:rsidRDefault="00C654CC" w:rsidP="00C654CC">
      <w:pPr>
        <w:spacing w:before="120" w:after="120" w:line="240" w:lineRule="auto"/>
        <w:ind w:firstLine="709"/>
        <w:jc w:val="both"/>
        <w:rPr>
          <w:rFonts w:ascii="Times New Roman" w:hAnsi="Times New Roman" w:cs="Times New Roman"/>
          <w:sz w:val="28"/>
          <w:szCs w:val="28"/>
        </w:rPr>
      </w:pPr>
      <w:r w:rsidRPr="00C654CC">
        <w:rPr>
          <w:rFonts w:ascii="Times New Roman" w:eastAsia="Calibri" w:hAnsi="Times New Roman" w:cs="Times New Roman"/>
          <w:b/>
          <w:sz w:val="28"/>
          <w:szCs w:val="28"/>
          <w:lang w:val="de-DE"/>
        </w:rPr>
        <w:t xml:space="preserve">a) Mục tiêu: </w:t>
      </w:r>
      <w:r w:rsidRPr="00C654CC">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C654CC" w:rsidRPr="00C654CC" w:rsidRDefault="00C654CC" w:rsidP="00C654CC">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C654CC">
        <w:rPr>
          <w:rFonts w:ascii="Times New Roman" w:eastAsia="Calibri" w:hAnsi="Times New Roman" w:cs="Times New Roman"/>
          <w:b/>
          <w:sz w:val="28"/>
          <w:szCs w:val="28"/>
          <w:lang w:val="de-DE"/>
        </w:rPr>
        <w:t xml:space="preserve">b) </w:t>
      </w:r>
      <w:r w:rsidRPr="00C654CC">
        <w:rPr>
          <w:rFonts w:ascii="Times New Roman" w:eastAsia="Calibri" w:hAnsi="Times New Roman" w:cs="Times New Roman"/>
          <w:b/>
          <w:sz w:val="28"/>
          <w:szCs w:val="28"/>
          <w:lang w:val="vi-VN"/>
        </w:rPr>
        <w:t xml:space="preserve">Nội dung: </w:t>
      </w:r>
      <w:r w:rsidRPr="00C654CC">
        <w:rPr>
          <w:rFonts w:ascii="Times New Roman" w:hAnsi="Times New Roman" w:cs="Times New Roman"/>
          <w:sz w:val="28"/>
          <w:szCs w:val="28"/>
        </w:rPr>
        <w:t>Vận dụng làm bài tập</w:t>
      </w:r>
    </w:p>
    <w:p w:rsidR="00C654CC" w:rsidRPr="00C654CC" w:rsidRDefault="00C654CC" w:rsidP="00C654CC">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C654CC">
        <w:rPr>
          <w:rFonts w:ascii="Times New Roman" w:eastAsia="Calibri" w:hAnsi="Times New Roman" w:cs="Times New Roman"/>
          <w:b/>
          <w:sz w:val="28"/>
          <w:szCs w:val="28"/>
        </w:rPr>
        <w:t>c)</w:t>
      </w:r>
      <w:r w:rsidRPr="00C654CC">
        <w:rPr>
          <w:rFonts w:ascii="Times New Roman" w:eastAsia="Calibri" w:hAnsi="Times New Roman" w:cs="Times New Roman"/>
          <w:b/>
          <w:sz w:val="28"/>
          <w:szCs w:val="28"/>
          <w:lang w:val="vi-VN"/>
        </w:rPr>
        <w:t xml:space="preserve"> Sản phẩm: </w:t>
      </w:r>
      <w:r w:rsidRPr="00C654CC">
        <w:rPr>
          <w:rFonts w:ascii="Times New Roman" w:eastAsia="Calibri" w:hAnsi="Times New Roman" w:cs="Times New Roman"/>
          <w:sz w:val="28"/>
          <w:szCs w:val="28"/>
        </w:rPr>
        <w:t>Làm các bài tập vận dụng trong SGK</w:t>
      </w:r>
    </w:p>
    <w:p w:rsidR="00C654CC" w:rsidRPr="00C654CC" w:rsidRDefault="00C654CC" w:rsidP="00C654CC">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C654CC">
        <w:rPr>
          <w:rFonts w:ascii="Times New Roman" w:eastAsia="Calibri" w:hAnsi="Times New Roman" w:cs="Times New Roman"/>
          <w:b/>
          <w:sz w:val="28"/>
          <w:szCs w:val="28"/>
          <w:lang w:val="vi-VN"/>
        </w:rPr>
        <w:t>d</w:t>
      </w:r>
      <w:r w:rsidRPr="00C654CC">
        <w:rPr>
          <w:rFonts w:ascii="Times New Roman" w:eastAsia="Calibri" w:hAnsi="Times New Roman" w:cs="Times New Roman"/>
          <w:b/>
          <w:sz w:val="28"/>
          <w:szCs w:val="28"/>
        </w:rPr>
        <w:t>)</w:t>
      </w:r>
      <w:r w:rsidRPr="00C654CC">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4971"/>
        <w:gridCol w:w="4805"/>
      </w:tblGrid>
      <w:tr w:rsidR="00C654CC" w:rsidRPr="00C654CC" w:rsidTr="00C654CC">
        <w:tc>
          <w:tcPr>
            <w:tcW w:w="505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cs="Times New Roman"/>
                <w:b/>
                <w:sz w:val="28"/>
                <w:szCs w:val="28"/>
              </w:rPr>
            </w:pPr>
            <w:r w:rsidRPr="00C654CC">
              <w:rPr>
                <w:rFonts w:ascii="Times New Roman" w:eastAsia="Calibri" w:hAnsi="Times New Roman" w:cs="Times New Roman"/>
                <w:b/>
                <w:sz w:val="28"/>
                <w:szCs w:val="28"/>
              </w:rPr>
              <w:t>Hoạt động của giáo viên và học sinh</w:t>
            </w:r>
          </w:p>
        </w:tc>
        <w:tc>
          <w:tcPr>
            <w:tcW w:w="471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center"/>
              <w:rPr>
                <w:rFonts w:ascii="Times New Roman" w:eastAsia="Calibri" w:hAnsi="Times New Roman" w:cs="Times New Roman"/>
                <w:b/>
                <w:sz w:val="28"/>
                <w:szCs w:val="28"/>
              </w:rPr>
            </w:pPr>
            <w:r w:rsidRPr="00C654CC">
              <w:rPr>
                <w:rFonts w:ascii="Times New Roman" w:eastAsia="Calibri" w:hAnsi="Times New Roman" w:cs="Times New Roman"/>
                <w:b/>
                <w:sz w:val="28"/>
                <w:szCs w:val="28"/>
              </w:rPr>
              <w:t>Nội dung</w:t>
            </w:r>
          </w:p>
        </w:tc>
      </w:tr>
      <w:tr w:rsidR="00C654CC" w:rsidRPr="00C654CC" w:rsidTr="00C654CC">
        <w:tc>
          <w:tcPr>
            <w:tcW w:w="505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jc w:val="both"/>
              <w:rPr>
                <w:rFonts w:ascii="Times New Roman" w:eastAsia="Calibri" w:hAnsi="Times New Roman" w:cs="Times New Roman"/>
                <w:b/>
                <w:bCs/>
                <w:i/>
                <w:iCs/>
                <w:sz w:val="28"/>
                <w:szCs w:val="28"/>
                <w:lang w:val="vi-VN"/>
              </w:rPr>
            </w:pPr>
            <w:r w:rsidRPr="00C654CC">
              <w:rPr>
                <w:rFonts w:ascii="Times New Roman" w:eastAsia="Calibri" w:hAnsi="Times New Roman" w:cs="Times New Roman"/>
                <w:b/>
                <w:bCs/>
                <w:i/>
                <w:iCs/>
                <w:sz w:val="28"/>
                <w:szCs w:val="28"/>
              </w:rPr>
              <w:t>*</w:t>
            </w:r>
            <w:r w:rsidRPr="00C654CC">
              <w:rPr>
                <w:rFonts w:ascii="Times New Roman" w:eastAsia="Calibri" w:hAnsi="Times New Roman" w:cs="Times New Roman"/>
                <w:b/>
                <w:bCs/>
                <w:i/>
                <w:iCs/>
                <w:sz w:val="28"/>
                <w:szCs w:val="28"/>
                <w:lang w:val="vi-VN"/>
              </w:rPr>
              <w:t xml:space="preserve"> Chuyển giao nhiệm vụ học tập</w:t>
            </w:r>
          </w:p>
          <w:p w:rsidR="00C654CC" w:rsidRPr="00C654CC" w:rsidRDefault="00C654CC" w:rsidP="00C654CC">
            <w:pPr>
              <w:spacing w:before="120" w:after="120" w:line="240" w:lineRule="auto"/>
              <w:jc w:val="both"/>
              <w:rPr>
                <w:rFonts w:ascii="Times New Roman" w:hAnsi="Times New Roman" w:cs="Times New Roman"/>
                <w:i/>
                <w:sz w:val="28"/>
                <w:szCs w:val="28"/>
                <w:lang w:val="nl-NL"/>
              </w:rPr>
            </w:pPr>
            <w:r w:rsidRPr="00C654CC">
              <w:rPr>
                <w:rFonts w:ascii="Times New Roman" w:hAnsi="Times New Roman" w:cs="Times New Roman"/>
                <w:i/>
                <w:sz w:val="28"/>
                <w:szCs w:val="28"/>
                <w:lang w:val="nl-NL"/>
              </w:rPr>
              <w:t>- Giáo viên yêu cầu:</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lang w:val="pt-BR"/>
              </w:rPr>
            </w:pPr>
            <w:r w:rsidRPr="00C654CC">
              <w:rPr>
                <w:rFonts w:ascii="Times New Roman" w:hAnsi="Times New Roman" w:cs="Times New Roman"/>
                <w:sz w:val="28"/>
                <w:szCs w:val="28"/>
                <w:lang w:val="nl-NL"/>
              </w:rPr>
              <w:t xml:space="preserve">+ Hoàn thành các </w:t>
            </w:r>
            <w:r w:rsidRPr="00C654CC">
              <w:rPr>
                <w:rFonts w:ascii="Times New Roman" w:eastAsia="MS Mincho" w:hAnsi="Times New Roman" w:cs="Times New Roman"/>
                <w:color w:val="000000"/>
                <w:sz w:val="28"/>
                <w:szCs w:val="28"/>
                <w:lang w:eastAsia="ja-JP"/>
              </w:rPr>
              <w:t xml:space="preserve"> </w:t>
            </w:r>
            <w:r w:rsidRPr="00C654CC">
              <w:rPr>
                <w:rFonts w:ascii="Times New Roman" w:eastAsia="Calibri" w:hAnsi="Times New Roman" w:cs="Times New Roman"/>
                <w:color w:val="000000"/>
                <w:sz w:val="28"/>
                <w:szCs w:val="28"/>
                <w:lang w:val="pt-BR"/>
              </w:rPr>
              <w:t xml:space="preserve">C4, C5, C6 SGK tr27: </w:t>
            </w:r>
          </w:p>
          <w:p w:rsidR="00C654CC" w:rsidRPr="00C654CC" w:rsidRDefault="00C654CC" w:rsidP="00C654CC">
            <w:pPr>
              <w:shd w:val="clear" w:color="auto" w:fill="FFFFFF"/>
              <w:spacing w:before="120" w:after="120" w:line="240" w:lineRule="auto"/>
              <w:rPr>
                <w:rFonts w:ascii="Times New Roman" w:eastAsia="Calibri" w:hAnsi="Times New Roman" w:cs="Times New Roman"/>
                <w:color w:val="000000"/>
                <w:sz w:val="28"/>
                <w:szCs w:val="28"/>
              </w:rPr>
            </w:pPr>
          </w:p>
          <w:p w:rsidR="00C654CC" w:rsidRPr="00C654CC" w:rsidRDefault="00C654CC" w:rsidP="00C654CC">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C654CC">
              <w:rPr>
                <w:rFonts w:ascii="Times New Roman" w:hAnsi="Times New Roman" w:cs="Times New Roman"/>
                <w:sz w:val="28"/>
                <w:szCs w:val="28"/>
                <w:lang w:val="nl-NL"/>
              </w:rPr>
              <w:t xml:space="preserve">+ Đọc mục có thể em chưa biết. </w:t>
            </w:r>
          </w:p>
          <w:p w:rsidR="00C654CC" w:rsidRPr="00C654CC" w:rsidRDefault="00C654CC" w:rsidP="00C654CC">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C654CC">
              <w:rPr>
                <w:rFonts w:ascii="Times New Roman" w:hAnsi="Times New Roman" w:cs="Times New Roman"/>
                <w:sz w:val="28"/>
                <w:szCs w:val="28"/>
                <w:lang w:val="nl-NL"/>
              </w:rPr>
              <w:t>+ Xem trước bài 10 “Biến trở - Điện trở dùng trong kỹ thuật”.</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 Làm các BT trong SBT: từ bài 9.1 -&gt; 9.7/SBT.</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i/>
                <w:sz w:val="28"/>
                <w:szCs w:val="28"/>
              </w:rPr>
              <w:t xml:space="preserve">- Học sinh tiếp nhận: </w:t>
            </w:r>
            <w:r w:rsidRPr="00C654CC">
              <w:rPr>
                <w:rFonts w:ascii="Times New Roman" w:hAnsi="Times New Roman" w:cs="Times New Roman"/>
                <w:sz w:val="28"/>
                <w:szCs w:val="28"/>
              </w:rPr>
              <w:t>Nghiên cứu nội dung bài học để trả lời.</w:t>
            </w: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*Thực hiện nhiệm vụ học tập</w:t>
            </w:r>
          </w:p>
          <w:p w:rsidR="00C654CC" w:rsidRPr="00C654CC" w:rsidRDefault="00C654CC" w:rsidP="00C654CC">
            <w:pPr>
              <w:spacing w:before="120" w:after="120" w:line="240" w:lineRule="auto"/>
              <w:jc w:val="both"/>
              <w:rPr>
                <w:rFonts w:ascii="Times New Roman" w:hAnsi="Times New Roman" w:cs="Times New Roman"/>
                <w:iCs/>
                <w:sz w:val="28"/>
                <w:szCs w:val="28"/>
                <w:lang w:val="de-DE"/>
              </w:rPr>
            </w:pPr>
            <w:r w:rsidRPr="00C654CC">
              <w:rPr>
                <w:rFonts w:ascii="Times New Roman" w:hAnsi="Times New Roman" w:cs="Times New Roman"/>
                <w:iCs/>
                <w:sz w:val="28"/>
                <w:szCs w:val="28"/>
                <w:lang w:val="de-DE"/>
              </w:rPr>
              <w:t>Hoạt động cá nhân, hoàn thiện câu C5 và C6</w:t>
            </w: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*Báo cáo kết quả và thảo luận</w:t>
            </w:r>
          </w:p>
          <w:p w:rsidR="00C654CC" w:rsidRPr="00C654CC" w:rsidRDefault="00C654CC" w:rsidP="00C654CC">
            <w:pPr>
              <w:spacing w:before="120" w:after="120" w:line="240" w:lineRule="auto"/>
              <w:jc w:val="both"/>
              <w:rPr>
                <w:rFonts w:ascii="Times New Roman" w:hAnsi="Times New Roman" w:cs="Times New Roman"/>
                <w:iCs/>
                <w:sz w:val="28"/>
                <w:szCs w:val="28"/>
                <w:lang w:val="de-DE"/>
              </w:rPr>
            </w:pPr>
            <w:r w:rsidRPr="00C654CC">
              <w:rPr>
                <w:rFonts w:ascii="Times New Roman" w:hAnsi="Times New Roman" w:cs="Times New Roman"/>
                <w:iCs/>
                <w:sz w:val="28"/>
                <w:szCs w:val="28"/>
                <w:lang w:val="de-DE"/>
              </w:rPr>
              <w:t>Cá nhân HS trả lời câu C5 và C6</w:t>
            </w: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p>
          <w:p w:rsidR="00C654CC" w:rsidRPr="00C654CC" w:rsidRDefault="00C654CC" w:rsidP="00C654CC">
            <w:pPr>
              <w:spacing w:before="120" w:after="120" w:line="240" w:lineRule="auto"/>
              <w:jc w:val="both"/>
              <w:rPr>
                <w:rFonts w:ascii="Times New Roman" w:hAnsi="Times New Roman" w:cs="Times New Roman"/>
                <w:b/>
                <w:i/>
                <w:iCs/>
                <w:sz w:val="28"/>
                <w:szCs w:val="28"/>
                <w:lang w:val="de-DE"/>
              </w:rPr>
            </w:pPr>
            <w:r w:rsidRPr="00C654CC">
              <w:rPr>
                <w:rFonts w:ascii="Times New Roman" w:hAnsi="Times New Roman" w:cs="Times New Roman"/>
                <w:b/>
                <w:i/>
                <w:iCs/>
                <w:sz w:val="28"/>
                <w:szCs w:val="28"/>
                <w:lang w:val="de-DE"/>
              </w:rPr>
              <w:t>*Đánh giá kết quả thực hiện nhiệm vụ</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 Học sinh nhận xét, bổ sung, đánh giá.</w:t>
            </w:r>
          </w:p>
          <w:p w:rsidR="00C654CC" w:rsidRPr="00C654CC" w:rsidRDefault="00C654CC" w:rsidP="00C654CC">
            <w:pPr>
              <w:spacing w:before="120" w:after="120" w:line="240" w:lineRule="auto"/>
              <w:jc w:val="both"/>
              <w:rPr>
                <w:rFonts w:ascii="Times New Roman" w:eastAsia="Calibri" w:hAnsi="Times New Roman" w:cs="Times New Roman"/>
                <w:b/>
                <w:i/>
                <w:sz w:val="28"/>
                <w:szCs w:val="28"/>
              </w:rPr>
            </w:pPr>
            <w:r w:rsidRPr="00C654CC">
              <w:rPr>
                <w:rFonts w:ascii="Times New Roman" w:hAnsi="Times New Roman" w:cs="Times New Roman"/>
                <w:sz w:val="28"/>
                <w:szCs w:val="28"/>
              </w:rPr>
              <w:t>- Giáo viên nhận xét, đánh giá khi kiểm tra vở BT hoặc KT miệng vào tiết học sau..</w:t>
            </w:r>
          </w:p>
        </w:tc>
        <w:tc>
          <w:tcPr>
            <w:tcW w:w="4718" w:type="dxa"/>
            <w:tcBorders>
              <w:top w:val="single" w:sz="4" w:space="0" w:color="auto"/>
              <w:left w:val="single" w:sz="4" w:space="0" w:color="auto"/>
              <w:bottom w:val="single" w:sz="4" w:space="0" w:color="auto"/>
              <w:right w:val="single" w:sz="4" w:space="0" w:color="auto"/>
            </w:tcBorders>
            <w:shd w:val="clear" w:color="auto" w:fill="auto"/>
          </w:tcPr>
          <w:p w:rsidR="00C654CC" w:rsidRPr="00C654CC" w:rsidRDefault="00C654CC" w:rsidP="00C654CC">
            <w:pPr>
              <w:spacing w:before="120" w:after="120" w:line="240" w:lineRule="auto"/>
              <w:rPr>
                <w:rFonts w:ascii="Times New Roman" w:eastAsia="Calibri" w:hAnsi="Times New Roman" w:cs="Times New Roman"/>
                <w:b/>
                <w:sz w:val="28"/>
                <w:szCs w:val="28"/>
              </w:rPr>
            </w:pPr>
            <w:r w:rsidRPr="00C654CC">
              <w:rPr>
                <w:rFonts w:ascii="Times New Roman" w:eastAsia="Calibri" w:hAnsi="Times New Roman" w:cs="Times New Roman"/>
                <w:b/>
                <w:sz w:val="28"/>
                <w:szCs w:val="28"/>
              </w:rPr>
              <w:lastRenderedPageBreak/>
              <w:t>III. VẬN DỤNG</w:t>
            </w: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b/>
                <w:color w:val="000000"/>
                <w:sz w:val="28"/>
                <w:szCs w:val="28"/>
                <w:lang w:val="pt-BR"/>
              </w:rPr>
            </w:pPr>
            <w:r w:rsidRPr="00C654CC">
              <w:rPr>
                <w:rFonts w:ascii="Times New Roman" w:eastAsia="Calibri" w:hAnsi="Times New Roman" w:cs="Times New Roman"/>
                <w:b/>
                <w:color w:val="000000"/>
                <w:sz w:val="28"/>
                <w:szCs w:val="28"/>
                <w:lang w:val="pt-BR"/>
              </w:rPr>
              <w:t xml:space="preserve">C4 SGK tr27: </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lang w:val="pt-BR"/>
              </w:rPr>
            </w:pPr>
            <w:r w:rsidRPr="00C654CC">
              <w:rPr>
                <w:rFonts w:ascii="Times New Roman" w:eastAsia="Calibri" w:hAnsi="Times New Roman" w:cs="Times New Roman"/>
                <w:color w:val="000000"/>
                <w:sz w:val="28"/>
                <w:szCs w:val="28"/>
                <w:lang w:val="pt-BR"/>
              </w:rPr>
              <w:t>Tóm tắt: l=4m; d=1mm=10</w:t>
            </w:r>
            <w:r w:rsidRPr="00C654CC">
              <w:rPr>
                <w:rFonts w:ascii="Times New Roman" w:eastAsia="Calibri" w:hAnsi="Times New Roman" w:cs="Times New Roman"/>
                <w:color w:val="000000"/>
                <w:sz w:val="28"/>
                <w:szCs w:val="28"/>
                <w:vertAlign w:val="superscript"/>
                <w:lang w:val="pt-BR"/>
              </w:rPr>
              <w:t>-3</w:t>
            </w:r>
            <w:r w:rsidRPr="00C654CC">
              <w:rPr>
                <w:rFonts w:ascii="Times New Roman" w:eastAsia="Calibri" w:hAnsi="Times New Roman" w:cs="Times New Roman"/>
                <w:color w:val="000000"/>
                <w:sz w:val="28"/>
                <w:szCs w:val="28"/>
                <w:lang w:val="pt-BR"/>
              </w:rPr>
              <w:t>m.</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lang w:val="pt-BR"/>
              </w:rPr>
            </w:pPr>
            <w:r w:rsidRPr="00C654CC">
              <w:rPr>
                <w:rFonts w:ascii="Times New Roman" w:eastAsia="Calibri" w:hAnsi="Times New Roman" w:cs="Times New Roman"/>
                <w:noProof/>
                <w:color w:val="000000"/>
                <w:position w:val="-10"/>
                <w:sz w:val="28"/>
                <w:szCs w:val="28"/>
              </w:rPr>
              <w:drawing>
                <wp:inline distT="0" distB="0" distL="0" distR="0" wp14:anchorId="21868B56" wp14:editId="419C229B">
                  <wp:extent cx="990600" cy="228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C654CC">
              <w:rPr>
                <w:rFonts w:ascii="Times New Roman" w:eastAsia="Calibri" w:hAnsi="Times New Roman" w:cs="Times New Roman"/>
                <w:color w:val="000000"/>
                <w:sz w:val="28"/>
                <w:szCs w:val="28"/>
                <w:lang w:val="pt-BR"/>
              </w:rPr>
              <w:t>.</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color w:val="000000"/>
                <w:sz w:val="28"/>
                <w:szCs w:val="28"/>
                <w:lang w:val="pt-BR"/>
              </w:rPr>
            </w:pPr>
            <w:r w:rsidRPr="00C654CC">
              <w:rPr>
                <w:rFonts w:ascii="Times New Roman" w:eastAsia="Calibri" w:hAnsi="Times New Roman" w:cs="Times New Roman"/>
                <w:color w:val="000000"/>
                <w:sz w:val="28"/>
                <w:szCs w:val="28"/>
                <w:lang w:val="pt-BR"/>
              </w:rPr>
              <w:t>R=?</w:t>
            </w:r>
          </w:p>
          <w:p w:rsidR="00C654CC" w:rsidRPr="00C654CC" w:rsidRDefault="00C654CC" w:rsidP="00C654CC">
            <w:pPr>
              <w:shd w:val="clear" w:color="auto" w:fill="FFFFFF"/>
              <w:spacing w:before="120" w:after="120" w:line="240" w:lineRule="auto"/>
              <w:jc w:val="center"/>
              <w:rPr>
                <w:rFonts w:ascii="Times New Roman" w:eastAsia="Calibri" w:hAnsi="Times New Roman" w:cs="Times New Roman"/>
                <w:b/>
                <w:color w:val="000000"/>
                <w:sz w:val="28"/>
                <w:szCs w:val="28"/>
                <w:lang w:val="pt-BR"/>
              </w:rPr>
            </w:pPr>
            <w:r w:rsidRPr="00C654CC">
              <w:rPr>
                <w:rFonts w:ascii="Times New Roman" w:eastAsia="Calibri" w:hAnsi="Times New Roman" w:cs="Times New Roman"/>
                <w:b/>
                <w:color w:val="000000"/>
                <w:sz w:val="28"/>
                <w:szCs w:val="28"/>
                <w:lang w:val="pt-BR"/>
              </w:rPr>
              <w:t>Bài giải:</w:t>
            </w:r>
          </w:p>
          <w:p w:rsidR="00C654CC" w:rsidRPr="00C654CC" w:rsidRDefault="00C654CC" w:rsidP="00C654CC">
            <w:pPr>
              <w:shd w:val="clear" w:color="auto" w:fill="FFFFFF"/>
              <w:spacing w:before="120" w:after="120" w:line="240" w:lineRule="auto"/>
              <w:jc w:val="center"/>
              <w:rPr>
                <w:rFonts w:ascii="Times New Roman" w:eastAsia="Calibri" w:hAnsi="Times New Roman" w:cs="Times New Roman"/>
                <w:color w:val="000000"/>
                <w:sz w:val="28"/>
                <w:szCs w:val="28"/>
                <w:lang w:val="pt-BR"/>
              </w:rPr>
            </w:pPr>
            <w:r w:rsidRPr="00C654CC">
              <w:rPr>
                <w:rFonts w:ascii="Times New Roman" w:eastAsia="Calibri" w:hAnsi="Times New Roman" w:cs="Times New Roman"/>
                <w:color w:val="000000"/>
                <w:sz w:val="28"/>
                <w:szCs w:val="28"/>
                <w:lang w:val="pt-BR"/>
              </w:rPr>
              <w:t>Diện tích tiết diện dây đồng là:</w:t>
            </w:r>
          </w:p>
          <w:p w:rsidR="00C654CC" w:rsidRPr="00C654CC" w:rsidRDefault="00C654CC" w:rsidP="00C654CC">
            <w:pPr>
              <w:shd w:val="clear" w:color="auto" w:fill="FFFFFF"/>
              <w:spacing w:before="120" w:after="120" w:line="240" w:lineRule="auto"/>
              <w:jc w:val="center"/>
              <w:rPr>
                <w:rFonts w:ascii="Times New Roman" w:eastAsia="Calibri" w:hAnsi="Times New Roman" w:cs="Times New Roman"/>
                <w:color w:val="000000"/>
                <w:sz w:val="28"/>
                <w:szCs w:val="28"/>
              </w:rPr>
            </w:pPr>
            <w:r w:rsidRPr="00C654CC">
              <w:rPr>
                <w:rFonts w:ascii="Times New Roman" w:eastAsia="Calibri" w:hAnsi="Times New Roman" w:cs="Times New Roman"/>
                <w:noProof/>
                <w:color w:val="000000"/>
                <w:position w:val="-24"/>
                <w:sz w:val="28"/>
                <w:szCs w:val="28"/>
              </w:rPr>
              <w:lastRenderedPageBreak/>
              <w:drawing>
                <wp:inline distT="0" distB="0" distL="0" distR="0" wp14:anchorId="1DE86F46" wp14:editId="79019789">
                  <wp:extent cx="1524000" cy="457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rsidR="00C654CC" w:rsidRPr="00C654CC" w:rsidRDefault="00C654CC" w:rsidP="00C654CC">
            <w:pPr>
              <w:shd w:val="clear" w:color="auto" w:fill="FFFFFF"/>
              <w:spacing w:before="120" w:after="120" w:line="240" w:lineRule="auto"/>
              <w:jc w:val="center"/>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Áp dụng công thức tính</w:t>
            </w:r>
          </w:p>
          <w:p w:rsidR="00C654CC" w:rsidRPr="00C654CC" w:rsidRDefault="00C654CC" w:rsidP="00C654CC">
            <w:pPr>
              <w:shd w:val="clear" w:color="auto" w:fill="FFFFFF"/>
              <w:spacing w:before="120" w:after="120" w:line="240" w:lineRule="auto"/>
              <w:jc w:val="center"/>
              <w:rPr>
                <w:rFonts w:ascii="Times New Roman" w:eastAsia="Calibri" w:hAnsi="Times New Roman" w:cs="Times New Roman"/>
                <w:color w:val="000000"/>
                <w:sz w:val="28"/>
                <w:szCs w:val="28"/>
              </w:rPr>
            </w:pPr>
            <w:r w:rsidRPr="00C654CC">
              <w:rPr>
                <w:rFonts w:ascii="Times New Roman" w:eastAsia="Calibri" w:hAnsi="Times New Roman" w:cs="Times New Roman"/>
                <w:noProof/>
                <w:color w:val="000000"/>
                <w:position w:val="-46"/>
                <w:sz w:val="28"/>
                <w:szCs w:val="28"/>
              </w:rPr>
              <w:drawing>
                <wp:inline distT="0" distB="0" distL="0" distR="0" wp14:anchorId="4D1F4B12" wp14:editId="448FC562">
                  <wp:extent cx="2286000" cy="6858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inline>
              </w:drawing>
            </w:r>
          </w:p>
          <w:p w:rsidR="00C654CC" w:rsidRPr="00C654CC" w:rsidRDefault="00C654CC" w:rsidP="00C654CC">
            <w:pPr>
              <w:spacing w:before="120" w:after="120" w:line="240" w:lineRule="auto"/>
              <w:jc w:val="both"/>
              <w:rPr>
                <w:rFonts w:ascii="Times New Roman" w:eastAsia="Calibri" w:hAnsi="Times New Roman" w:cs="Times New Roman"/>
                <w:b/>
                <w:sz w:val="28"/>
                <w:szCs w:val="28"/>
              </w:rPr>
            </w:pPr>
            <w:r w:rsidRPr="00C654CC">
              <w:rPr>
                <w:rFonts w:ascii="Times New Roman" w:eastAsia="Calibri" w:hAnsi="Times New Roman" w:cs="Times New Roman"/>
                <w:color w:val="000000"/>
                <w:sz w:val="28"/>
                <w:szCs w:val="28"/>
              </w:rPr>
              <w:t>Điện trở của dây đồng là 0,087Ω</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b/>
                <w:color w:val="000000"/>
                <w:sz w:val="28"/>
                <w:szCs w:val="28"/>
                <w:lang w:val="pt-BR"/>
              </w:rPr>
            </w:pPr>
            <w:r w:rsidRPr="00C654CC">
              <w:rPr>
                <w:rFonts w:ascii="Times New Roman" w:eastAsia="Calibri" w:hAnsi="Times New Roman" w:cs="Times New Roman"/>
                <w:b/>
                <w:color w:val="000000"/>
                <w:sz w:val="28"/>
                <w:szCs w:val="28"/>
                <w:lang w:val="pt-BR"/>
              </w:rPr>
              <w:t xml:space="preserve">C5 SGK tr27: </w:t>
            </w:r>
          </w:p>
          <w:p w:rsidR="00C654CC" w:rsidRPr="00C654CC" w:rsidRDefault="00C654CC" w:rsidP="00C654CC">
            <w:pPr>
              <w:shd w:val="clear" w:color="auto" w:fill="FFFFFF"/>
              <w:spacing w:before="120" w:after="120" w:line="240" w:lineRule="auto"/>
              <w:jc w:val="center"/>
              <w:rPr>
                <w:rFonts w:ascii="Times New Roman" w:eastAsia="Calibri" w:hAnsi="Times New Roman" w:cs="Times New Roman"/>
                <w:b/>
                <w:color w:val="000000"/>
                <w:sz w:val="28"/>
                <w:szCs w:val="28"/>
                <w:lang w:val="pt-BR"/>
              </w:rPr>
            </w:pPr>
            <w:r w:rsidRPr="00C654CC">
              <w:rPr>
                <w:rFonts w:ascii="Times New Roman" w:eastAsia="Calibri" w:hAnsi="Times New Roman" w:cs="Times New Roman"/>
                <w:b/>
                <w:color w:val="000000"/>
                <w:sz w:val="28"/>
                <w:szCs w:val="28"/>
                <w:lang w:val="pt-BR"/>
              </w:rPr>
              <w:t>Bài giải:</w:t>
            </w:r>
          </w:p>
          <w:p w:rsidR="00C654CC" w:rsidRPr="00C654CC" w:rsidRDefault="00C654CC" w:rsidP="00C654CC">
            <w:pPr>
              <w:spacing w:before="120" w:after="120" w:line="240" w:lineRule="auto"/>
              <w:rPr>
                <w:rFonts w:ascii="Times New Roman" w:hAnsi="Times New Roman" w:cs="Times New Roman"/>
                <w:sz w:val="28"/>
                <w:szCs w:val="28"/>
              </w:rPr>
            </w:pPr>
          </w:p>
          <w:p w:rsidR="00C654CC" w:rsidRPr="00C654CC" w:rsidRDefault="00C654CC" w:rsidP="00C654CC">
            <w:pPr>
              <w:spacing w:before="120" w:after="120" w:line="240" w:lineRule="auto"/>
              <w:rPr>
                <w:rFonts w:ascii="Times New Roman" w:hAnsi="Times New Roman" w:cs="Times New Roman"/>
                <w:sz w:val="28"/>
                <w:szCs w:val="28"/>
              </w:rPr>
            </w:pPr>
            <w:r w:rsidRPr="00C654CC">
              <w:rPr>
                <w:rFonts w:ascii="Times New Roman" w:hAnsi="Times New Roman" w:cs="Times New Roman"/>
                <w:sz w:val="28"/>
                <w:szCs w:val="28"/>
              </w:rPr>
              <w:t>a. Điện trở của dây nhôm là:</w:t>
            </w:r>
          </w:p>
          <w:p w:rsidR="00C654CC" w:rsidRPr="00C654CC" w:rsidRDefault="00C654CC" w:rsidP="00C654CC">
            <w:pPr>
              <w:spacing w:before="120" w:after="120" w:line="240" w:lineRule="auto"/>
              <w:rPr>
                <w:rFonts w:ascii="Times New Roman" w:hAnsi="Times New Roman" w:cs="Times New Roman"/>
                <w:color w:val="444444"/>
                <w:sz w:val="28"/>
                <w:szCs w:val="28"/>
              </w:rPr>
            </w:pPr>
            <w:r w:rsidRPr="00C654CC">
              <w:rPr>
                <w:rFonts w:ascii="Times New Roman" w:hAnsi="Times New Roman" w:cs="Times New Roman"/>
                <w:noProof/>
                <w:color w:val="444444"/>
                <w:sz w:val="28"/>
                <w:szCs w:val="28"/>
              </w:rPr>
              <w:drawing>
                <wp:inline distT="0" distB="0" distL="0" distR="0" wp14:anchorId="5A942441" wp14:editId="003FC1C9">
                  <wp:extent cx="2847975" cy="476250"/>
                  <wp:effectExtent l="0" t="0" r="9525" b="0"/>
                  <wp:docPr id="251" name="Picture 251"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ải bài tập Vật Lý 9 | Để học tốt Vật Lý 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47975" cy="476250"/>
                          </a:xfrm>
                          <a:prstGeom prst="rect">
                            <a:avLst/>
                          </a:prstGeom>
                          <a:noFill/>
                          <a:ln>
                            <a:noFill/>
                          </a:ln>
                        </pic:spPr>
                      </pic:pic>
                    </a:graphicData>
                  </a:graphic>
                </wp:inline>
              </w:drawing>
            </w:r>
          </w:p>
          <w:p w:rsidR="00C654CC" w:rsidRPr="00C654CC" w:rsidRDefault="00C654CC" w:rsidP="00C654CC">
            <w:pPr>
              <w:spacing w:before="120" w:after="120" w:line="240" w:lineRule="auto"/>
              <w:rPr>
                <w:rFonts w:ascii="Times New Roman" w:hAnsi="Times New Roman" w:cs="Times New Roman"/>
                <w:sz w:val="28"/>
                <w:szCs w:val="28"/>
              </w:rPr>
            </w:pPr>
            <w:r w:rsidRPr="00C654CC">
              <w:rPr>
                <w:rFonts w:ascii="Times New Roman" w:hAnsi="Times New Roman" w:cs="Times New Roman"/>
                <w:sz w:val="28"/>
                <w:szCs w:val="28"/>
              </w:rPr>
              <w:t>b. Điện trở của dây nikêlin là:</w:t>
            </w:r>
          </w:p>
          <w:p w:rsidR="00C654CC" w:rsidRPr="00C654CC" w:rsidRDefault="00C654CC" w:rsidP="00C654CC">
            <w:pPr>
              <w:spacing w:before="120" w:after="120" w:line="240" w:lineRule="auto"/>
              <w:rPr>
                <w:rFonts w:ascii="Times New Roman" w:hAnsi="Times New Roman" w:cs="Times New Roman"/>
                <w:color w:val="444444"/>
                <w:sz w:val="28"/>
                <w:szCs w:val="28"/>
              </w:rPr>
            </w:pPr>
            <w:r w:rsidRPr="00C654CC">
              <w:rPr>
                <w:rFonts w:ascii="Times New Roman" w:hAnsi="Times New Roman" w:cs="Times New Roman"/>
                <w:noProof/>
                <w:color w:val="444444"/>
                <w:sz w:val="28"/>
                <w:szCs w:val="28"/>
              </w:rPr>
              <w:drawing>
                <wp:inline distT="0" distB="0" distL="0" distR="0" wp14:anchorId="28F9EC46" wp14:editId="16EA1260">
                  <wp:extent cx="2762250" cy="1524000"/>
                  <wp:effectExtent l="0" t="0" r="0" b="0"/>
                  <wp:docPr id="252" name="Picture 252"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ải bài tập Vật Lý 9 | Để học tốt Vật Lý 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62250" cy="1524000"/>
                          </a:xfrm>
                          <a:prstGeom prst="rect">
                            <a:avLst/>
                          </a:prstGeom>
                          <a:noFill/>
                          <a:ln>
                            <a:noFill/>
                          </a:ln>
                        </pic:spPr>
                      </pic:pic>
                    </a:graphicData>
                  </a:graphic>
                </wp:inline>
              </w:drawing>
            </w:r>
          </w:p>
          <w:p w:rsidR="00C654CC" w:rsidRPr="00C654CC" w:rsidRDefault="00C654CC" w:rsidP="00C654CC">
            <w:pPr>
              <w:pStyle w:val="NormalWeb"/>
              <w:shd w:val="clear" w:color="auto" w:fill="FFFFFF"/>
              <w:spacing w:before="120" w:beforeAutospacing="0" w:after="120" w:afterAutospacing="0"/>
              <w:jc w:val="both"/>
              <w:rPr>
                <w:sz w:val="28"/>
                <w:szCs w:val="28"/>
              </w:rPr>
            </w:pPr>
            <w:r w:rsidRPr="00C654CC">
              <w:rPr>
                <w:sz w:val="28"/>
                <w:szCs w:val="28"/>
              </w:rPr>
              <w:t>c. Điện trở suất của đồng: </w:t>
            </w:r>
            <w:r w:rsidRPr="00C654CC">
              <w:rPr>
                <w:rStyle w:val="mi"/>
                <w:sz w:val="28"/>
                <w:szCs w:val="28"/>
                <w:bdr w:val="none" w:sz="0" w:space="0" w:color="auto" w:frame="1"/>
              </w:rPr>
              <w:t>ρ</w:t>
            </w:r>
            <w:r w:rsidRPr="00C654CC">
              <w:rPr>
                <w:rStyle w:val="mo"/>
                <w:sz w:val="28"/>
                <w:szCs w:val="28"/>
                <w:bdr w:val="none" w:sz="0" w:space="0" w:color="auto" w:frame="1"/>
              </w:rPr>
              <w:t>=</w:t>
            </w:r>
            <w:r w:rsidRPr="00C654CC">
              <w:rPr>
                <w:rStyle w:val="mn"/>
                <w:sz w:val="28"/>
                <w:szCs w:val="28"/>
                <w:bdr w:val="none" w:sz="0" w:space="0" w:color="auto" w:frame="1"/>
              </w:rPr>
              <w:t>1</w:t>
            </w:r>
            <w:r w:rsidRPr="00C654CC">
              <w:rPr>
                <w:rStyle w:val="mo"/>
                <w:sz w:val="28"/>
                <w:szCs w:val="28"/>
                <w:bdr w:val="none" w:sz="0" w:space="0" w:color="auto" w:frame="1"/>
              </w:rPr>
              <w:t>,</w:t>
            </w:r>
            <w:r w:rsidRPr="00C654CC">
              <w:rPr>
                <w:rStyle w:val="mn"/>
                <w:sz w:val="28"/>
                <w:szCs w:val="28"/>
                <w:bdr w:val="none" w:sz="0" w:space="0" w:color="auto" w:frame="1"/>
              </w:rPr>
              <w:t>7.10</w:t>
            </w:r>
            <w:r w:rsidRPr="00C654CC">
              <w:rPr>
                <w:rStyle w:val="mo"/>
                <w:sz w:val="28"/>
                <w:szCs w:val="28"/>
                <w:bdr w:val="none" w:sz="0" w:space="0" w:color="auto" w:frame="1"/>
                <w:vertAlign w:val="superscript"/>
              </w:rPr>
              <w:t>−</w:t>
            </w:r>
            <w:r w:rsidRPr="00C654CC">
              <w:rPr>
                <w:rStyle w:val="mn"/>
                <w:sz w:val="28"/>
                <w:szCs w:val="28"/>
                <w:bdr w:val="none" w:sz="0" w:space="0" w:color="auto" w:frame="1"/>
                <w:vertAlign w:val="superscript"/>
              </w:rPr>
              <w:t>8</w:t>
            </w:r>
            <w:r w:rsidRPr="00C654CC">
              <w:rPr>
                <w:rStyle w:val="mi"/>
                <w:sz w:val="28"/>
                <w:szCs w:val="28"/>
                <w:bdr w:val="none" w:sz="0" w:space="0" w:color="auto" w:frame="1"/>
              </w:rPr>
              <w:t xml:space="preserve">Ωm </w:t>
            </w:r>
          </w:p>
          <w:p w:rsidR="00C654CC" w:rsidRPr="00C654CC" w:rsidRDefault="00C654CC" w:rsidP="00C654CC">
            <w:pPr>
              <w:pStyle w:val="NormalWeb"/>
              <w:shd w:val="clear" w:color="auto" w:fill="FFFFFF"/>
              <w:spacing w:before="120" w:beforeAutospacing="0" w:after="120" w:afterAutospacing="0"/>
              <w:jc w:val="both"/>
              <w:rPr>
                <w:sz w:val="28"/>
                <w:szCs w:val="28"/>
              </w:rPr>
            </w:pPr>
            <w:r w:rsidRPr="00C654CC">
              <w:rPr>
                <w:sz w:val="28"/>
                <w:szCs w:val="28"/>
              </w:rPr>
              <w:t>+ Chiều dài đoạn dây: </w:t>
            </w:r>
            <w:r w:rsidRPr="00C654CC">
              <w:rPr>
                <w:rStyle w:val="mi"/>
                <w:sz w:val="28"/>
                <w:szCs w:val="28"/>
                <w:bdr w:val="none" w:sz="0" w:space="0" w:color="auto" w:frame="1"/>
              </w:rPr>
              <w:t>l</w:t>
            </w:r>
            <w:r w:rsidRPr="00C654CC">
              <w:rPr>
                <w:rStyle w:val="mo"/>
                <w:sz w:val="28"/>
                <w:szCs w:val="28"/>
                <w:bdr w:val="none" w:sz="0" w:space="0" w:color="auto" w:frame="1"/>
              </w:rPr>
              <w:t>=</w:t>
            </w:r>
            <w:r w:rsidRPr="00C654CC">
              <w:rPr>
                <w:rStyle w:val="mn"/>
                <w:sz w:val="28"/>
                <w:szCs w:val="28"/>
                <w:bdr w:val="none" w:sz="0" w:space="0" w:color="auto" w:frame="1"/>
              </w:rPr>
              <w:t>400</w:t>
            </w:r>
            <w:r w:rsidRPr="00C654CC">
              <w:rPr>
                <w:rStyle w:val="mi"/>
                <w:sz w:val="28"/>
                <w:szCs w:val="28"/>
                <w:bdr w:val="none" w:sz="0" w:space="0" w:color="auto" w:frame="1"/>
              </w:rPr>
              <w:t>m</w:t>
            </w:r>
          </w:p>
          <w:p w:rsidR="00C654CC" w:rsidRPr="00C654CC" w:rsidRDefault="00C654CC" w:rsidP="00C654CC">
            <w:pPr>
              <w:pStyle w:val="NormalWeb"/>
              <w:shd w:val="clear" w:color="auto" w:fill="FFFFFF"/>
              <w:spacing w:before="120" w:beforeAutospacing="0" w:after="120" w:afterAutospacing="0"/>
              <w:jc w:val="both"/>
              <w:rPr>
                <w:sz w:val="28"/>
                <w:szCs w:val="28"/>
              </w:rPr>
            </w:pPr>
            <w:r w:rsidRPr="00C654CC">
              <w:rPr>
                <w:sz w:val="28"/>
                <w:szCs w:val="28"/>
              </w:rPr>
              <w:t>+ Tiết diện </w:t>
            </w:r>
            <w:r w:rsidRPr="00C654CC">
              <w:rPr>
                <w:rStyle w:val="mi"/>
                <w:sz w:val="28"/>
                <w:szCs w:val="28"/>
                <w:bdr w:val="none" w:sz="0" w:space="0" w:color="auto" w:frame="1"/>
              </w:rPr>
              <w:t>S</w:t>
            </w:r>
            <w:r w:rsidRPr="00C654CC">
              <w:rPr>
                <w:rStyle w:val="mo"/>
                <w:sz w:val="28"/>
                <w:szCs w:val="28"/>
                <w:bdr w:val="none" w:sz="0" w:space="0" w:color="auto" w:frame="1"/>
              </w:rPr>
              <w:t>=</w:t>
            </w:r>
            <w:r w:rsidRPr="00C654CC">
              <w:rPr>
                <w:rStyle w:val="mn"/>
                <w:sz w:val="28"/>
                <w:szCs w:val="28"/>
                <w:bdr w:val="none" w:sz="0" w:space="0" w:color="auto" w:frame="1"/>
              </w:rPr>
              <w:t>2</w:t>
            </w:r>
            <w:r w:rsidRPr="00C654CC">
              <w:rPr>
                <w:rStyle w:val="mi"/>
                <w:sz w:val="28"/>
                <w:szCs w:val="28"/>
                <w:bdr w:val="none" w:sz="0" w:space="0" w:color="auto" w:frame="1"/>
              </w:rPr>
              <w:t>mm</w:t>
            </w:r>
            <w:r w:rsidRPr="00C654CC">
              <w:rPr>
                <w:rStyle w:val="mn"/>
                <w:sz w:val="28"/>
                <w:szCs w:val="28"/>
                <w:bdr w:val="none" w:sz="0" w:space="0" w:color="auto" w:frame="1"/>
              </w:rPr>
              <w:t>2</w:t>
            </w:r>
            <w:r w:rsidRPr="00C654CC">
              <w:rPr>
                <w:rStyle w:val="mo"/>
                <w:sz w:val="28"/>
                <w:szCs w:val="28"/>
                <w:bdr w:val="none" w:sz="0" w:space="0" w:color="auto" w:frame="1"/>
              </w:rPr>
              <w:t>=</w:t>
            </w:r>
            <w:r w:rsidRPr="00C654CC">
              <w:rPr>
                <w:rStyle w:val="mn"/>
                <w:sz w:val="28"/>
                <w:szCs w:val="28"/>
                <w:bdr w:val="none" w:sz="0" w:space="0" w:color="auto" w:frame="1"/>
              </w:rPr>
              <w:t>2.10</w:t>
            </w:r>
            <w:r w:rsidRPr="00C654CC">
              <w:rPr>
                <w:rStyle w:val="mo"/>
                <w:sz w:val="28"/>
                <w:szCs w:val="28"/>
                <w:bdr w:val="none" w:sz="0" w:space="0" w:color="auto" w:frame="1"/>
                <w:vertAlign w:val="superscript"/>
              </w:rPr>
              <w:t>−</w:t>
            </w:r>
            <w:r w:rsidRPr="00C654CC">
              <w:rPr>
                <w:rStyle w:val="mn"/>
                <w:sz w:val="28"/>
                <w:szCs w:val="28"/>
                <w:bdr w:val="none" w:sz="0" w:space="0" w:color="auto" w:frame="1"/>
                <w:vertAlign w:val="superscript"/>
              </w:rPr>
              <w:t>6</w:t>
            </w:r>
            <w:r w:rsidRPr="00C654CC">
              <w:rPr>
                <w:rStyle w:val="mi"/>
                <w:sz w:val="28"/>
                <w:szCs w:val="28"/>
                <w:bdr w:val="none" w:sz="0" w:space="0" w:color="auto" w:frame="1"/>
              </w:rPr>
              <w:t>m</w:t>
            </w:r>
            <w:r w:rsidRPr="00C654CC">
              <w:rPr>
                <w:rStyle w:val="mn"/>
                <w:sz w:val="28"/>
                <w:szCs w:val="28"/>
                <w:bdr w:val="none" w:sz="0" w:space="0" w:color="auto" w:frame="1"/>
                <w:vertAlign w:val="superscript"/>
              </w:rPr>
              <w:t>2</w:t>
            </w:r>
          </w:p>
          <w:p w:rsidR="00C654CC" w:rsidRPr="00C654CC" w:rsidRDefault="00C654CC" w:rsidP="00C654CC">
            <w:pPr>
              <w:pStyle w:val="NormalWeb"/>
              <w:shd w:val="clear" w:color="auto" w:fill="FFFFFF"/>
              <w:spacing w:before="120" w:beforeAutospacing="0" w:after="120" w:afterAutospacing="0"/>
              <w:jc w:val="both"/>
              <w:rPr>
                <w:sz w:val="28"/>
                <w:szCs w:val="28"/>
              </w:rPr>
            </w:pPr>
            <w:r w:rsidRPr="00C654CC">
              <w:rPr>
                <w:sz w:val="28"/>
                <w:szCs w:val="28"/>
              </w:rPr>
              <w:t>=&gt; Điện trở của một dây đồng: </w:t>
            </w:r>
            <w:r w:rsidRPr="00C654CC">
              <w:rPr>
                <w:rStyle w:val="mi"/>
                <w:sz w:val="28"/>
                <w:szCs w:val="28"/>
                <w:bdr w:val="none" w:sz="0" w:space="0" w:color="auto" w:frame="1"/>
              </w:rPr>
              <w:t>R</w:t>
            </w:r>
            <w:r w:rsidRPr="00C654CC">
              <w:rPr>
                <w:rStyle w:val="mo"/>
                <w:sz w:val="28"/>
                <w:szCs w:val="28"/>
                <w:bdr w:val="none" w:sz="0" w:space="0" w:color="auto" w:frame="1"/>
              </w:rPr>
              <w:t>=</w:t>
            </w:r>
            <w:r w:rsidRPr="00C654CC">
              <w:rPr>
                <w:rStyle w:val="mi"/>
                <w:sz w:val="28"/>
                <w:szCs w:val="28"/>
                <w:bdr w:val="none" w:sz="0" w:space="0" w:color="auto" w:frame="1"/>
              </w:rPr>
              <w:t>ρ.l/S</w:t>
            </w:r>
            <w:r w:rsidRPr="00C654CC">
              <w:rPr>
                <w:rStyle w:val="mo"/>
                <w:sz w:val="28"/>
                <w:szCs w:val="28"/>
                <w:bdr w:val="none" w:sz="0" w:space="0" w:color="auto" w:frame="1"/>
              </w:rPr>
              <w:t>=</w:t>
            </w:r>
            <w:r w:rsidRPr="00C654CC">
              <w:rPr>
                <w:rStyle w:val="mn"/>
                <w:sz w:val="28"/>
                <w:szCs w:val="28"/>
                <w:bdr w:val="none" w:sz="0" w:space="0" w:color="auto" w:frame="1"/>
              </w:rPr>
              <w:t>1</w:t>
            </w:r>
            <w:r w:rsidRPr="00C654CC">
              <w:rPr>
                <w:rStyle w:val="mo"/>
                <w:sz w:val="28"/>
                <w:szCs w:val="28"/>
                <w:bdr w:val="none" w:sz="0" w:space="0" w:color="auto" w:frame="1"/>
              </w:rPr>
              <w:t>,</w:t>
            </w:r>
            <w:r w:rsidRPr="00C654CC">
              <w:rPr>
                <w:rStyle w:val="mn"/>
                <w:sz w:val="28"/>
                <w:szCs w:val="28"/>
                <w:bdr w:val="none" w:sz="0" w:space="0" w:color="auto" w:frame="1"/>
              </w:rPr>
              <w:t>7.10</w:t>
            </w:r>
            <w:r w:rsidRPr="00C654CC">
              <w:rPr>
                <w:rStyle w:val="mo"/>
                <w:sz w:val="28"/>
                <w:szCs w:val="28"/>
                <w:bdr w:val="none" w:sz="0" w:space="0" w:color="auto" w:frame="1"/>
                <w:vertAlign w:val="superscript"/>
              </w:rPr>
              <w:t>−</w:t>
            </w:r>
            <w:r w:rsidRPr="00C654CC">
              <w:rPr>
                <w:rStyle w:val="mn"/>
                <w:sz w:val="28"/>
                <w:szCs w:val="28"/>
                <w:bdr w:val="none" w:sz="0" w:space="0" w:color="auto" w:frame="1"/>
                <w:vertAlign w:val="superscript"/>
              </w:rPr>
              <w:t>8</w:t>
            </w:r>
            <w:r w:rsidRPr="00C654CC">
              <w:rPr>
                <w:rStyle w:val="mo"/>
                <w:sz w:val="28"/>
                <w:szCs w:val="28"/>
                <w:bdr w:val="none" w:sz="0" w:space="0" w:color="auto" w:frame="1"/>
              </w:rPr>
              <w:t>.</w:t>
            </w:r>
            <w:r w:rsidRPr="00C654CC">
              <w:rPr>
                <w:rStyle w:val="mn"/>
                <w:sz w:val="28"/>
                <w:szCs w:val="28"/>
                <w:bdr w:val="none" w:sz="0" w:space="0" w:color="auto" w:frame="1"/>
              </w:rPr>
              <w:t>400/2.10</w:t>
            </w:r>
            <w:r w:rsidRPr="00C654CC">
              <w:rPr>
                <w:rStyle w:val="mo"/>
                <w:sz w:val="28"/>
                <w:szCs w:val="28"/>
                <w:bdr w:val="none" w:sz="0" w:space="0" w:color="auto" w:frame="1"/>
                <w:vertAlign w:val="superscript"/>
              </w:rPr>
              <w:t>−</w:t>
            </w:r>
            <w:r w:rsidRPr="00C654CC">
              <w:rPr>
                <w:rStyle w:val="mn"/>
                <w:sz w:val="28"/>
                <w:szCs w:val="28"/>
                <w:bdr w:val="none" w:sz="0" w:space="0" w:color="auto" w:frame="1"/>
                <w:vertAlign w:val="superscript"/>
              </w:rPr>
              <w:t>6</w:t>
            </w:r>
            <w:r w:rsidRPr="00C654CC">
              <w:rPr>
                <w:rStyle w:val="mo"/>
                <w:sz w:val="28"/>
                <w:szCs w:val="28"/>
                <w:bdr w:val="none" w:sz="0" w:space="0" w:color="auto" w:frame="1"/>
              </w:rPr>
              <w:t>=</w:t>
            </w:r>
            <w:r w:rsidRPr="00C654CC">
              <w:rPr>
                <w:rStyle w:val="mn"/>
                <w:sz w:val="28"/>
                <w:szCs w:val="28"/>
                <w:bdr w:val="none" w:sz="0" w:space="0" w:color="auto" w:frame="1"/>
              </w:rPr>
              <w:t>3</w:t>
            </w:r>
            <w:r w:rsidRPr="00C654CC">
              <w:rPr>
                <w:rStyle w:val="mo"/>
                <w:sz w:val="28"/>
                <w:szCs w:val="28"/>
                <w:bdr w:val="none" w:sz="0" w:space="0" w:color="auto" w:frame="1"/>
              </w:rPr>
              <w:t>,</w:t>
            </w:r>
            <w:r w:rsidRPr="00C654CC">
              <w:rPr>
                <w:rStyle w:val="mn"/>
                <w:sz w:val="28"/>
                <w:szCs w:val="28"/>
                <w:bdr w:val="none" w:sz="0" w:space="0" w:color="auto" w:frame="1"/>
              </w:rPr>
              <w:t>4</w:t>
            </w:r>
            <w:r w:rsidRPr="00C654CC">
              <w:rPr>
                <w:rStyle w:val="mi"/>
                <w:sz w:val="28"/>
                <w:szCs w:val="28"/>
                <w:bdr w:val="none" w:sz="0" w:space="0" w:color="auto" w:frame="1"/>
              </w:rPr>
              <w:t>Ω</w:t>
            </w:r>
          </w:p>
          <w:p w:rsidR="00C654CC" w:rsidRPr="00C654CC" w:rsidRDefault="00C654CC" w:rsidP="00C654CC">
            <w:pPr>
              <w:shd w:val="clear" w:color="auto" w:fill="FFFFFF"/>
              <w:spacing w:before="120" w:after="120" w:line="240" w:lineRule="auto"/>
              <w:jc w:val="both"/>
              <w:rPr>
                <w:rFonts w:ascii="Times New Roman" w:eastAsia="Calibri" w:hAnsi="Times New Roman" w:cs="Times New Roman"/>
                <w:b/>
                <w:color w:val="000000"/>
                <w:sz w:val="28"/>
                <w:szCs w:val="28"/>
                <w:lang w:val="pt-BR"/>
              </w:rPr>
            </w:pPr>
            <w:r w:rsidRPr="00C654CC">
              <w:rPr>
                <w:rFonts w:ascii="Times New Roman" w:eastAsia="Calibri" w:hAnsi="Times New Roman" w:cs="Times New Roman"/>
                <w:b/>
                <w:color w:val="000000"/>
                <w:sz w:val="28"/>
                <w:szCs w:val="28"/>
                <w:lang w:val="pt-BR"/>
              </w:rPr>
              <w:t xml:space="preserve">C6 SGK tr27: </w:t>
            </w:r>
          </w:p>
          <w:p w:rsidR="00C654CC" w:rsidRPr="00C654CC" w:rsidRDefault="00C654CC" w:rsidP="00C654CC">
            <w:pPr>
              <w:shd w:val="clear" w:color="auto" w:fill="FFFFFF"/>
              <w:spacing w:before="120" w:after="120" w:line="240" w:lineRule="auto"/>
              <w:jc w:val="center"/>
              <w:rPr>
                <w:rFonts w:ascii="Times New Roman" w:eastAsia="Calibri" w:hAnsi="Times New Roman" w:cs="Times New Roman"/>
                <w:b/>
                <w:color w:val="000000"/>
                <w:sz w:val="28"/>
                <w:szCs w:val="28"/>
                <w:lang w:val="pt-BR"/>
              </w:rPr>
            </w:pPr>
            <w:r w:rsidRPr="00C654CC">
              <w:rPr>
                <w:rFonts w:ascii="Times New Roman" w:eastAsia="Calibri" w:hAnsi="Times New Roman" w:cs="Times New Roman"/>
                <w:b/>
                <w:color w:val="000000"/>
                <w:sz w:val="28"/>
                <w:szCs w:val="28"/>
                <w:lang w:val="pt-BR"/>
              </w:rPr>
              <w:t>Bài giải:</w:t>
            </w:r>
          </w:p>
          <w:p w:rsidR="00C654CC" w:rsidRPr="00C654CC" w:rsidRDefault="00C654CC" w:rsidP="00C654CC">
            <w:pPr>
              <w:spacing w:before="120" w:after="120" w:line="240" w:lineRule="auto"/>
              <w:jc w:val="both"/>
              <w:rPr>
                <w:rFonts w:ascii="Times New Roman" w:hAnsi="Times New Roman" w:cs="Times New Roman"/>
                <w:sz w:val="28"/>
                <w:szCs w:val="28"/>
              </w:rPr>
            </w:pP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Ta có:</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 Điện trở </w:t>
            </w:r>
            <w:r w:rsidRPr="00C654CC">
              <w:rPr>
                <w:rFonts w:ascii="Times New Roman" w:hAnsi="Times New Roman" w:cs="Times New Roman"/>
                <w:sz w:val="28"/>
                <w:szCs w:val="28"/>
                <w:bdr w:val="none" w:sz="0" w:space="0" w:color="auto" w:frame="1"/>
              </w:rPr>
              <w:t>R=25Ω</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 Tiết diện:</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bdr w:val="none" w:sz="0" w:space="0" w:color="auto" w:frame="1"/>
              </w:rPr>
              <w:t>S = πr</w:t>
            </w:r>
            <w:r w:rsidRPr="00C654CC">
              <w:rPr>
                <w:rFonts w:ascii="Times New Roman" w:hAnsi="Times New Roman" w:cs="Times New Roman"/>
                <w:sz w:val="28"/>
                <w:szCs w:val="28"/>
                <w:bdr w:val="none" w:sz="0" w:space="0" w:color="auto" w:frame="1"/>
                <w:vertAlign w:val="superscript"/>
              </w:rPr>
              <w:t xml:space="preserve">2 </w:t>
            </w:r>
            <w:r w:rsidRPr="00C654CC">
              <w:rPr>
                <w:rFonts w:ascii="Times New Roman" w:hAnsi="Times New Roman" w:cs="Times New Roman"/>
                <w:sz w:val="28"/>
                <w:szCs w:val="28"/>
                <w:bdr w:val="none" w:sz="0" w:space="0" w:color="auto" w:frame="1"/>
              </w:rPr>
              <w:t>= π(0,01.10</w:t>
            </w:r>
            <w:r w:rsidRPr="00C654CC">
              <w:rPr>
                <w:rFonts w:ascii="Times New Roman" w:hAnsi="Times New Roman" w:cs="Times New Roman"/>
                <w:sz w:val="28"/>
                <w:szCs w:val="28"/>
                <w:bdr w:val="none" w:sz="0" w:space="0" w:color="auto" w:frame="1"/>
                <w:vertAlign w:val="superscript"/>
              </w:rPr>
              <w:t>−3</w:t>
            </w:r>
            <w:r w:rsidRPr="00C654CC">
              <w:rPr>
                <w:rFonts w:ascii="Times New Roman" w:hAnsi="Times New Roman" w:cs="Times New Roman"/>
                <w:sz w:val="28"/>
                <w:szCs w:val="28"/>
                <w:bdr w:val="none" w:sz="0" w:space="0" w:color="auto" w:frame="1"/>
              </w:rPr>
              <w:t>)</w:t>
            </w:r>
            <w:r w:rsidRPr="00C654CC">
              <w:rPr>
                <w:rFonts w:ascii="Times New Roman" w:hAnsi="Times New Roman" w:cs="Times New Roman"/>
                <w:sz w:val="28"/>
                <w:szCs w:val="28"/>
                <w:bdr w:val="none" w:sz="0" w:space="0" w:color="auto" w:frame="1"/>
                <w:vertAlign w:val="superscript"/>
              </w:rPr>
              <w:t>2</w:t>
            </w:r>
            <w:r w:rsidRPr="00C654CC">
              <w:rPr>
                <w:rFonts w:ascii="Times New Roman" w:hAnsi="Times New Roman" w:cs="Times New Roman"/>
                <w:sz w:val="28"/>
                <w:szCs w:val="28"/>
                <w:bdr w:val="none" w:sz="0" w:space="0" w:color="auto" w:frame="1"/>
              </w:rPr>
              <w:t xml:space="preserve"> = 3,1.10</w:t>
            </w:r>
            <w:r w:rsidRPr="00C654CC">
              <w:rPr>
                <w:rFonts w:ascii="Times New Roman" w:hAnsi="Times New Roman" w:cs="Times New Roman"/>
                <w:sz w:val="28"/>
                <w:szCs w:val="28"/>
                <w:bdr w:val="none" w:sz="0" w:space="0" w:color="auto" w:frame="1"/>
                <w:vertAlign w:val="superscript"/>
              </w:rPr>
              <w:t>−10</w:t>
            </w:r>
            <w:r w:rsidRPr="00C654CC">
              <w:rPr>
                <w:rFonts w:ascii="Times New Roman" w:hAnsi="Times New Roman" w:cs="Times New Roman"/>
                <w:sz w:val="28"/>
                <w:szCs w:val="28"/>
                <w:bdr w:val="none" w:sz="0" w:space="0" w:color="auto" w:frame="1"/>
              </w:rPr>
              <w:t>m</w:t>
            </w:r>
            <w:r w:rsidRPr="00C654CC">
              <w:rPr>
                <w:rFonts w:ascii="Times New Roman" w:hAnsi="Times New Roman" w:cs="Times New Roman"/>
                <w:sz w:val="28"/>
                <w:szCs w:val="28"/>
                <w:bdr w:val="none" w:sz="0" w:space="0" w:color="auto" w:frame="1"/>
                <w:vertAlign w:val="superscript"/>
              </w:rPr>
              <w:t>2</w:t>
            </w:r>
            <w:r w:rsidRPr="00C654CC">
              <w:rPr>
                <w:rFonts w:ascii="Times New Roman" w:hAnsi="Times New Roman" w:cs="Times New Roman"/>
                <w:sz w:val="28"/>
                <w:szCs w:val="28"/>
                <w:bdr w:val="none" w:sz="0" w:space="0" w:color="auto" w:frame="1"/>
              </w:rPr>
              <w:t xml:space="preserve"> </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 Điện trở suất của vonfam:</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bdr w:val="none" w:sz="0" w:space="0" w:color="auto" w:frame="1"/>
              </w:rPr>
              <w:lastRenderedPageBreak/>
              <w:t>ρ =5,5.10</w:t>
            </w:r>
            <w:r w:rsidRPr="00C654CC">
              <w:rPr>
                <w:rFonts w:ascii="Times New Roman" w:hAnsi="Times New Roman" w:cs="Times New Roman"/>
                <w:sz w:val="28"/>
                <w:szCs w:val="28"/>
                <w:bdr w:val="none" w:sz="0" w:space="0" w:color="auto" w:frame="1"/>
                <w:vertAlign w:val="superscript"/>
              </w:rPr>
              <w:t>−8</w:t>
            </w:r>
            <w:r w:rsidRPr="00C654CC">
              <w:rPr>
                <w:rFonts w:ascii="Times New Roman" w:hAnsi="Times New Roman" w:cs="Times New Roman"/>
                <w:sz w:val="28"/>
                <w:szCs w:val="28"/>
                <w:bdr w:val="none" w:sz="0" w:space="0" w:color="auto" w:frame="1"/>
              </w:rPr>
              <w:t>Ωm</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rPr>
              <w:t>Mặt khác, ta có: </w:t>
            </w:r>
          </w:p>
          <w:p w:rsidR="00C654CC" w:rsidRPr="00C654CC" w:rsidRDefault="00C654CC" w:rsidP="00C654CC">
            <w:pPr>
              <w:spacing w:before="120" w:after="120" w:line="240" w:lineRule="auto"/>
              <w:jc w:val="both"/>
              <w:rPr>
                <w:rFonts w:ascii="Times New Roman" w:hAnsi="Times New Roman" w:cs="Times New Roman"/>
                <w:sz w:val="28"/>
                <w:szCs w:val="28"/>
                <w:bdr w:val="none" w:sz="0" w:space="0" w:color="auto" w:frame="1"/>
              </w:rPr>
            </w:pPr>
            <w:r w:rsidRPr="00C654CC">
              <w:rPr>
                <w:rFonts w:ascii="Times New Roman" w:hAnsi="Times New Roman" w:cs="Times New Roman"/>
                <w:sz w:val="28"/>
                <w:szCs w:val="28"/>
                <w:bdr w:val="none" w:sz="0" w:space="0" w:color="auto" w:frame="1"/>
              </w:rPr>
              <w:t xml:space="preserve">R=ρ.l/S </w:t>
            </w:r>
            <w:r w:rsidRPr="00C654CC">
              <w:rPr>
                <w:rFonts w:ascii="Cambria Math" w:hAnsi="Cambria Math" w:cs="Cambria Math"/>
                <w:sz w:val="28"/>
                <w:szCs w:val="28"/>
                <w:bdr w:val="none" w:sz="0" w:space="0" w:color="auto" w:frame="1"/>
              </w:rPr>
              <w:t>⇒</w:t>
            </w:r>
            <w:r w:rsidRPr="00C654CC">
              <w:rPr>
                <w:rFonts w:ascii="Times New Roman" w:hAnsi="Times New Roman" w:cs="Times New Roman"/>
                <w:sz w:val="28"/>
                <w:szCs w:val="28"/>
                <w:bdr w:val="none" w:sz="0" w:space="0" w:color="auto" w:frame="1"/>
              </w:rPr>
              <w:t xml:space="preserve"> l = R.S/ρ</w:t>
            </w:r>
          </w:p>
          <w:p w:rsidR="00C654CC" w:rsidRPr="00C654CC" w:rsidRDefault="00C654CC" w:rsidP="00C654CC">
            <w:pPr>
              <w:spacing w:before="120" w:after="120" w:line="240" w:lineRule="auto"/>
              <w:jc w:val="both"/>
              <w:rPr>
                <w:rFonts w:ascii="Times New Roman" w:hAnsi="Times New Roman" w:cs="Times New Roman"/>
                <w:sz w:val="28"/>
                <w:szCs w:val="28"/>
                <w:bdr w:val="none" w:sz="0" w:space="0" w:color="auto" w:frame="1"/>
              </w:rPr>
            </w:pPr>
            <w:r w:rsidRPr="00C654CC">
              <w:rPr>
                <w:rFonts w:ascii="Times New Roman" w:hAnsi="Times New Roman" w:cs="Times New Roman"/>
                <w:sz w:val="28"/>
                <w:szCs w:val="28"/>
                <w:bdr w:val="none" w:sz="0" w:space="0" w:color="auto" w:frame="1"/>
              </w:rPr>
              <w:t xml:space="preserve">                   = 25.3,14.(0,01.10</w:t>
            </w:r>
            <w:r w:rsidRPr="00C654CC">
              <w:rPr>
                <w:rFonts w:ascii="Times New Roman" w:hAnsi="Times New Roman" w:cs="Times New Roman"/>
                <w:sz w:val="28"/>
                <w:szCs w:val="28"/>
                <w:bdr w:val="none" w:sz="0" w:space="0" w:color="auto" w:frame="1"/>
                <w:vertAlign w:val="superscript"/>
              </w:rPr>
              <w:t>−3</w:t>
            </w:r>
            <w:r w:rsidRPr="00C654CC">
              <w:rPr>
                <w:rFonts w:ascii="Times New Roman" w:hAnsi="Times New Roman" w:cs="Times New Roman"/>
                <w:sz w:val="28"/>
                <w:szCs w:val="28"/>
                <w:bdr w:val="none" w:sz="0" w:space="0" w:color="auto" w:frame="1"/>
              </w:rPr>
              <w:t>)</w:t>
            </w:r>
            <w:r w:rsidRPr="00C654CC">
              <w:rPr>
                <w:rFonts w:ascii="Times New Roman" w:hAnsi="Times New Roman" w:cs="Times New Roman"/>
                <w:sz w:val="28"/>
                <w:szCs w:val="28"/>
                <w:bdr w:val="none" w:sz="0" w:space="0" w:color="auto" w:frame="1"/>
                <w:vertAlign w:val="superscript"/>
              </w:rPr>
              <w:t xml:space="preserve">2 </w:t>
            </w:r>
            <w:r w:rsidRPr="00C654CC">
              <w:rPr>
                <w:rFonts w:ascii="Times New Roman" w:hAnsi="Times New Roman" w:cs="Times New Roman"/>
                <w:sz w:val="28"/>
                <w:szCs w:val="28"/>
                <w:bdr w:val="none" w:sz="0" w:space="0" w:color="auto" w:frame="1"/>
              </w:rPr>
              <w:t>/5,5.10</w:t>
            </w:r>
            <w:r w:rsidRPr="00C654CC">
              <w:rPr>
                <w:rFonts w:ascii="Times New Roman" w:hAnsi="Times New Roman" w:cs="Times New Roman"/>
                <w:sz w:val="28"/>
                <w:szCs w:val="28"/>
                <w:bdr w:val="none" w:sz="0" w:space="0" w:color="auto" w:frame="1"/>
                <w:vertAlign w:val="superscript"/>
              </w:rPr>
              <w:t>−8</w:t>
            </w:r>
            <w:r w:rsidRPr="00C654CC">
              <w:rPr>
                <w:rFonts w:ascii="Times New Roman" w:hAnsi="Times New Roman" w:cs="Times New Roman"/>
                <w:sz w:val="28"/>
                <w:szCs w:val="28"/>
                <w:bdr w:val="none" w:sz="0" w:space="0" w:color="auto" w:frame="1"/>
              </w:rPr>
              <w:t xml:space="preserve"> </w:t>
            </w:r>
          </w:p>
          <w:p w:rsidR="00C654CC" w:rsidRPr="00C654CC" w:rsidRDefault="00C654CC" w:rsidP="00C654CC">
            <w:pPr>
              <w:spacing w:before="120" w:after="120" w:line="240" w:lineRule="auto"/>
              <w:jc w:val="both"/>
              <w:rPr>
                <w:rFonts w:ascii="Times New Roman" w:hAnsi="Times New Roman" w:cs="Times New Roman"/>
                <w:sz w:val="28"/>
                <w:szCs w:val="28"/>
              </w:rPr>
            </w:pPr>
            <w:r w:rsidRPr="00C654CC">
              <w:rPr>
                <w:rFonts w:ascii="Times New Roman" w:hAnsi="Times New Roman" w:cs="Times New Roman"/>
                <w:sz w:val="28"/>
                <w:szCs w:val="28"/>
                <w:bdr w:val="none" w:sz="0" w:space="0" w:color="auto" w:frame="1"/>
              </w:rPr>
              <w:t xml:space="preserve">                  = 0,1427m</w:t>
            </w:r>
          </w:p>
          <w:p w:rsidR="00C654CC" w:rsidRPr="00C654CC" w:rsidRDefault="00C654CC" w:rsidP="00C654CC">
            <w:pPr>
              <w:spacing w:before="120" w:after="120" w:line="240" w:lineRule="auto"/>
              <w:rPr>
                <w:rFonts w:ascii="Times New Roman" w:eastAsia="Calibri" w:hAnsi="Times New Roman" w:cs="Times New Roman"/>
                <w:sz w:val="28"/>
                <w:szCs w:val="28"/>
              </w:rPr>
            </w:pPr>
          </w:p>
        </w:tc>
      </w:tr>
    </w:tbl>
    <w:p w:rsidR="00C654CC" w:rsidRPr="00C654CC" w:rsidRDefault="00C654CC" w:rsidP="00C654CC">
      <w:pPr>
        <w:spacing w:before="120" w:after="120" w:line="240" w:lineRule="auto"/>
        <w:ind w:firstLine="720"/>
        <w:rPr>
          <w:rFonts w:ascii="Times New Roman" w:hAnsi="Times New Roman" w:cs="Times New Roman"/>
          <w:b/>
          <w:sz w:val="28"/>
          <w:szCs w:val="28"/>
        </w:rPr>
      </w:pPr>
      <w:r w:rsidRPr="00C654CC">
        <w:rPr>
          <w:rFonts w:ascii="Times New Roman" w:hAnsi="Times New Roman" w:cs="Times New Roman"/>
          <w:b/>
          <w:sz w:val="28"/>
          <w:szCs w:val="28"/>
        </w:rPr>
        <w:lastRenderedPageBreak/>
        <w:t>PHỤ LỤC: (BT TRẮC NGHIỆM)</w:t>
      </w:r>
    </w:p>
    <w:p w:rsidR="00C654CC" w:rsidRPr="00C654CC" w:rsidRDefault="00C654CC" w:rsidP="00C654CC">
      <w:pPr>
        <w:spacing w:before="120" w:after="120" w:line="240" w:lineRule="auto"/>
        <w:rPr>
          <w:rFonts w:ascii="Times New Roman" w:hAnsi="Times New Roman" w:cs="Times New Roman"/>
          <w:b/>
          <w:sz w:val="28"/>
          <w:szCs w:val="28"/>
        </w:rPr>
      </w:pPr>
      <w:r w:rsidRPr="00C654CC">
        <w:rPr>
          <w:rFonts w:ascii="Times New Roman" w:hAnsi="Times New Roman" w:cs="Times New Roman"/>
          <w:b/>
          <w:sz w:val="28"/>
          <w:szCs w:val="28"/>
        </w:rPr>
        <w:t>Em hãy chọn đáp án mà em cho là đúng nhất trong các câu sau</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bCs/>
          <w:color w:val="000000"/>
          <w:sz w:val="28"/>
          <w:szCs w:val="28"/>
        </w:rPr>
        <w:t>Câu 1</w:t>
      </w:r>
      <w:r w:rsidRPr="00C654CC">
        <w:rPr>
          <w:rFonts w:ascii="Times New Roman" w:eastAsia="Calibri" w:hAnsi="Times New Roman" w:cs="Times New Roman"/>
          <w:b/>
          <w:color w:val="000000"/>
          <w:sz w:val="28"/>
          <w:szCs w:val="28"/>
        </w:rPr>
        <w:t>:</w:t>
      </w:r>
      <w:r w:rsidRPr="00C654CC">
        <w:rPr>
          <w:rFonts w:ascii="Times New Roman" w:eastAsia="Calibri" w:hAnsi="Times New Roman" w:cs="Times New Roman"/>
          <w:color w:val="000000"/>
          <w:sz w:val="28"/>
          <w:szCs w:val="28"/>
        </w:rPr>
        <w:t xml:space="preserve"> Hai dây dẫn được làm từ cùng một vật liệu có cùng tiết diện, có chiều dài lần lượt là l</w:t>
      </w:r>
      <w:r w:rsidRPr="00C654CC">
        <w:rPr>
          <w:rFonts w:ascii="Times New Roman" w:eastAsia="Calibri" w:hAnsi="Times New Roman" w:cs="Times New Roman"/>
          <w:color w:val="000000"/>
          <w:sz w:val="28"/>
          <w:szCs w:val="28"/>
          <w:vertAlign w:val="subscript"/>
        </w:rPr>
        <w:t>1</w:t>
      </w:r>
      <w:r w:rsidRPr="00C654CC">
        <w:rPr>
          <w:rFonts w:ascii="Times New Roman" w:eastAsia="Calibri" w:hAnsi="Times New Roman" w:cs="Times New Roman"/>
          <w:color w:val="000000"/>
          <w:sz w:val="28"/>
          <w:szCs w:val="28"/>
        </w:rPr>
        <w:t>,l</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Điện trở tương ứng của chúng thỏa điều kiện:</w:t>
      </w:r>
    </w:p>
    <w:p w:rsidR="00C654CC" w:rsidRPr="00C654CC" w:rsidRDefault="00C654CC" w:rsidP="00C654CC">
      <w:pPr>
        <w:tabs>
          <w:tab w:val="left" w:pos="180"/>
          <w:tab w:val="left" w:pos="2700"/>
          <w:tab w:val="left" w:pos="5760"/>
          <w:tab w:val="left" w:pos="8100"/>
        </w:tabs>
        <w:spacing w:before="120" w:after="120" w:line="240" w:lineRule="auto"/>
        <w:rPr>
          <w:rFonts w:ascii="Times New Roman" w:hAnsi="Times New Roman" w:cs="Times New Roman"/>
          <w:color w:val="000000"/>
          <w:sz w:val="28"/>
          <w:szCs w:val="28"/>
          <w:shd w:val="clear" w:color="auto" w:fill="FFFFFF"/>
        </w:rPr>
      </w:pP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A.</w:t>
      </w:r>
      <w:r w:rsidRPr="00C654CC">
        <w:rPr>
          <w:rFonts w:ascii="Times New Roman" w:eastAsia="Calibri" w:hAnsi="Times New Roman" w:cs="Times New Roman"/>
          <w:noProof/>
          <w:color w:val="000000"/>
          <w:position w:val="-66"/>
          <w:sz w:val="28"/>
          <w:szCs w:val="28"/>
        </w:rPr>
        <w:drawing>
          <wp:inline distT="0" distB="0" distL="0" distR="0" wp14:anchorId="2CCF9FAE" wp14:editId="342D8F88">
            <wp:extent cx="238760" cy="675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8760" cy="675640"/>
                    </a:xfrm>
                    <a:prstGeom prst="rect">
                      <a:avLst/>
                    </a:prstGeom>
                    <a:noFill/>
                    <a:ln>
                      <a:noFill/>
                    </a:ln>
                  </pic:spPr>
                </pic:pic>
              </a:graphicData>
            </a:graphic>
          </wp:inline>
        </w:drawing>
      </w:r>
      <w:r w:rsidRPr="00C654CC">
        <w:rPr>
          <w:rFonts w:ascii="Times New Roman" w:eastAsia="Calibri" w:hAnsi="Times New Roman" w:cs="Times New Roman"/>
          <w:color w:val="000000"/>
          <w:sz w:val="28"/>
          <w:szCs w:val="28"/>
        </w:rPr>
        <w:t xml:space="preserve"> = </w:t>
      </w:r>
      <w:r w:rsidRPr="00C654CC">
        <w:rPr>
          <w:rFonts w:ascii="Times New Roman" w:eastAsia="Calibri" w:hAnsi="Times New Roman" w:cs="Times New Roman"/>
          <w:noProof/>
          <w:color w:val="000000"/>
          <w:position w:val="-66"/>
          <w:sz w:val="28"/>
          <w:szCs w:val="28"/>
        </w:rPr>
        <w:drawing>
          <wp:inline distT="0" distB="0" distL="0" distR="0" wp14:anchorId="52E82C85" wp14:editId="3000DB89">
            <wp:extent cx="168910" cy="6756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8910" cy="675640"/>
                    </a:xfrm>
                    <a:prstGeom prst="rect">
                      <a:avLst/>
                    </a:prstGeom>
                    <a:noFill/>
                    <a:ln>
                      <a:noFill/>
                    </a:ln>
                  </pic:spPr>
                </pic:pic>
              </a:graphicData>
            </a:graphic>
          </wp:inline>
        </w:drawing>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 xml:space="preserve">B. </w:t>
      </w:r>
      <w:r w:rsidRPr="00C654CC">
        <w:rPr>
          <w:rFonts w:ascii="Times New Roman" w:eastAsia="Calibri" w:hAnsi="Times New Roman" w:cs="Times New Roman"/>
          <w:noProof/>
          <w:color w:val="000000"/>
          <w:position w:val="-66"/>
          <w:sz w:val="28"/>
          <w:szCs w:val="28"/>
        </w:rPr>
        <w:drawing>
          <wp:inline distT="0" distB="0" distL="0" distR="0" wp14:anchorId="2BF2DBDB" wp14:editId="1EE9262B">
            <wp:extent cx="238760" cy="6559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8760" cy="655955"/>
                    </a:xfrm>
                    <a:prstGeom prst="rect">
                      <a:avLst/>
                    </a:prstGeom>
                    <a:noFill/>
                    <a:ln>
                      <a:noFill/>
                    </a:ln>
                  </pic:spPr>
                </pic:pic>
              </a:graphicData>
            </a:graphic>
          </wp:inline>
        </w:drawing>
      </w:r>
      <w:r w:rsidRPr="00C654CC">
        <w:rPr>
          <w:rFonts w:ascii="Times New Roman" w:eastAsia="Calibri" w:hAnsi="Times New Roman" w:cs="Times New Roman"/>
          <w:color w:val="000000"/>
          <w:sz w:val="28"/>
          <w:szCs w:val="28"/>
        </w:rPr>
        <w:t xml:space="preserve"> = </w:t>
      </w:r>
      <w:r w:rsidRPr="00C654CC">
        <w:rPr>
          <w:rFonts w:ascii="Times New Roman" w:eastAsia="Calibri" w:hAnsi="Times New Roman" w:cs="Times New Roman"/>
          <w:noProof/>
          <w:color w:val="000000"/>
          <w:position w:val="-66"/>
          <w:sz w:val="28"/>
          <w:szCs w:val="28"/>
        </w:rPr>
        <w:drawing>
          <wp:inline distT="0" distB="0" distL="0" distR="0" wp14:anchorId="716A0FA4" wp14:editId="0CE7067C">
            <wp:extent cx="168910" cy="675640"/>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8910" cy="675640"/>
                    </a:xfrm>
                    <a:prstGeom prst="rect">
                      <a:avLst/>
                    </a:prstGeom>
                    <a:noFill/>
                    <a:ln>
                      <a:noFill/>
                    </a:ln>
                  </pic:spPr>
                </pic:pic>
              </a:graphicData>
            </a:graphic>
          </wp:inline>
        </w:drawing>
      </w:r>
      <w:r w:rsidRPr="00C654CC">
        <w:rPr>
          <w:rFonts w:ascii="Times New Roman" w:eastAsia="Calibri" w:hAnsi="Times New Roman" w:cs="Times New Roman"/>
          <w:color w:val="000000"/>
          <w:sz w:val="28"/>
          <w:szCs w:val="28"/>
        </w:rPr>
        <w:t>.         C.  R</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.R</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=l</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.l</w:t>
      </w:r>
      <w:r w:rsidRPr="00C654CC">
        <w:rPr>
          <w:rFonts w:ascii="Times New Roman" w:eastAsia="Calibri" w:hAnsi="Times New Roman" w:cs="Times New Roman"/>
          <w:color w:val="000000"/>
          <w:sz w:val="28"/>
          <w:szCs w:val="28"/>
          <w:vertAlign w:val="subscript"/>
        </w:rPr>
        <w:t>2 .</w:t>
      </w:r>
      <w:r w:rsidRPr="00C654CC">
        <w:rPr>
          <w:rFonts w:ascii="Times New Roman" w:eastAsia="Calibri" w:hAnsi="Times New Roman" w:cs="Times New Roman"/>
          <w:color w:val="000000"/>
          <w:sz w:val="28"/>
          <w:szCs w:val="28"/>
        </w:rPr>
        <w:t xml:space="preserve">             D.  R</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.l</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 R</w:t>
      </w:r>
      <w:r w:rsidRPr="00C654CC">
        <w:rPr>
          <w:rFonts w:ascii="Times New Roman" w:eastAsia="Calibri" w:hAnsi="Times New Roman" w:cs="Times New Roman"/>
          <w:color w:val="000000"/>
          <w:sz w:val="28"/>
          <w:szCs w:val="28"/>
          <w:vertAlign w:val="subscript"/>
        </w:rPr>
        <w:t>2 .</w:t>
      </w:r>
      <w:r w:rsidRPr="00C654CC">
        <w:rPr>
          <w:rFonts w:ascii="Times New Roman" w:eastAsia="Calibri" w:hAnsi="Times New Roman" w:cs="Times New Roman"/>
          <w:color w:val="000000"/>
          <w:sz w:val="28"/>
          <w:szCs w:val="28"/>
        </w:rPr>
        <w:t>l</w:t>
      </w:r>
      <w:r w:rsidRPr="00C654CC">
        <w:rPr>
          <w:rFonts w:ascii="Times New Roman" w:eastAsia="Calibri" w:hAnsi="Times New Roman" w:cs="Times New Roman"/>
          <w:color w:val="000000"/>
          <w:sz w:val="28"/>
          <w:szCs w:val="28"/>
          <w:vertAlign w:val="subscript"/>
        </w:rPr>
        <w:t xml:space="preserve">2 </w:t>
      </w:r>
    </w:p>
    <w:p w:rsidR="00C654CC" w:rsidRPr="00C654CC" w:rsidRDefault="00C654CC" w:rsidP="00C654CC">
      <w:pPr>
        <w:spacing w:before="120" w:after="120" w:line="240" w:lineRule="auto"/>
        <w:rPr>
          <w:rFonts w:ascii="Times New Roman" w:hAnsi="Times New Roman" w:cs="Times New Roman"/>
          <w:color w:val="000000"/>
          <w:sz w:val="28"/>
          <w:szCs w:val="28"/>
          <w:shd w:val="clear" w:color="auto" w:fill="FFFFFF"/>
          <w:lang w:eastAsia="ja-JP"/>
        </w:rPr>
      </w:pPr>
      <w:r w:rsidRPr="00C654CC">
        <w:rPr>
          <w:rFonts w:ascii="Times New Roman" w:eastAsia="Calibri" w:hAnsi="Times New Roman" w:cs="Times New Roman"/>
          <w:b/>
          <w:bCs/>
          <w:color w:val="000000"/>
          <w:sz w:val="28"/>
          <w:szCs w:val="28"/>
        </w:rPr>
        <w:t>Câu 2</w:t>
      </w:r>
      <w:r w:rsidRPr="00C654CC">
        <w:rPr>
          <w:rFonts w:ascii="Times New Roman" w:eastAsia="Calibri" w:hAnsi="Times New Roman" w:cs="Times New Roman"/>
          <w:b/>
          <w:color w:val="000000"/>
          <w:sz w:val="28"/>
          <w:szCs w:val="28"/>
        </w:rPr>
        <w:t xml:space="preserve">: </w:t>
      </w:r>
      <w:r w:rsidRPr="00C654CC">
        <w:rPr>
          <w:rFonts w:ascii="Times New Roman" w:eastAsia="Calibri" w:hAnsi="Times New Roman" w:cs="Times New Roman"/>
          <w:color w:val="000000"/>
          <w:sz w:val="28"/>
          <w:szCs w:val="28"/>
        </w:rPr>
        <w:t>Hai dây dẫn đều làm bằng đồng có cùng chiều dài l . Dây thứ nhất có tiết diện S và điện trở 6</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.Dây thứ hai có tiết diện 2S. Điện trở dây thứ hai là  </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xml:space="preserve">A. 12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 xml:space="preserve">        B. 9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C. 6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 xml:space="preserve">        D. 3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bCs/>
          <w:color w:val="000000"/>
          <w:sz w:val="28"/>
          <w:szCs w:val="28"/>
        </w:rPr>
        <w:t>Câu 3</w:t>
      </w:r>
      <w:r w:rsidRPr="00C654CC">
        <w:rPr>
          <w:rFonts w:ascii="Times New Roman" w:eastAsia="Calibri" w:hAnsi="Times New Roman" w:cs="Times New Roman"/>
          <w:b/>
          <w:color w:val="000000"/>
          <w:sz w:val="28"/>
          <w:szCs w:val="28"/>
        </w:rPr>
        <w:t>:</w:t>
      </w:r>
      <w:r w:rsidRPr="00C654CC">
        <w:rPr>
          <w:rFonts w:ascii="Times New Roman" w:eastAsia="Calibri" w:hAnsi="Times New Roman" w:cs="Times New Roman"/>
          <w:color w:val="000000"/>
          <w:sz w:val="28"/>
          <w:szCs w:val="28"/>
        </w:rPr>
        <w:t xml:space="preserve"> Một sợi dây làm bằng kim loại dài l</w:t>
      </w:r>
      <w:r w:rsidRPr="00C654CC">
        <w:rPr>
          <w:rFonts w:ascii="Times New Roman" w:eastAsia="Calibri" w:hAnsi="Times New Roman" w:cs="Times New Roman"/>
          <w:color w:val="000000"/>
          <w:sz w:val="28"/>
          <w:szCs w:val="28"/>
          <w:vertAlign w:val="subscript"/>
        </w:rPr>
        <w:t>1</w:t>
      </w:r>
      <w:r w:rsidRPr="00C654CC">
        <w:rPr>
          <w:rFonts w:ascii="Times New Roman" w:eastAsia="Calibri" w:hAnsi="Times New Roman" w:cs="Times New Roman"/>
          <w:color w:val="000000"/>
          <w:sz w:val="28"/>
          <w:szCs w:val="28"/>
        </w:rPr>
        <w:t xml:space="preserve"> =150 m, có tiết diện S</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=0,4 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 xml:space="preserve"> và có điện  trở R</w:t>
      </w:r>
      <w:r w:rsidRPr="00C654CC">
        <w:rPr>
          <w:rFonts w:ascii="Times New Roman" w:eastAsia="Calibri" w:hAnsi="Times New Roman" w:cs="Times New Roman"/>
          <w:color w:val="000000"/>
          <w:sz w:val="28"/>
          <w:szCs w:val="28"/>
          <w:vertAlign w:val="subscript"/>
        </w:rPr>
        <w:t>1</w:t>
      </w:r>
      <w:r w:rsidRPr="00C654CC">
        <w:rPr>
          <w:rFonts w:ascii="Times New Roman" w:eastAsia="Calibri" w:hAnsi="Times New Roman" w:cs="Times New Roman"/>
          <w:color w:val="000000"/>
          <w:sz w:val="28"/>
          <w:szCs w:val="28"/>
        </w:rPr>
        <w:t xml:space="preserve"> bằng 60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Hỏi một dây khác làm bằng kim lọai đó dài l</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30m có điện trở R</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=30</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thì có tiết diện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là    </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A.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0,8mm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vertAlign w:val="superscript"/>
        </w:rPr>
        <w:tab/>
        <w:t xml:space="preserve">                          </w:t>
      </w:r>
      <w:r w:rsidRPr="00C654CC">
        <w:rPr>
          <w:rFonts w:ascii="Times New Roman" w:eastAsia="Calibri" w:hAnsi="Times New Roman" w:cs="Times New Roman"/>
          <w:color w:val="000000"/>
          <w:sz w:val="28"/>
          <w:szCs w:val="28"/>
        </w:rPr>
        <w:t>B.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0,16mm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C. S</w:t>
      </w:r>
      <w:r w:rsidRPr="00C654CC">
        <w:rPr>
          <w:rFonts w:ascii="Times New Roman" w:eastAsia="Calibri" w:hAnsi="Times New Roman" w:cs="Times New Roman"/>
          <w:color w:val="000000"/>
          <w:sz w:val="28"/>
          <w:szCs w:val="28"/>
          <w:vertAlign w:val="subscript"/>
        </w:rPr>
        <w:t xml:space="preserve">2 </w:t>
      </w:r>
      <w:r w:rsidRPr="00C654CC">
        <w:rPr>
          <w:rFonts w:ascii="Times New Roman" w:eastAsia="Calibri" w:hAnsi="Times New Roman" w:cs="Times New Roman"/>
          <w:color w:val="000000"/>
          <w:sz w:val="28"/>
          <w:szCs w:val="28"/>
        </w:rPr>
        <w:t>= 1,6mm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vertAlign w:val="superscript"/>
        </w:rPr>
        <w:tab/>
        <w:t xml:space="preserve">                         </w:t>
      </w:r>
      <w:r w:rsidRPr="00C654CC">
        <w:rPr>
          <w:rFonts w:ascii="Times New Roman" w:eastAsia="Calibri" w:hAnsi="Times New Roman" w:cs="Times New Roman"/>
          <w:color w:val="000000"/>
          <w:sz w:val="28"/>
          <w:szCs w:val="28"/>
        </w:rPr>
        <w:t>D.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0,08 mm</w:t>
      </w:r>
      <w:r w:rsidRPr="00C654CC">
        <w:rPr>
          <w:rFonts w:ascii="Times New Roman" w:eastAsia="Calibri" w:hAnsi="Times New Roman" w:cs="Times New Roman"/>
          <w:color w:val="000000"/>
          <w:sz w:val="28"/>
          <w:szCs w:val="28"/>
          <w:vertAlign w:val="superscript"/>
        </w:rPr>
        <w:t>2</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bCs/>
          <w:color w:val="000000"/>
          <w:sz w:val="28"/>
          <w:szCs w:val="28"/>
        </w:rPr>
        <w:t>Câu 4:</w:t>
      </w:r>
      <w:r w:rsidRPr="00C654CC">
        <w:rPr>
          <w:rFonts w:ascii="Times New Roman" w:eastAsia="Calibri" w:hAnsi="Times New Roman" w:cs="Times New Roman"/>
          <w:bCs/>
          <w:color w:val="000000"/>
          <w:sz w:val="28"/>
          <w:szCs w:val="28"/>
        </w:rPr>
        <w:t xml:space="preserve"> </w:t>
      </w:r>
      <w:r w:rsidRPr="00C654CC">
        <w:rPr>
          <w:rFonts w:ascii="Times New Roman" w:eastAsia="Calibri" w:hAnsi="Times New Roman" w:cs="Times New Roman"/>
          <w:color w:val="000000"/>
          <w:sz w:val="28"/>
          <w:szCs w:val="28"/>
        </w:rPr>
        <w:t>Hai dây dẫn bằng đồng có cùng chiều dài. Dây thứ nhất có tiết diện S</w:t>
      </w:r>
      <w:r w:rsidRPr="00C654CC">
        <w:rPr>
          <w:rFonts w:ascii="Times New Roman" w:eastAsia="Calibri" w:hAnsi="Times New Roman" w:cs="Times New Roman"/>
          <w:color w:val="000000"/>
          <w:sz w:val="28"/>
          <w:szCs w:val="28"/>
          <w:vertAlign w:val="subscript"/>
        </w:rPr>
        <w:t>1</w:t>
      </w:r>
      <w:r w:rsidRPr="00C654CC">
        <w:rPr>
          <w:rFonts w:ascii="Times New Roman" w:eastAsia="Calibri" w:hAnsi="Times New Roman" w:cs="Times New Roman"/>
          <w:color w:val="000000"/>
          <w:sz w:val="28"/>
          <w:szCs w:val="28"/>
        </w:rPr>
        <w:t xml:space="preserve"> = 0.5mm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 xml:space="preserve"> và  R</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 xml:space="preserve"> =8,5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.Dây thứ hai có điện trở R</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127,5</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 có tiết diện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là    </w:t>
      </w:r>
    </w:p>
    <w:p w:rsidR="00C654CC" w:rsidRPr="00C654CC" w:rsidRDefault="00C654CC" w:rsidP="00C654CC">
      <w:pPr>
        <w:spacing w:before="120" w:after="120" w:line="240" w:lineRule="auto"/>
        <w:rPr>
          <w:rFonts w:ascii="Times New Roman" w:eastAsia="Calibri" w:hAnsi="Times New Roman" w:cs="Times New Roman"/>
          <w:color w:val="000000"/>
          <w:sz w:val="28"/>
          <w:szCs w:val="28"/>
          <w:vertAlign w:val="superscript"/>
        </w:rPr>
      </w:pPr>
      <w:r w:rsidRPr="00C654CC">
        <w:rPr>
          <w:rFonts w:ascii="Times New Roman" w:eastAsia="Calibri" w:hAnsi="Times New Roman" w:cs="Times New Roman"/>
          <w:color w:val="000000"/>
          <w:sz w:val="28"/>
          <w:szCs w:val="28"/>
        </w:rPr>
        <w:t>A.S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0,33 mm</w:t>
      </w:r>
      <w:r w:rsidRPr="00C654CC">
        <w:rPr>
          <w:rFonts w:ascii="Times New Roman" w:eastAsia="Calibri" w:hAnsi="Times New Roman" w:cs="Times New Roman"/>
          <w:color w:val="000000"/>
          <w:sz w:val="28"/>
          <w:szCs w:val="28"/>
          <w:vertAlign w:val="superscript"/>
        </w:rPr>
        <w:t xml:space="preserve">2 </w:t>
      </w:r>
      <w:r w:rsidRPr="00C654CC">
        <w:rPr>
          <w:rFonts w:ascii="Times New Roman" w:eastAsia="Calibri" w:hAnsi="Times New Roman" w:cs="Times New Roman"/>
          <w:color w:val="000000"/>
          <w:sz w:val="28"/>
          <w:szCs w:val="28"/>
        </w:rPr>
        <w:t xml:space="preserve">                  B.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0,5 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vertAlign w:val="superscript"/>
        </w:rPr>
        <w:tab/>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C. S</w:t>
      </w:r>
      <w:r w:rsidRPr="00C654CC">
        <w:rPr>
          <w:rFonts w:ascii="Times New Roman" w:eastAsia="Calibri" w:hAnsi="Times New Roman" w:cs="Times New Roman"/>
          <w:color w:val="000000"/>
          <w:sz w:val="28"/>
          <w:szCs w:val="28"/>
          <w:vertAlign w:val="subscript"/>
        </w:rPr>
        <w:t xml:space="preserve">2 </w:t>
      </w:r>
      <w:r w:rsidRPr="00C654CC">
        <w:rPr>
          <w:rFonts w:ascii="Times New Roman" w:eastAsia="Calibri" w:hAnsi="Times New Roman" w:cs="Times New Roman"/>
          <w:color w:val="000000"/>
          <w:sz w:val="28"/>
          <w:szCs w:val="28"/>
        </w:rPr>
        <w:t>= 15 mm</w:t>
      </w:r>
      <w:r w:rsidRPr="00C654CC">
        <w:rPr>
          <w:rFonts w:ascii="Times New Roman" w:eastAsia="Calibri" w:hAnsi="Times New Roman" w:cs="Times New Roman"/>
          <w:color w:val="000000"/>
          <w:sz w:val="28"/>
          <w:szCs w:val="28"/>
          <w:vertAlign w:val="superscript"/>
        </w:rPr>
        <w:t xml:space="preserve">2 </w:t>
      </w:r>
      <w:r w:rsidRPr="00C654CC">
        <w:rPr>
          <w:rFonts w:ascii="Times New Roman" w:eastAsia="Calibri" w:hAnsi="Times New Roman" w:cs="Times New Roman"/>
          <w:color w:val="000000"/>
          <w:sz w:val="28"/>
          <w:szCs w:val="28"/>
        </w:rPr>
        <w:t xml:space="preserve">                     D.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0,033 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bCs/>
          <w:color w:val="000000"/>
          <w:sz w:val="28"/>
          <w:szCs w:val="28"/>
        </w:rPr>
        <w:t>Câu 5</w:t>
      </w:r>
      <w:r w:rsidRPr="00C654CC">
        <w:rPr>
          <w:rFonts w:ascii="Times New Roman" w:eastAsia="Calibri" w:hAnsi="Times New Roman" w:cs="Times New Roman"/>
          <w:b/>
          <w:color w:val="000000"/>
          <w:sz w:val="28"/>
          <w:szCs w:val="28"/>
        </w:rPr>
        <w:t>:</w:t>
      </w:r>
      <w:r w:rsidRPr="00C654CC">
        <w:rPr>
          <w:rFonts w:ascii="Times New Roman" w:eastAsia="Calibri" w:hAnsi="Times New Roman" w:cs="Times New Roman"/>
          <w:color w:val="000000"/>
          <w:sz w:val="28"/>
          <w:szCs w:val="28"/>
        </w:rPr>
        <w:t xml:space="preserve"> Một dây dẫn bằng đồng có điện trở 9,6</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với lõi gồm 30 sợi đồng mảnh có tiết diện như nhau. Điện trở của mỗi sợi dây mảnh là:</w:t>
      </w:r>
    </w:p>
    <w:p w:rsidR="00C654CC" w:rsidRPr="00C654CC" w:rsidRDefault="00C654CC" w:rsidP="00C654CC">
      <w:pPr>
        <w:spacing w:before="120" w:after="120" w:line="240" w:lineRule="auto"/>
        <w:rPr>
          <w:rFonts w:ascii="Times New Roman" w:eastAsia="MS Mincho" w:hAnsi="Times New Roman" w:cs="Times New Roman"/>
          <w:color w:val="000000"/>
          <w:sz w:val="28"/>
          <w:szCs w:val="28"/>
          <w:lang w:eastAsia="ja-JP"/>
        </w:rPr>
      </w:pPr>
      <w:r w:rsidRPr="00C654CC">
        <w:rPr>
          <w:rFonts w:ascii="Times New Roman" w:eastAsia="MS Mincho" w:hAnsi="Times New Roman" w:cs="Times New Roman"/>
          <w:color w:val="000000"/>
          <w:sz w:val="28"/>
          <w:szCs w:val="28"/>
          <w:lang w:eastAsia="ja-JP"/>
        </w:rPr>
        <w:t xml:space="preserve"> A. R = 9,6  </w:t>
      </w:r>
      <w:r w:rsidRPr="00C654CC">
        <w:rPr>
          <w:rFonts w:ascii="Times New Roman" w:eastAsia="MS Mincho" w:hAnsi="Times New Roman" w:cs="Times New Roman"/>
          <w:color w:val="000000"/>
          <w:sz w:val="28"/>
          <w:szCs w:val="28"/>
          <w:lang w:eastAsia="ja-JP"/>
        </w:rPr>
        <w:sym w:font="Symbol" w:char="F057"/>
      </w:r>
      <w:r w:rsidRPr="00C654CC">
        <w:rPr>
          <w:rFonts w:ascii="Times New Roman" w:eastAsia="MS Mincho" w:hAnsi="Times New Roman" w:cs="Times New Roman"/>
          <w:color w:val="000000"/>
          <w:sz w:val="28"/>
          <w:szCs w:val="28"/>
          <w:lang w:eastAsia="ja-JP"/>
        </w:rPr>
        <w:t xml:space="preserve"> .        </w:t>
      </w:r>
      <w:r w:rsidRPr="00C654CC">
        <w:rPr>
          <w:rFonts w:ascii="Times New Roman" w:eastAsia="MS Mincho" w:hAnsi="Times New Roman" w:cs="Times New Roman"/>
          <w:color w:val="000000"/>
          <w:sz w:val="28"/>
          <w:szCs w:val="28"/>
          <w:lang w:eastAsia="ja-JP"/>
        </w:rPr>
        <w:tab/>
        <w:t xml:space="preserve">B. R = 0,32 </w:t>
      </w:r>
      <w:r w:rsidRPr="00C654CC">
        <w:rPr>
          <w:rFonts w:ascii="Times New Roman" w:eastAsia="MS Mincho" w:hAnsi="Times New Roman" w:cs="Times New Roman"/>
          <w:color w:val="000000"/>
          <w:sz w:val="28"/>
          <w:szCs w:val="28"/>
          <w:lang w:eastAsia="ja-JP"/>
        </w:rPr>
        <w:sym w:font="Symbol" w:char="F057"/>
      </w:r>
      <w:r w:rsidRPr="00C654CC">
        <w:rPr>
          <w:rFonts w:ascii="Times New Roman" w:eastAsia="MS Mincho" w:hAnsi="Times New Roman" w:cs="Times New Roman"/>
          <w:color w:val="000000"/>
          <w:sz w:val="28"/>
          <w:szCs w:val="28"/>
          <w:lang w:eastAsia="ja-JP"/>
        </w:rPr>
        <w:t xml:space="preserve"> . </w:t>
      </w:r>
    </w:p>
    <w:p w:rsidR="00C654CC" w:rsidRPr="00C654CC" w:rsidRDefault="00C654CC" w:rsidP="00C654CC">
      <w:pPr>
        <w:spacing w:before="120" w:after="120" w:line="240" w:lineRule="auto"/>
        <w:rPr>
          <w:rFonts w:ascii="Times New Roman" w:hAnsi="Times New Roman" w:cs="Times New Roman"/>
          <w:color w:val="000000"/>
          <w:sz w:val="28"/>
          <w:szCs w:val="28"/>
          <w:shd w:val="clear" w:color="auto" w:fill="FFFFFF"/>
          <w:lang w:eastAsia="ja-JP"/>
        </w:rPr>
      </w:pPr>
      <w:r w:rsidRPr="00C654CC">
        <w:rPr>
          <w:rFonts w:ascii="Times New Roman" w:eastAsia="MS Mincho" w:hAnsi="Times New Roman" w:cs="Times New Roman"/>
          <w:color w:val="000000"/>
          <w:sz w:val="28"/>
          <w:szCs w:val="28"/>
          <w:lang w:eastAsia="ja-JP"/>
        </w:rPr>
        <w:t xml:space="preserve">C. R = 288 </w:t>
      </w:r>
      <w:r w:rsidRPr="00C654CC">
        <w:rPr>
          <w:rFonts w:ascii="Times New Roman" w:eastAsia="MS Mincho" w:hAnsi="Times New Roman" w:cs="Times New Roman"/>
          <w:color w:val="000000"/>
          <w:sz w:val="28"/>
          <w:szCs w:val="28"/>
          <w:lang w:eastAsia="ja-JP"/>
        </w:rPr>
        <w:sym w:font="Symbol" w:char="F057"/>
      </w:r>
      <w:r w:rsidRPr="00C654CC">
        <w:rPr>
          <w:rFonts w:ascii="Times New Roman" w:eastAsia="MS Mincho" w:hAnsi="Times New Roman" w:cs="Times New Roman"/>
          <w:color w:val="000000"/>
          <w:sz w:val="28"/>
          <w:szCs w:val="28"/>
          <w:lang w:eastAsia="ja-JP"/>
        </w:rPr>
        <w:t xml:space="preserve">                   D. R = 28,8 </w:t>
      </w:r>
      <w:r w:rsidRPr="00C654CC">
        <w:rPr>
          <w:rFonts w:ascii="Times New Roman" w:eastAsia="MS Mincho" w:hAnsi="Times New Roman" w:cs="Times New Roman"/>
          <w:color w:val="000000"/>
          <w:sz w:val="28"/>
          <w:szCs w:val="28"/>
          <w:lang w:eastAsia="ja-JP"/>
        </w:rPr>
        <w:sym w:font="Symbol" w:char="F057"/>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6:</w:t>
      </w:r>
      <w:r w:rsidRPr="00C654CC">
        <w:rPr>
          <w:rFonts w:ascii="Times New Roman" w:eastAsia="Calibri" w:hAnsi="Times New Roman" w:cs="Times New Roman"/>
          <w:color w:val="000000"/>
          <w:sz w:val="28"/>
          <w:szCs w:val="28"/>
        </w:rPr>
        <w:t xml:space="preserve"> Một dây dẫn có chiều dài l và điện trở R. Nếu nối 4 dây dẫn trên với nhau thì dây mới có điện trở R’ là :</w:t>
      </w:r>
    </w:p>
    <w:p w:rsidR="00C654CC" w:rsidRPr="00C654CC" w:rsidRDefault="00C654CC" w:rsidP="00C654CC">
      <w:pPr>
        <w:numPr>
          <w:ilvl w:val="0"/>
          <w:numId w:val="23"/>
        </w:numPr>
        <w:tabs>
          <w:tab w:val="left" w:pos="180"/>
          <w:tab w:val="left" w:pos="2880"/>
          <w:tab w:val="left" w:pos="5760"/>
          <w:tab w:val="left" w:pos="8100"/>
        </w:tabs>
        <w:spacing w:before="120" w:after="120" w:line="240" w:lineRule="auto"/>
        <w:contextualSpacing/>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xml:space="preserve">R’ = 4R  .                                                          </w:t>
      </w:r>
    </w:p>
    <w:p w:rsidR="00C654CC" w:rsidRPr="00C654CC" w:rsidRDefault="00C654CC" w:rsidP="00C654CC">
      <w:pPr>
        <w:numPr>
          <w:ilvl w:val="0"/>
          <w:numId w:val="23"/>
        </w:numPr>
        <w:tabs>
          <w:tab w:val="left" w:pos="180"/>
          <w:tab w:val="left" w:pos="2880"/>
          <w:tab w:val="left" w:pos="5760"/>
          <w:tab w:val="left" w:pos="8100"/>
        </w:tabs>
        <w:spacing w:before="120" w:after="120" w:line="240" w:lineRule="auto"/>
        <w:contextualSpacing/>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xml:space="preserve"> R’=  </w:t>
      </w:r>
      <w:r w:rsidRPr="00C654CC">
        <w:rPr>
          <w:rFonts w:ascii="Times New Roman" w:eastAsia="Calibri" w:hAnsi="Times New Roman" w:cs="Times New Roman"/>
          <w:noProof/>
          <w:color w:val="000000"/>
          <w:position w:val="-24"/>
          <w:sz w:val="28"/>
          <w:szCs w:val="28"/>
        </w:rPr>
        <w:drawing>
          <wp:inline distT="0" distB="0" distL="0" distR="0" wp14:anchorId="15F078EC" wp14:editId="455BC037">
            <wp:extent cx="152400" cy="3810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C654CC">
        <w:rPr>
          <w:rFonts w:ascii="Times New Roman" w:eastAsia="Calibri" w:hAnsi="Times New Roman" w:cs="Times New Roman"/>
          <w:color w:val="000000"/>
          <w:sz w:val="28"/>
          <w:szCs w:val="28"/>
        </w:rPr>
        <w:t xml:space="preserve"> .</w:t>
      </w:r>
    </w:p>
    <w:p w:rsidR="00C654CC" w:rsidRPr="00C654CC" w:rsidRDefault="00C654CC" w:rsidP="00C654CC">
      <w:pPr>
        <w:numPr>
          <w:ilvl w:val="0"/>
          <w:numId w:val="23"/>
        </w:numPr>
        <w:tabs>
          <w:tab w:val="left" w:pos="180"/>
          <w:tab w:val="left" w:pos="2880"/>
          <w:tab w:val="left" w:pos="5760"/>
          <w:tab w:val="left" w:pos="8100"/>
        </w:tabs>
        <w:spacing w:before="120" w:after="120" w:line="240" w:lineRule="auto"/>
        <w:contextualSpacing/>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lastRenderedPageBreak/>
        <w:t>R’= R+4 .</w:t>
      </w:r>
    </w:p>
    <w:p w:rsidR="00C654CC" w:rsidRPr="00C654CC" w:rsidRDefault="00C654CC" w:rsidP="00C654CC">
      <w:pPr>
        <w:numPr>
          <w:ilvl w:val="0"/>
          <w:numId w:val="23"/>
        </w:numPr>
        <w:tabs>
          <w:tab w:val="left" w:pos="180"/>
          <w:tab w:val="left" w:pos="2880"/>
          <w:tab w:val="left" w:pos="5760"/>
          <w:tab w:val="left" w:pos="8100"/>
        </w:tabs>
        <w:spacing w:before="120" w:after="120" w:line="240" w:lineRule="auto"/>
        <w:contextualSpacing/>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R’ = R – 4 .</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7:</w:t>
      </w:r>
      <w:r w:rsidRPr="00C654CC">
        <w:rPr>
          <w:rFonts w:ascii="Times New Roman" w:eastAsia="Calibri" w:hAnsi="Times New Roman" w:cs="Times New Roman"/>
          <w:color w:val="000000"/>
          <w:sz w:val="28"/>
          <w:szCs w:val="28"/>
        </w:rPr>
        <w:t xml:space="preserve"> Hai dây dẫn đều làm bằng đồng có cùng chiều dài l . Dây thứ nhất có tiết diện S và điện trở 6</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.Dây thứ hai có tiết diện 2S. Điện trở dây thứ hai là  </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xml:space="preserve"> A. 12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 xml:space="preserve">               B. 9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 xml:space="preserve">                   C. 6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 xml:space="preserve">        D. 3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8:</w:t>
      </w:r>
      <w:r w:rsidRPr="00C654CC">
        <w:rPr>
          <w:rFonts w:ascii="Times New Roman" w:eastAsia="Calibri" w:hAnsi="Times New Roman" w:cs="Times New Roman"/>
          <w:color w:val="000000"/>
          <w:sz w:val="28"/>
          <w:szCs w:val="28"/>
        </w:rPr>
        <w:t xml:space="preserve"> Một sợi dây làm bằng kim loại dài l</w:t>
      </w:r>
      <w:r w:rsidRPr="00C654CC">
        <w:rPr>
          <w:rFonts w:ascii="Times New Roman" w:eastAsia="Calibri" w:hAnsi="Times New Roman" w:cs="Times New Roman"/>
          <w:color w:val="000000"/>
          <w:sz w:val="28"/>
          <w:szCs w:val="28"/>
          <w:vertAlign w:val="subscript"/>
        </w:rPr>
        <w:t>1</w:t>
      </w:r>
      <w:r w:rsidRPr="00C654CC">
        <w:rPr>
          <w:rFonts w:ascii="Times New Roman" w:eastAsia="Calibri" w:hAnsi="Times New Roman" w:cs="Times New Roman"/>
          <w:color w:val="000000"/>
          <w:sz w:val="28"/>
          <w:szCs w:val="28"/>
        </w:rPr>
        <w:t xml:space="preserve"> =150 m, có tiết diện S</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=0,4 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 xml:space="preserve"> và có điện  trở R</w:t>
      </w:r>
      <w:r w:rsidRPr="00C654CC">
        <w:rPr>
          <w:rFonts w:ascii="Times New Roman" w:eastAsia="Calibri" w:hAnsi="Times New Roman" w:cs="Times New Roman"/>
          <w:color w:val="000000"/>
          <w:sz w:val="28"/>
          <w:szCs w:val="28"/>
          <w:vertAlign w:val="subscript"/>
        </w:rPr>
        <w:t>1</w:t>
      </w:r>
      <w:r w:rsidRPr="00C654CC">
        <w:rPr>
          <w:rFonts w:ascii="Times New Roman" w:eastAsia="Calibri" w:hAnsi="Times New Roman" w:cs="Times New Roman"/>
          <w:color w:val="000000"/>
          <w:sz w:val="28"/>
          <w:szCs w:val="28"/>
        </w:rPr>
        <w:t xml:space="preserve"> bằng 60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Hỏi một dây khác làm bằng kim lọai đó dài l</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30m có điện trở R</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=30</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thì có tiết diện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là    </w:t>
      </w:r>
    </w:p>
    <w:p w:rsidR="00C654CC" w:rsidRPr="00C654CC" w:rsidRDefault="00C654CC" w:rsidP="00C654CC">
      <w:pPr>
        <w:spacing w:before="120" w:after="120" w:line="240" w:lineRule="auto"/>
        <w:rPr>
          <w:rFonts w:ascii="Times New Roman" w:eastAsia="Calibri" w:hAnsi="Times New Roman" w:cs="Times New Roman"/>
          <w:color w:val="000000"/>
          <w:sz w:val="28"/>
          <w:szCs w:val="28"/>
          <w:vertAlign w:val="superscript"/>
        </w:rPr>
      </w:pPr>
      <w:r w:rsidRPr="00C654CC">
        <w:rPr>
          <w:rFonts w:ascii="Times New Roman" w:eastAsia="Calibri" w:hAnsi="Times New Roman" w:cs="Times New Roman"/>
          <w:color w:val="000000"/>
          <w:sz w:val="28"/>
          <w:szCs w:val="28"/>
        </w:rPr>
        <w:t>A.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0,8mm</w:t>
      </w:r>
      <w:r w:rsidRPr="00C654CC">
        <w:rPr>
          <w:rFonts w:ascii="Times New Roman" w:eastAsia="Calibri" w:hAnsi="Times New Roman" w:cs="Times New Roman"/>
          <w:color w:val="000000"/>
          <w:sz w:val="28"/>
          <w:szCs w:val="28"/>
          <w:vertAlign w:val="superscript"/>
        </w:rPr>
        <w:t xml:space="preserve">2 </w:t>
      </w:r>
      <w:r w:rsidRPr="00C654CC">
        <w:rPr>
          <w:rFonts w:ascii="Times New Roman" w:eastAsia="Calibri" w:hAnsi="Times New Roman" w:cs="Times New Roman"/>
          <w:color w:val="000000"/>
          <w:sz w:val="28"/>
          <w:szCs w:val="28"/>
        </w:rPr>
        <w:t xml:space="preserve">                     B.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0,16mm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 xml:space="preserve"> </w:t>
      </w:r>
    </w:p>
    <w:p w:rsidR="00C654CC" w:rsidRPr="00C654CC" w:rsidRDefault="00C654CC" w:rsidP="00C654CC">
      <w:pPr>
        <w:spacing w:before="120" w:after="120" w:line="240" w:lineRule="auto"/>
        <w:rPr>
          <w:rFonts w:ascii="Times New Roman" w:eastAsia="Calibri" w:hAnsi="Times New Roman" w:cs="Times New Roman"/>
          <w:color w:val="000000"/>
          <w:sz w:val="28"/>
          <w:szCs w:val="28"/>
          <w:vertAlign w:val="superscript"/>
        </w:rPr>
      </w:pPr>
      <w:r w:rsidRPr="00C654CC">
        <w:rPr>
          <w:rFonts w:ascii="Times New Roman" w:eastAsia="Calibri" w:hAnsi="Times New Roman" w:cs="Times New Roman"/>
          <w:color w:val="000000"/>
          <w:sz w:val="28"/>
          <w:szCs w:val="28"/>
        </w:rPr>
        <w:t>C. S</w:t>
      </w:r>
      <w:r w:rsidRPr="00C654CC">
        <w:rPr>
          <w:rFonts w:ascii="Times New Roman" w:eastAsia="Calibri" w:hAnsi="Times New Roman" w:cs="Times New Roman"/>
          <w:color w:val="000000"/>
          <w:sz w:val="28"/>
          <w:szCs w:val="28"/>
          <w:vertAlign w:val="subscript"/>
        </w:rPr>
        <w:t xml:space="preserve">2 </w:t>
      </w:r>
      <w:r w:rsidRPr="00C654CC">
        <w:rPr>
          <w:rFonts w:ascii="Times New Roman" w:eastAsia="Calibri" w:hAnsi="Times New Roman" w:cs="Times New Roman"/>
          <w:color w:val="000000"/>
          <w:sz w:val="28"/>
          <w:szCs w:val="28"/>
        </w:rPr>
        <w:t>= 1,6mm</w:t>
      </w:r>
      <w:r w:rsidRPr="00C654CC">
        <w:rPr>
          <w:rFonts w:ascii="Times New Roman" w:eastAsia="Calibri" w:hAnsi="Times New Roman" w:cs="Times New Roman"/>
          <w:color w:val="000000"/>
          <w:sz w:val="28"/>
          <w:szCs w:val="28"/>
          <w:vertAlign w:val="superscript"/>
        </w:rPr>
        <w:t xml:space="preserve">2 </w:t>
      </w:r>
      <w:r w:rsidRPr="00C654CC">
        <w:rPr>
          <w:rFonts w:ascii="Times New Roman" w:eastAsia="Calibri" w:hAnsi="Times New Roman" w:cs="Times New Roman"/>
          <w:color w:val="000000"/>
          <w:sz w:val="28"/>
          <w:szCs w:val="28"/>
        </w:rPr>
        <w:t xml:space="preserve">                      D.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0,08 mm</w:t>
      </w:r>
      <w:r w:rsidRPr="00C654CC">
        <w:rPr>
          <w:rFonts w:ascii="Times New Roman" w:eastAsia="Calibri" w:hAnsi="Times New Roman" w:cs="Times New Roman"/>
          <w:color w:val="000000"/>
          <w:sz w:val="28"/>
          <w:szCs w:val="28"/>
          <w:vertAlign w:val="superscript"/>
        </w:rPr>
        <w:t>2</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9:</w:t>
      </w:r>
      <w:r w:rsidRPr="00C654CC">
        <w:rPr>
          <w:rFonts w:ascii="Times New Roman" w:eastAsia="Calibri" w:hAnsi="Times New Roman" w:cs="Times New Roman"/>
          <w:color w:val="000000"/>
          <w:sz w:val="28"/>
          <w:szCs w:val="28"/>
        </w:rPr>
        <w:t xml:space="preserve"> Hai dây dẫn bằng đồng có cùng chiều dài. Dây thứ nhất có tiết diện S</w:t>
      </w:r>
      <w:r w:rsidRPr="00C654CC">
        <w:rPr>
          <w:rFonts w:ascii="Times New Roman" w:eastAsia="Calibri" w:hAnsi="Times New Roman" w:cs="Times New Roman"/>
          <w:color w:val="000000"/>
          <w:sz w:val="28"/>
          <w:szCs w:val="28"/>
          <w:vertAlign w:val="subscript"/>
        </w:rPr>
        <w:t>1</w:t>
      </w:r>
      <w:r w:rsidRPr="00C654CC">
        <w:rPr>
          <w:rFonts w:ascii="Times New Roman" w:eastAsia="Calibri" w:hAnsi="Times New Roman" w:cs="Times New Roman"/>
          <w:color w:val="000000"/>
          <w:sz w:val="28"/>
          <w:szCs w:val="28"/>
        </w:rPr>
        <w:t xml:space="preserve"> = 0.5mm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 xml:space="preserve"> và  R</w:t>
      </w:r>
      <w:r w:rsidRPr="00C654CC">
        <w:rPr>
          <w:rFonts w:ascii="Times New Roman" w:eastAsia="Calibri" w:hAnsi="Times New Roman" w:cs="Times New Roman"/>
          <w:color w:val="000000"/>
          <w:sz w:val="28"/>
          <w:szCs w:val="28"/>
          <w:vertAlign w:val="subscript"/>
        </w:rPr>
        <w:t xml:space="preserve">1 </w:t>
      </w:r>
      <w:r w:rsidRPr="00C654CC">
        <w:rPr>
          <w:rFonts w:ascii="Times New Roman" w:eastAsia="Calibri" w:hAnsi="Times New Roman" w:cs="Times New Roman"/>
          <w:color w:val="000000"/>
          <w:sz w:val="28"/>
          <w:szCs w:val="28"/>
        </w:rPr>
        <w:t xml:space="preserve"> =8,5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.Dây thứ hai có điện trở R</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127,5</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 có tiết diện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là :    </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A.S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0,33 mm</w:t>
      </w:r>
      <w:r w:rsidRPr="00C654CC">
        <w:rPr>
          <w:rFonts w:ascii="Times New Roman" w:eastAsia="Calibri" w:hAnsi="Times New Roman" w:cs="Times New Roman"/>
          <w:color w:val="000000"/>
          <w:sz w:val="28"/>
          <w:szCs w:val="28"/>
          <w:vertAlign w:val="superscript"/>
        </w:rPr>
        <w:t xml:space="preserve">2 </w:t>
      </w:r>
      <w:r w:rsidRPr="00C654CC">
        <w:rPr>
          <w:rFonts w:ascii="Times New Roman" w:eastAsia="Calibri" w:hAnsi="Times New Roman" w:cs="Times New Roman"/>
          <w:color w:val="000000"/>
          <w:sz w:val="28"/>
          <w:szCs w:val="28"/>
        </w:rPr>
        <w:t xml:space="preserve">                      B.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0,5 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vertAlign w:val="superscript"/>
        </w:rPr>
        <w:tab/>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C. S</w:t>
      </w:r>
      <w:r w:rsidRPr="00C654CC">
        <w:rPr>
          <w:rFonts w:ascii="Times New Roman" w:eastAsia="Calibri" w:hAnsi="Times New Roman" w:cs="Times New Roman"/>
          <w:color w:val="000000"/>
          <w:sz w:val="28"/>
          <w:szCs w:val="28"/>
          <w:vertAlign w:val="subscript"/>
        </w:rPr>
        <w:t xml:space="preserve">2 </w:t>
      </w:r>
      <w:r w:rsidRPr="00C654CC">
        <w:rPr>
          <w:rFonts w:ascii="Times New Roman" w:eastAsia="Calibri" w:hAnsi="Times New Roman" w:cs="Times New Roman"/>
          <w:color w:val="000000"/>
          <w:sz w:val="28"/>
          <w:szCs w:val="28"/>
        </w:rPr>
        <w:t>= 15 mm</w:t>
      </w:r>
      <w:r w:rsidRPr="00C654CC">
        <w:rPr>
          <w:rFonts w:ascii="Times New Roman" w:eastAsia="Calibri" w:hAnsi="Times New Roman" w:cs="Times New Roman"/>
          <w:color w:val="000000"/>
          <w:sz w:val="28"/>
          <w:szCs w:val="28"/>
          <w:vertAlign w:val="superscript"/>
        </w:rPr>
        <w:t xml:space="preserve">2 </w:t>
      </w:r>
      <w:r w:rsidRPr="00C654CC">
        <w:rPr>
          <w:rFonts w:ascii="Times New Roman" w:eastAsia="Calibri" w:hAnsi="Times New Roman" w:cs="Times New Roman"/>
          <w:color w:val="000000"/>
          <w:sz w:val="28"/>
          <w:szCs w:val="28"/>
        </w:rPr>
        <w:t xml:space="preserve">                         D. S</w:t>
      </w:r>
      <w:r w:rsidRPr="00C654CC">
        <w:rPr>
          <w:rFonts w:ascii="Times New Roman" w:eastAsia="Calibri" w:hAnsi="Times New Roman" w:cs="Times New Roman"/>
          <w:color w:val="000000"/>
          <w:sz w:val="28"/>
          <w:szCs w:val="28"/>
          <w:vertAlign w:val="subscript"/>
        </w:rPr>
        <w:t>2</w:t>
      </w:r>
      <w:r w:rsidRPr="00C654CC">
        <w:rPr>
          <w:rFonts w:ascii="Times New Roman" w:eastAsia="Calibri" w:hAnsi="Times New Roman" w:cs="Times New Roman"/>
          <w:color w:val="000000"/>
          <w:sz w:val="28"/>
          <w:szCs w:val="28"/>
        </w:rPr>
        <w:t xml:space="preserve"> = 0,033 mm</w:t>
      </w:r>
      <w:r w:rsidRPr="00C654CC">
        <w:rPr>
          <w:rFonts w:ascii="Times New Roman" w:eastAsia="Calibri" w:hAnsi="Times New Roman" w:cs="Times New Roman"/>
          <w:color w:val="000000"/>
          <w:sz w:val="28"/>
          <w:szCs w:val="28"/>
          <w:vertAlign w:val="superscript"/>
        </w:rPr>
        <w:t>2</w:t>
      </w:r>
      <w:r w:rsidRPr="00C654CC">
        <w:rPr>
          <w:rFonts w:ascii="Times New Roman" w:eastAsia="Calibri" w:hAnsi="Times New Roman" w:cs="Times New Roman"/>
          <w:color w:val="000000"/>
          <w:sz w:val="28"/>
          <w:szCs w:val="28"/>
        </w:rPr>
        <w:t>.</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b/>
          <w:color w:val="000000"/>
          <w:sz w:val="28"/>
          <w:szCs w:val="28"/>
        </w:rPr>
        <w:t>Câu 10:</w:t>
      </w:r>
      <w:r w:rsidRPr="00C654CC">
        <w:rPr>
          <w:rFonts w:ascii="Times New Roman" w:eastAsia="Calibri" w:hAnsi="Times New Roman" w:cs="Times New Roman"/>
          <w:color w:val="000000"/>
          <w:sz w:val="28"/>
          <w:szCs w:val="28"/>
        </w:rPr>
        <w:t xml:space="preserve"> Một dây dẫn bằng đồng có điện trở 9,6</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với lõi gồm 30 sợi đồng mảnh có tiết diện như nhau. Điện trở của mỗi sợi dây mảnh là:</w:t>
      </w:r>
    </w:p>
    <w:p w:rsidR="00C654CC" w:rsidRPr="00C654CC" w:rsidRDefault="00C654CC" w:rsidP="00C654CC">
      <w:pPr>
        <w:spacing w:before="120" w:after="120" w:line="240" w:lineRule="auto"/>
        <w:rPr>
          <w:rFonts w:ascii="Times New Roman" w:eastAsia="Calibri" w:hAnsi="Times New Roman" w:cs="Times New Roman"/>
          <w:color w:val="000000"/>
          <w:sz w:val="28"/>
          <w:szCs w:val="28"/>
        </w:rPr>
      </w:pPr>
      <w:r w:rsidRPr="00C654CC">
        <w:rPr>
          <w:rFonts w:ascii="Times New Roman" w:eastAsia="Calibri" w:hAnsi="Times New Roman" w:cs="Times New Roman"/>
          <w:color w:val="000000"/>
          <w:sz w:val="28"/>
          <w:szCs w:val="28"/>
        </w:rPr>
        <w:t xml:space="preserve">A. R = 9,6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color w:val="000000"/>
          <w:sz w:val="28"/>
          <w:szCs w:val="28"/>
        </w:rPr>
        <w:tab/>
        <w:t xml:space="preserve">           B. R = 0,32 </w:t>
      </w:r>
      <w:r w:rsidRPr="00C654CC">
        <w:rPr>
          <w:rFonts w:ascii="Times New Roman" w:eastAsia="Calibri" w:hAnsi="Times New Roman" w:cs="Times New Roman"/>
          <w:color w:val="000000"/>
          <w:sz w:val="28"/>
          <w:szCs w:val="28"/>
        </w:rPr>
        <w:sym w:font="Symbol" w:char="F057"/>
      </w:r>
      <w:r w:rsidRPr="00C654CC">
        <w:rPr>
          <w:rFonts w:ascii="Times New Roman" w:eastAsia="Calibri" w:hAnsi="Times New Roman" w:cs="Times New Roman"/>
          <w:color w:val="000000"/>
          <w:sz w:val="28"/>
          <w:szCs w:val="28"/>
        </w:rPr>
        <w:t xml:space="preserve"> .</w:t>
      </w:r>
      <w:r w:rsidRPr="00C654CC">
        <w:rPr>
          <w:rFonts w:ascii="Times New Roman" w:eastAsia="Calibri" w:hAnsi="Times New Roman" w:cs="Times New Roman"/>
          <w:b/>
          <w:color w:val="000000"/>
          <w:sz w:val="28"/>
          <w:szCs w:val="28"/>
        </w:rPr>
        <w:t xml:space="preserve"> </w:t>
      </w:r>
    </w:p>
    <w:p w:rsidR="00C654CC" w:rsidRDefault="00C654CC" w:rsidP="0038281D"/>
    <w:p w:rsidR="0038281D" w:rsidRDefault="0038281D" w:rsidP="0038281D"/>
    <w:p w:rsidR="00252CAD" w:rsidRDefault="00252CAD">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38281D" w:rsidRDefault="0038281D" w:rsidP="0038281D"/>
    <w:p w:rsidR="0086228B" w:rsidRPr="0086228B" w:rsidRDefault="0086228B" w:rsidP="0086228B">
      <w:pPr>
        <w:pStyle w:val="Heading1"/>
        <w:rPr>
          <w:b w:val="0"/>
          <w:bCs w:val="0"/>
          <w:color w:val="FF0000"/>
          <w:sz w:val="32"/>
          <w:szCs w:val="32"/>
          <w:shd w:val="clear" w:color="auto" w:fill="FFFFFF"/>
        </w:rPr>
      </w:pPr>
      <w:bookmarkStart w:id="40" w:name="_Toc66542760"/>
      <w:bookmarkStart w:id="41" w:name="_Toc66542835"/>
      <w:bookmarkStart w:id="42" w:name="_Toc66542967"/>
      <w:bookmarkStart w:id="43" w:name="_Toc66774203"/>
      <w:r w:rsidRPr="0086228B">
        <w:rPr>
          <w:color w:val="FF0000"/>
          <w:sz w:val="32"/>
          <w:szCs w:val="32"/>
          <w:shd w:val="clear" w:color="auto" w:fill="FFFFFF"/>
        </w:rPr>
        <w:t>BÀI TẬP CÔNG THỨC TÍNH ĐIỆN TRỞ DÂY DẪN</w:t>
      </w:r>
      <w:bookmarkEnd w:id="40"/>
      <w:bookmarkEnd w:id="41"/>
      <w:bookmarkEnd w:id="42"/>
      <w:bookmarkEnd w:id="43"/>
    </w:p>
    <w:p w:rsidR="0086228B" w:rsidRDefault="0086228B" w:rsidP="0086228B">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86228B" w:rsidRDefault="0086228B" w:rsidP="0086228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p>
    <w:p w:rsidR="0086228B" w:rsidRDefault="0086228B" w:rsidP="0086228B">
      <w:pPr>
        <w:spacing w:before="120" w:after="120" w:line="240" w:lineRule="auto"/>
        <w:ind w:firstLine="567"/>
        <w:jc w:val="both"/>
        <w:rPr>
          <w:rFonts w:ascii="Times New Roman" w:eastAsia="Times New Roman" w:hAnsi="Times New Roman" w:cs="Times New Roman"/>
          <w:bCs/>
          <w:color w:val="000000"/>
          <w:sz w:val="28"/>
          <w:szCs w:val="28"/>
          <w:shd w:val="clear" w:color="auto" w:fill="FFFFFF"/>
        </w:rPr>
      </w:pPr>
      <w:bookmarkStart w:id="44" w:name="_Hlk63144282"/>
      <w:r w:rsidRPr="004B3A26">
        <w:rPr>
          <w:rFonts w:ascii="Times New Roman" w:eastAsia="Times New Roman" w:hAnsi="Times New Roman" w:cs="Times New Roman"/>
          <w:bCs/>
          <w:color w:val="000000"/>
          <w:sz w:val="28"/>
          <w:szCs w:val="28"/>
          <w:shd w:val="clear" w:color="auto" w:fill="FFFFFF"/>
        </w:rPr>
        <w:t>Vận dụng các kiến thức đã học để giải được các bài tập đơn giản về sự phụ thuộc của điện trở vào các yếu tố của dây dẫn</w:t>
      </w:r>
      <w:r>
        <w:rPr>
          <w:rFonts w:ascii="Times New Roman" w:eastAsia="Times New Roman" w:hAnsi="Times New Roman" w:cs="Times New Roman"/>
          <w:bCs/>
          <w:color w:val="000000"/>
          <w:sz w:val="28"/>
          <w:szCs w:val="28"/>
          <w:shd w:val="clear" w:color="auto" w:fill="FFFFFF"/>
        </w:rPr>
        <w:t>.</w:t>
      </w:r>
    </w:p>
    <w:bookmarkEnd w:id="44"/>
    <w:p w:rsidR="0086228B" w:rsidRPr="00F110EA" w:rsidRDefault="0086228B" w:rsidP="0086228B">
      <w:pPr>
        <w:spacing w:before="120" w:after="120" w:line="240" w:lineRule="auto"/>
        <w:ind w:firstLine="567"/>
        <w:jc w:val="both"/>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p>
    <w:p w:rsidR="0086228B" w:rsidRDefault="0086228B" w:rsidP="0086228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2.1. Năng lực chung</w:t>
      </w:r>
    </w:p>
    <w:p w:rsidR="0086228B" w:rsidRDefault="0086228B" w:rsidP="0086228B">
      <w:pPr>
        <w:pStyle w:val="NormalWeb"/>
        <w:kinsoku w:val="0"/>
        <w:overflowPunct w:val="0"/>
        <w:spacing w:before="120" w:beforeAutospacing="0" w:after="120" w:afterAutospacing="0"/>
        <w:ind w:firstLine="567"/>
        <w:jc w:val="both"/>
        <w:textAlignment w:val="baseline"/>
        <w:rPr>
          <w:color w:val="000000"/>
          <w:sz w:val="28"/>
          <w:szCs w:val="28"/>
          <w:lang w:val="en-US"/>
        </w:rPr>
      </w:pPr>
      <w:r w:rsidRPr="00BE370D">
        <w:rPr>
          <w:b/>
          <w:bCs/>
          <w:i/>
          <w:color w:val="000000"/>
          <w:sz w:val="28"/>
          <w:szCs w:val="28"/>
          <w:lang w:val="en-US"/>
        </w:rPr>
        <w:t>- Năng lực tự chủ và tự học:</w:t>
      </w:r>
      <w:r>
        <w:rPr>
          <w:i/>
          <w:color w:val="000000"/>
          <w:sz w:val="28"/>
          <w:szCs w:val="28"/>
          <w:lang w:val="en-US"/>
        </w:rPr>
        <w:t xml:space="preserve"> </w:t>
      </w:r>
      <w:r w:rsidRPr="00BE370D">
        <w:rPr>
          <w:iCs/>
          <w:color w:val="000000"/>
          <w:sz w:val="28"/>
          <w:szCs w:val="28"/>
          <w:lang w:val="en-US"/>
        </w:rPr>
        <w:t>Tìm hiểu thông tin, đọc sách giáo khoa, quan sát tranh ảnh</w:t>
      </w:r>
      <w:r>
        <w:rPr>
          <w:iCs/>
          <w:color w:val="000000"/>
          <w:sz w:val="28"/>
          <w:szCs w:val="28"/>
          <w:lang w:val="en-US"/>
        </w:rPr>
        <w:t xml:space="preserve"> về các yếu tố ảnh hưởng đến điện trở dây dẫn.</w:t>
      </w:r>
      <w:r w:rsidRPr="00BE370D">
        <w:rPr>
          <w:iCs/>
          <w:color w:val="000000"/>
          <w:sz w:val="28"/>
          <w:szCs w:val="28"/>
          <w:lang w:val="en-US"/>
        </w:rPr>
        <w:t xml:space="preserve"> </w:t>
      </w:r>
    </w:p>
    <w:p w:rsidR="0086228B" w:rsidRPr="004B3A26" w:rsidRDefault="0086228B" w:rsidP="0086228B">
      <w:pPr>
        <w:pStyle w:val="NormalWeb"/>
        <w:kinsoku w:val="0"/>
        <w:overflowPunct w:val="0"/>
        <w:spacing w:before="120" w:beforeAutospacing="0" w:after="120" w:afterAutospacing="0"/>
        <w:ind w:firstLine="567"/>
        <w:jc w:val="both"/>
        <w:textAlignment w:val="baseline"/>
        <w:rPr>
          <w:iCs/>
          <w:color w:val="000000"/>
          <w:sz w:val="28"/>
          <w:szCs w:val="28"/>
          <w:lang w:val="en-US"/>
        </w:rPr>
      </w:pPr>
      <w:r w:rsidRPr="00BE370D">
        <w:rPr>
          <w:b/>
          <w:bCs/>
          <w:i/>
          <w:color w:val="000000"/>
          <w:sz w:val="28"/>
          <w:szCs w:val="28"/>
          <w:lang w:val="en-US"/>
        </w:rPr>
        <w:t>- Năng lực giáo tiếp và hợp tác:</w:t>
      </w:r>
      <w:r w:rsidRPr="004B0AF2">
        <w:rPr>
          <w:i/>
          <w:color w:val="000000"/>
          <w:sz w:val="28"/>
          <w:szCs w:val="28"/>
          <w:lang w:val="en-US"/>
        </w:rPr>
        <w:t xml:space="preserve"> </w:t>
      </w:r>
      <w:r w:rsidRPr="00BE370D">
        <w:rPr>
          <w:iCs/>
          <w:color w:val="000000"/>
          <w:sz w:val="28"/>
          <w:szCs w:val="28"/>
          <w:lang w:val="en-US"/>
        </w:rPr>
        <w:t xml:space="preserve">Thảo luận nhóm để thiết lập biểu thức tính </w:t>
      </w:r>
      <w:r>
        <w:rPr>
          <w:iCs/>
          <w:color w:val="000000"/>
          <w:sz w:val="28"/>
          <w:szCs w:val="28"/>
          <w:lang w:val="en-US"/>
        </w:rPr>
        <w:t xml:space="preserve">tiết diện S, chiều dài </w:t>
      </w:r>
      <w:r>
        <w:rPr>
          <w:i/>
          <w:color w:val="000000"/>
          <w:sz w:val="28"/>
          <w:szCs w:val="28"/>
          <w:lang w:val="en-US"/>
        </w:rPr>
        <w:t xml:space="preserve">l, </w:t>
      </w:r>
      <w:r>
        <w:rPr>
          <w:iCs/>
          <w:color w:val="000000"/>
          <w:sz w:val="28"/>
          <w:szCs w:val="28"/>
          <w:lang w:val="en-US"/>
        </w:rPr>
        <w:t>điện trở suất từ công thức tính điện trở dây dẫn.</w:t>
      </w:r>
    </w:p>
    <w:p w:rsidR="0086228B" w:rsidRPr="004B0AF2" w:rsidRDefault="0086228B" w:rsidP="0086228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BE370D">
        <w:rPr>
          <w:b/>
          <w:bCs/>
          <w:i/>
          <w:color w:val="000000"/>
          <w:sz w:val="28"/>
          <w:szCs w:val="28"/>
          <w:lang w:val="en-US"/>
        </w:rPr>
        <w:t>- Năng lực giải quyết vấn đề và sáng tạo:</w:t>
      </w:r>
      <w:r w:rsidRPr="00BE370D">
        <w:rPr>
          <w:iCs/>
          <w:color w:val="000000"/>
          <w:sz w:val="28"/>
          <w:szCs w:val="28"/>
          <w:lang w:val="en-US"/>
        </w:rPr>
        <w:t xml:space="preserve"> Giải quyết vấn đề về tìm ra </w:t>
      </w:r>
      <w:r>
        <w:rPr>
          <w:iCs/>
          <w:color w:val="000000"/>
          <w:sz w:val="28"/>
          <w:szCs w:val="28"/>
          <w:lang w:val="en-US"/>
        </w:rPr>
        <w:t>mối liên hệ giữa khối lượng, khối lượng riêng vào việc giải các bài tập liên quan đến công thức tính điện trở dây dẫn.</w:t>
      </w:r>
    </w:p>
    <w:p w:rsidR="0086228B" w:rsidRDefault="0086228B" w:rsidP="0086228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86228B" w:rsidRPr="008B7E07" w:rsidRDefault="0086228B" w:rsidP="0086228B">
      <w:pPr>
        <w:pBdr>
          <w:bar w:val="single" w:sz="4" w:color="auto"/>
        </w:pBdr>
        <w:spacing w:before="120" w:after="120" w:line="240" w:lineRule="auto"/>
        <w:ind w:firstLine="567"/>
        <w:jc w:val="both"/>
        <w:rPr>
          <w:rFonts w:ascii="Times New Roman" w:hAnsi="Times New Roman" w:cs="Times New Roman"/>
          <w:iCs/>
          <w:color w:val="000000"/>
          <w:sz w:val="28"/>
          <w:szCs w:val="28"/>
        </w:rPr>
      </w:pPr>
      <w:r w:rsidRPr="00BE370D">
        <w:rPr>
          <w:rFonts w:ascii="Times New Roman" w:hAnsi="Times New Roman" w:cs="Times New Roman"/>
          <w:b/>
          <w:bCs/>
          <w:i/>
          <w:color w:val="000000"/>
          <w:sz w:val="28"/>
          <w:szCs w:val="28"/>
        </w:rPr>
        <w:t>- Năng lực nhận biết:</w:t>
      </w:r>
      <w:r w:rsidRPr="00EB675A">
        <w:rPr>
          <w:rFonts w:ascii="Times New Roman" w:hAnsi="Times New Roman" w:cs="Times New Roman"/>
          <w:i/>
          <w:color w:val="000000"/>
          <w:sz w:val="28"/>
          <w:szCs w:val="28"/>
        </w:rPr>
        <w:t xml:space="preserve">  </w:t>
      </w:r>
      <w:r w:rsidRPr="008B7E07">
        <w:rPr>
          <w:rFonts w:ascii="Times New Roman" w:hAnsi="Times New Roman" w:cs="Times New Roman"/>
          <w:iCs/>
          <w:color w:val="000000"/>
          <w:sz w:val="28"/>
          <w:szCs w:val="28"/>
        </w:rPr>
        <w:t xml:space="preserve">Nhận biết được sự </w:t>
      </w:r>
      <w:r>
        <w:rPr>
          <w:rFonts w:ascii="Times New Roman" w:hAnsi="Times New Roman" w:cs="Times New Roman"/>
          <w:iCs/>
          <w:color w:val="000000"/>
          <w:sz w:val="28"/>
          <w:szCs w:val="28"/>
        </w:rPr>
        <w:t>phụ thuộc của điện trở dây dẫn dẫn vào các yếu tố: chiều dài, tiết diện và điện trở suất.</w:t>
      </w:r>
    </w:p>
    <w:p w:rsidR="0086228B" w:rsidRPr="004C309C" w:rsidRDefault="0086228B" w:rsidP="0086228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8B7E07">
        <w:rPr>
          <w:rFonts w:ascii="Times New Roman" w:hAnsi="Times New Roman" w:cs="Times New Roman"/>
          <w:b/>
          <w:bCs/>
          <w:i/>
          <w:color w:val="000000"/>
          <w:sz w:val="28"/>
          <w:szCs w:val="28"/>
        </w:rPr>
        <w:t>- Năng lực tìm hiểu tự nhiên:</w:t>
      </w:r>
      <w:r>
        <w:rPr>
          <w:rFonts w:ascii="Times New Roman" w:hAnsi="Times New Roman" w:cs="Times New Roman"/>
          <w:i/>
          <w:color w:val="000000"/>
          <w:sz w:val="28"/>
          <w:szCs w:val="28"/>
        </w:rPr>
        <w:t xml:space="preserve"> </w:t>
      </w:r>
      <w:r w:rsidRPr="008B7E07">
        <w:rPr>
          <w:rFonts w:ascii="Times New Roman" w:hAnsi="Times New Roman" w:cs="Times New Roman"/>
          <w:iCs/>
          <w:color w:val="000000"/>
          <w:sz w:val="28"/>
          <w:szCs w:val="28"/>
        </w:rPr>
        <w:t xml:space="preserve">dựa vào </w:t>
      </w:r>
      <w:r>
        <w:rPr>
          <w:rFonts w:ascii="Times New Roman" w:hAnsi="Times New Roman" w:cs="Times New Roman"/>
          <w:iCs/>
          <w:color w:val="000000"/>
          <w:sz w:val="28"/>
          <w:szCs w:val="28"/>
        </w:rPr>
        <w:t>sự phụ thuộc của điện trở dây dẫn vào chiều dài, tiết diện để thiết lập công thức tính điện trở dây dẫn</w:t>
      </w:r>
      <w:r w:rsidRPr="008B7E07">
        <w:rPr>
          <w:rFonts w:ascii="Times New Roman" w:hAnsi="Times New Roman" w:cs="Times New Roman"/>
          <w:iCs/>
          <w:color w:val="000000"/>
          <w:sz w:val="28"/>
          <w:szCs w:val="28"/>
        </w:rPr>
        <w:t>.</w:t>
      </w:r>
    </w:p>
    <w:p w:rsidR="0086228B" w:rsidRPr="00DB53BC" w:rsidRDefault="0086228B" w:rsidP="0086228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8B7E07">
        <w:rPr>
          <w:rFonts w:ascii="Times New Roman" w:hAnsi="Times New Roman" w:cs="Times New Roman"/>
          <w:b/>
          <w:bCs/>
          <w:i/>
          <w:color w:val="000000"/>
          <w:sz w:val="28"/>
          <w:szCs w:val="28"/>
        </w:rPr>
        <w:t>- Vận dụng kiến thức, kỹ năng đã học:</w:t>
      </w:r>
      <w:r w:rsidRPr="00EB675A">
        <w:rPr>
          <w:rFonts w:ascii="Times New Roman" w:hAnsi="Times New Roman" w:cs="Times New Roman"/>
          <w:i/>
          <w:color w:val="000000"/>
          <w:sz w:val="28"/>
          <w:szCs w:val="28"/>
        </w:rPr>
        <w:t xml:space="preserve"> </w:t>
      </w:r>
      <w:r w:rsidRPr="008B7E07">
        <w:rPr>
          <w:rFonts w:ascii="Times New Roman" w:hAnsi="Times New Roman" w:cs="Times New Roman"/>
          <w:iCs/>
          <w:sz w:val="28"/>
        </w:rPr>
        <w:t xml:space="preserve">Dựa vào công thức tính </w:t>
      </w:r>
      <w:r>
        <w:rPr>
          <w:rFonts w:ascii="Times New Roman" w:hAnsi="Times New Roman" w:cs="Times New Roman"/>
          <w:iCs/>
          <w:sz w:val="28"/>
        </w:rPr>
        <w:t>điện trở dây dẫn để nêu ra các biện pháp để thay đổi điện trở dây dẫn khi thay đổi các yếu tố: chiều dài, tiết diện hay vật liệu làm dây dẫn.</w:t>
      </w:r>
    </w:p>
    <w:p w:rsidR="0086228B" w:rsidRDefault="0086228B" w:rsidP="0086228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CF5787">
        <w:rPr>
          <w:b/>
          <w:bCs/>
          <w:color w:val="000000"/>
          <w:sz w:val="28"/>
          <w:szCs w:val="28"/>
          <w:lang w:val="nl-NL"/>
        </w:rPr>
        <w:t>3. Phẩm chất</w:t>
      </w:r>
    </w:p>
    <w:p w:rsidR="0086228B" w:rsidRPr="00A42809" w:rsidRDefault="0086228B" w:rsidP="0086228B">
      <w:pPr>
        <w:pStyle w:val="NormalWeb"/>
        <w:kinsoku w:val="0"/>
        <w:overflowPunct w:val="0"/>
        <w:spacing w:before="0" w:beforeAutospacing="0" w:after="0" w:afterAutospacing="0"/>
        <w:ind w:firstLine="567"/>
        <w:jc w:val="both"/>
        <w:textAlignment w:val="baseline"/>
        <w:rPr>
          <w:iCs/>
          <w:color w:val="000000"/>
          <w:sz w:val="28"/>
          <w:szCs w:val="28"/>
          <w:lang w:val="en-US"/>
        </w:rPr>
      </w:pPr>
      <w:r w:rsidRPr="00A42809">
        <w:rPr>
          <w:iCs/>
          <w:color w:val="000000"/>
          <w:sz w:val="28"/>
          <w:szCs w:val="28"/>
          <w:lang w:val="en-US"/>
        </w:rPr>
        <w:t>- Chăm chỉ đọc tài liệu, chuẩn bị những nội dung của bài học.</w:t>
      </w:r>
    </w:p>
    <w:p w:rsidR="0086228B" w:rsidRPr="00A42809" w:rsidRDefault="0086228B" w:rsidP="0086228B">
      <w:pPr>
        <w:pStyle w:val="NormalWeb"/>
        <w:kinsoku w:val="0"/>
        <w:overflowPunct w:val="0"/>
        <w:spacing w:before="0" w:beforeAutospacing="0" w:after="0" w:afterAutospacing="0"/>
        <w:ind w:firstLine="567"/>
        <w:jc w:val="both"/>
        <w:textAlignment w:val="baseline"/>
        <w:rPr>
          <w:iCs/>
          <w:color w:val="000000"/>
          <w:sz w:val="28"/>
          <w:szCs w:val="28"/>
          <w:lang w:val="en-US"/>
        </w:rPr>
      </w:pPr>
      <w:r w:rsidRPr="00A42809">
        <w:rPr>
          <w:iCs/>
          <w:color w:val="000000"/>
          <w:sz w:val="28"/>
          <w:szCs w:val="28"/>
          <w:lang w:val="en-US"/>
        </w:rPr>
        <w:t xml:space="preserve">- Nhân ái, trách nhiệm: Hợp tác giữa các thành viên trong nhóm. </w:t>
      </w:r>
    </w:p>
    <w:p w:rsidR="0086228B" w:rsidRPr="0061400E" w:rsidRDefault="0086228B" w:rsidP="0086228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86228B" w:rsidRDefault="0086228B" w:rsidP="0086228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86228B" w:rsidRPr="00871E3E" w:rsidRDefault="0086228B" w:rsidP="0086228B">
      <w:pPr>
        <w:pBdr>
          <w:bar w:val="single" w:sz="4" w:color="auto"/>
        </w:pBdr>
        <w:spacing w:before="120" w:after="120" w:line="240" w:lineRule="auto"/>
        <w:ind w:firstLine="567"/>
        <w:jc w:val="both"/>
        <w:rPr>
          <w:rFonts w:ascii="Times New Roman" w:hAnsi="Times New Roman" w:cs="Times New Roman"/>
          <w:color w:val="000000"/>
          <w:sz w:val="28"/>
          <w:szCs w:val="28"/>
        </w:rPr>
      </w:pPr>
      <w:r w:rsidRPr="00871E3E">
        <w:rPr>
          <w:rFonts w:ascii="Times New Roman" w:hAnsi="Times New Roman" w:cs="Times New Roman"/>
          <w:color w:val="000000"/>
          <w:sz w:val="28"/>
          <w:szCs w:val="28"/>
        </w:rPr>
        <w:t>- Kế hoạch bài học</w:t>
      </w:r>
      <w:r>
        <w:rPr>
          <w:rFonts w:ascii="Times New Roman" w:hAnsi="Times New Roman" w:cs="Times New Roman"/>
          <w:color w:val="000000"/>
          <w:sz w:val="28"/>
          <w:szCs w:val="28"/>
        </w:rPr>
        <w:t>.</w:t>
      </w:r>
    </w:p>
    <w:p w:rsidR="0086228B" w:rsidRDefault="0086228B" w:rsidP="0086228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871E3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Hệ thống lí thuyết và câu hỏi bài tập</w:t>
      </w:r>
      <w:r w:rsidRPr="00871E3E">
        <w:rPr>
          <w:rFonts w:ascii="Times New Roman" w:hAnsi="Times New Roman" w:cs="Times New Roman"/>
          <w:color w:val="000000"/>
          <w:sz w:val="28"/>
          <w:szCs w:val="28"/>
          <w:lang w:val="nl-NL"/>
        </w:rPr>
        <w:t>.</w:t>
      </w:r>
    </w:p>
    <w:p w:rsidR="0086228B" w:rsidRPr="00871E3E" w:rsidRDefault="0086228B" w:rsidP="0086228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Phiếu học tập cho các nhóm.</w:t>
      </w:r>
    </w:p>
    <w:p w:rsidR="0086228B" w:rsidRDefault="0086228B" w:rsidP="0086228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p>
    <w:p w:rsidR="0086228B" w:rsidRPr="00D10466" w:rsidRDefault="0086228B" w:rsidP="0086228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D10466">
        <w:rPr>
          <w:rFonts w:ascii="Times New Roman" w:hAnsi="Times New Roman" w:cs="Times New Roman"/>
          <w:color w:val="000000"/>
          <w:sz w:val="28"/>
          <w:szCs w:val="28"/>
          <w:lang w:val="nl-NL"/>
        </w:rPr>
        <w:t xml:space="preserve">- Đọc trước nội dung bài học trong </w:t>
      </w:r>
      <w:r>
        <w:rPr>
          <w:rFonts w:ascii="Times New Roman" w:hAnsi="Times New Roman" w:cs="Times New Roman"/>
          <w:color w:val="000000"/>
          <w:sz w:val="28"/>
          <w:szCs w:val="28"/>
          <w:lang w:val="nl-NL"/>
        </w:rPr>
        <w:t>sách giáo khoa</w:t>
      </w:r>
      <w:r w:rsidRPr="00D10466">
        <w:rPr>
          <w:rFonts w:ascii="Times New Roman" w:hAnsi="Times New Roman" w:cs="Times New Roman"/>
          <w:color w:val="000000"/>
          <w:sz w:val="28"/>
          <w:szCs w:val="28"/>
          <w:lang w:val="nl-NL"/>
        </w:rPr>
        <w:t xml:space="preserve">. </w:t>
      </w:r>
    </w:p>
    <w:p w:rsidR="0086228B" w:rsidRPr="00D10466" w:rsidRDefault="0086228B" w:rsidP="0086228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D10466">
        <w:rPr>
          <w:rFonts w:ascii="Times New Roman" w:hAnsi="Times New Roman" w:cs="Times New Roman"/>
          <w:color w:val="000000"/>
          <w:sz w:val="28"/>
          <w:szCs w:val="28"/>
          <w:lang w:val="nl-NL"/>
        </w:rPr>
        <w:lastRenderedPageBreak/>
        <w:t xml:space="preserve">- Ôn lại các kiến thức về </w:t>
      </w:r>
      <w:r>
        <w:rPr>
          <w:rFonts w:ascii="Times New Roman" w:hAnsi="Times New Roman" w:cs="Times New Roman"/>
          <w:color w:val="000000"/>
          <w:sz w:val="28"/>
          <w:szCs w:val="28"/>
          <w:lang w:val="nl-NL"/>
        </w:rPr>
        <w:t>sự phụ thuộc của điện trở dây dẫn vào chiều dài, tiết diện, vật liệu và công thức tính điện trở dây dẫn.</w:t>
      </w:r>
    </w:p>
    <w:p w:rsidR="0086228B" w:rsidRPr="0061400E" w:rsidRDefault="0086228B" w:rsidP="0086228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86228B" w:rsidRPr="0061400E" w:rsidRDefault="0086228B" w:rsidP="0086228B">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86228B" w:rsidRDefault="0086228B" w:rsidP="0086228B">
      <w:pPr>
        <w:spacing w:before="120" w:after="120" w:line="240" w:lineRule="auto"/>
        <w:ind w:right="255" w:firstLine="567"/>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rsidR="0086228B" w:rsidRPr="00C92993" w:rsidRDefault="0086228B" w:rsidP="0086228B">
      <w:pPr>
        <w:spacing w:before="120" w:after="120" w:line="240" w:lineRule="auto"/>
        <w:ind w:right="255" w:firstLine="567"/>
        <w:jc w:val="both"/>
        <w:rPr>
          <w:rFonts w:ascii="Times New Roman" w:eastAsia="Times New Roman" w:hAnsi="Times New Roman" w:cs="Times New Roman"/>
          <w:bCs/>
          <w:sz w:val="28"/>
          <w:szCs w:val="28"/>
          <w:lang w:val="vi-VN"/>
        </w:rPr>
      </w:pPr>
      <w:r>
        <w:rPr>
          <w:rFonts w:ascii="Times New Roman" w:eastAsia="Times New Roman" w:hAnsi="Times New Roman" w:cs="Times New Roman"/>
          <w:b/>
          <w:sz w:val="28"/>
          <w:szCs w:val="28"/>
        </w:rPr>
        <w:t xml:space="preserve">- </w:t>
      </w:r>
      <w:r w:rsidRPr="00C92993">
        <w:rPr>
          <w:rFonts w:ascii="Times New Roman" w:eastAsia="Times New Roman" w:hAnsi="Times New Roman" w:cs="Times New Roman"/>
          <w:bCs/>
          <w:sz w:val="28"/>
          <w:szCs w:val="28"/>
          <w:lang w:val="vi-VN"/>
        </w:rPr>
        <w:t>Tạo hứng thú cho HS trong học tập, tạo sự tò mò cần thiết của tiết học.</w:t>
      </w:r>
    </w:p>
    <w:p w:rsidR="0086228B" w:rsidRPr="00C92993" w:rsidRDefault="0086228B" w:rsidP="0086228B">
      <w:pPr>
        <w:spacing w:before="120" w:after="120" w:line="240" w:lineRule="auto"/>
        <w:ind w:right="255" w:firstLine="567"/>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sidRPr="00C92993">
        <w:rPr>
          <w:rFonts w:ascii="Times New Roman" w:eastAsia="Times New Roman" w:hAnsi="Times New Roman" w:cs="Times New Roman"/>
          <w:bCs/>
          <w:sz w:val="28"/>
          <w:szCs w:val="28"/>
          <w:lang w:val="vi-VN"/>
        </w:rPr>
        <w:t>Tổ chức tình huống học tập.</w:t>
      </w:r>
    </w:p>
    <w:p w:rsidR="0086228B" w:rsidRDefault="0086228B" w:rsidP="0086228B">
      <w:pPr>
        <w:spacing w:before="120" w:after="120" w:line="240" w:lineRule="auto"/>
        <w:ind w:firstLine="567"/>
        <w:jc w:val="both"/>
        <w:rPr>
          <w:rFonts w:ascii="Times New Roman" w:eastAsia="Calibri" w:hAnsi="Times New Roman" w:cs="Times New Roman"/>
          <w:b/>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p>
    <w:p w:rsidR="0086228B" w:rsidRPr="00C92993" w:rsidRDefault="0086228B" w:rsidP="0086228B">
      <w:pPr>
        <w:spacing w:before="120" w:after="120" w:line="240" w:lineRule="auto"/>
        <w:ind w:firstLine="567"/>
        <w:jc w:val="both"/>
        <w:rPr>
          <w:rFonts w:ascii="Times New Roman" w:eastAsia="Calibri" w:hAnsi="Times New Roman" w:cs="Times New Roman"/>
          <w:bCs/>
          <w:i/>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bCs/>
          <w:sz w:val="28"/>
          <w:szCs w:val="28"/>
        </w:rPr>
        <w:t>Nhắc lại công thức tính điện trở dây dẫn.</w:t>
      </w:r>
    </w:p>
    <w:p w:rsidR="0086228B" w:rsidRDefault="0086228B" w:rsidP="0086228B">
      <w:pPr>
        <w:spacing w:before="120" w:after="120" w:line="240" w:lineRule="auto"/>
        <w:ind w:firstLine="567"/>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ản phẩm</w:t>
      </w:r>
    </w:p>
    <w:p w:rsidR="0086228B" w:rsidRPr="00C92993" w:rsidRDefault="0086228B" w:rsidP="0086228B">
      <w:pPr>
        <w:spacing w:before="120" w:after="120" w:line="240" w:lineRule="auto"/>
        <w:ind w:firstLine="567"/>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Trình bày được sự phụ thuộc của điện trở dây dẫn vào chiều dài, tiết diện của dây dẫn.</w:t>
      </w:r>
    </w:p>
    <w:p w:rsidR="0086228B" w:rsidRDefault="0086228B" w:rsidP="0086228B">
      <w:pPr>
        <w:spacing w:before="120" w:after="120" w:line="240" w:lineRule="auto"/>
        <w:ind w:firstLine="567"/>
        <w:jc w:val="both"/>
        <w:rPr>
          <w:rFonts w:ascii="Times New Roman" w:eastAsia="Times New Roman" w:hAnsi="Times New Roman" w:cs="Times New Roman"/>
          <w:bCs/>
          <w:sz w:val="28"/>
          <w:szCs w:val="28"/>
          <w:lang w:val="de-DE"/>
        </w:rPr>
      </w:pP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Cs/>
          <w:sz w:val="28"/>
          <w:szCs w:val="28"/>
          <w:lang w:val="de-DE"/>
        </w:rPr>
        <w:t>Nêu được công thức tính tính điện trở dây dẫn.</w:t>
      </w:r>
    </w:p>
    <w:p w:rsidR="0086228B" w:rsidRPr="00CE32A0" w:rsidRDefault="0086228B" w:rsidP="0086228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86228B" w:rsidRPr="003D6EE2" w:rsidTr="0086228B">
        <w:tc>
          <w:tcPr>
            <w:tcW w:w="5524" w:type="dxa"/>
          </w:tcPr>
          <w:p w:rsidR="0086228B" w:rsidRPr="003D6EE2" w:rsidRDefault="0086228B" w:rsidP="0086228B">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4110" w:type="dxa"/>
          </w:tcPr>
          <w:p w:rsidR="0086228B" w:rsidRPr="003D6EE2" w:rsidRDefault="0086228B" w:rsidP="0086228B">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86228B" w:rsidRPr="003D6EE2" w:rsidTr="0086228B">
        <w:tc>
          <w:tcPr>
            <w:tcW w:w="5524" w:type="dxa"/>
          </w:tcPr>
          <w:p w:rsidR="0086228B" w:rsidRPr="00FF274F" w:rsidRDefault="0086228B" w:rsidP="0086228B">
            <w:pPr>
              <w:jc w:val="both"/>
              <w:rPr>
                <w:rFonts w:ascii="Times New Roman" w:hAnsi="Times New Roman"/>
                <w:b/>
                <w:i/>
                <w:sz w:val="28"/>
                <w:szCs w:val="28"/>
              </w:rPr>
            </w:pPr>
            <w:r w:rsidRPr="00FF274F">
              <w:rPr>
                <w:rFonts w:ascii="Times New Roman" w:hAnsi="Times New Roman"/>
                <w:b/>
                <w:i/>
                <w:sz w:val="28"/>
                <w:szCs w:val="28"/>
              </w:rPr>
              <w:t xml:space="preserve">*Chuyển giao nhiệm vụ </w:t>
            </w:r>
          </w:p>
          <w:p w:rsidR="0086228B" w:rsidRPr="00FF274F" w:rsidRDefault="0086228B" w:rsidP="0086228B">
            <w:pPr>
              <w:jc w:val="both"/>
              <w:rPr>
                <w:rFonts w:ascii="Times New Roman" w:hAnsi="Times New Roman"/>
                <w:b/>
                <w:sz w:val="28"/>
                <w:szCs w:val="28"/>
              </w:rPr>
            </w:pPr>
            <w:r w:rsidRPr="00FF274F">
              <w:rPr>
                <w:rFonts w:ascii="Times New Roman" w:hAnsi="Times New Roman"/>
                <w:b/>
                <w:sz w:val="28"/>
                <w:szCs w:val="28"/>
              </w:rPr>
              <w:t>-&gt; Xuất phát từ tình huống có vấn đề:</w:t>
            </w:r>
          </w:p>
          <w:p w:rsidR="0086228B" w:rsidRDefault="0086228B" w:rsidP="0086228B">
            <w:pPr>
              <w:jc w:val="both"/>
              <w:rPr>
                <w:rFonts w:ascii="Times New Roman" w:hAnsi="Times New Roman"/>
                <w:i/>
                <w:sz w:val="28"/>
                <w:szCs w:val="28"/>
              </w:rPr>
            </w:pPr>
            <w:r w:rsidRPr="00FF274F">
              <w:rPr>
                <w:rFonts w:ascii="Times New Roman" w:hAnsi="Times New Roman"/>
                <w:i/>
                <w:sz w:val="28"/>
                <w:szCs w:val="28"/>
              </w:rPr>
              <w:t xml:space="preserve">- Giáo viên yêu cầu: </w:t>
            </w:r>
          </w:p>
          <w:p w:rsidR="0086228B" w:rsidRDefault="0086228B" w:rsidP="0086228B">
            <w:pPr>
              <w:jc w:val="both"/>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t>Trình bày sự phụ thuộc của điện trở vào chiều dài và tiết diện của dây dẫn.</w:t>
            </w:r>
          </w:p>
          <w:p w:rsidR="0086228B" w:rsidRPr="00543599" w:rsidRDefault="0086228B" w:rsidP="0086228B">
            <w:pPr>
              <w:jc w:val="both"/>
              <w:rPr>
                <w:rFonts w:ascii="Times New Roman" w:hAnsi="Times New Roman"/>
                <w:bCs/>
                <w:sz w:val="28"/>
                <w:szCs w:val="28"/>
              </w:rPr>
            </w:pPr>
            <w:r>
              <w:rPr>
                <w:rFonts w:ascii="Times New Roman" w:hAnsi="Times New Roman"/>
                <w:b/>
                <w:sz w:val="28"/>
                <w:szCs w:val="28"/>
              </w:rPr>
              <w:t xml:space="preserve">- </w:t>
            </w:r>
            <w:r>
              <w:rPr>
                <w:rFonts w:ascii="Times New Roman" w:hAnsi="Times New Roman"/>
                <w:bCs/>
                <w:sz w:val="28"/>
                <w:szCs w:val="28"/>
              </w:rPr>
              <w:t>Nêu công thức tính điện trở dây dẫn và giải thích ý nghĩa của từng đại lượng có trong công thức.</w:t>
            </w:r>
          </w:p>
          <w:p w:rsidR="0086228B" w:rsidRPr="00FF274F" w:rsidRDefault="0086228B" w:rsidP="0086228B">
            <w:pPr>
              <w:jc w:val="both"/>
              <w:rPr>
                <w:rFonts w:ascii="Times New Roman" w:hAnsi="Times New Roman"/>
                <w:i/>
                <w:sz w:val="28"/>
                <w:szCs w:val="28"/>
              </w:rPr>
            </w:pPr>
            <w:r w:rsidRPr="00FF274F">
              <w:rPr>
                <w:rFonts w:ascii="Times New Roman" w:hAnsi="Times New Roman"/>
                <w:i/>
                <w:sz w:val="28"/>
                <w:szCs w:val="28"/>
              </w:rPr>
              <w:t>- Học sinh tiếp nhận:</w:t>
            </w:r>
          </w:p>
          <w:p w:rsidR="0086228B" w:rsidRPr="00FF274F" w:rsidRDefault="0086228B" w:rsidP="0086228B">
            <w:pPr>
              <w:jc w:val="both"/>
              <w:rPr>
                <w:rFonts w:ascii="Times New Roman" w:hAnsi="Times New Roman"/>
                <w:b/>
                <w:i/>
                <w:sz w:val="28"/>
                <w:szCs w:val="28"/>
              </w:rPr>
            </w:pPr>
            <w:r w:rsidRPr="00FF274F">
              <w:rPr>
                <w:rFonts w:ascii="Times New Roman" w:hAnsi="Times New Roman"/>
                <w:b/>
                <w:i/>
                <w:sz w:val="28"/>
                <w:szCs w:val="28"/>
              </w:rPr>
              <w:t>*Thực hiện nhiệm vụ</w:t>
            </w:r>
          </w:p>
          <w:p w:rsidR="0086228B" w:rsidRPr="00FF274F" w:rsidRDefault="0086228B" w:rsidP="0086228B">
            <w:pPr>
              <w:jc w:val="both"/>
              <w:rPr>
                <w:rFonts w:ascii="Times New Roman" w:hAnsi="Times New Roman"/>
                <w:bCs/>
                <w:sz w:val="28"/>
                <w:szCs w:val="28"/>
                <w:lang w:val="nl-NL"/>
              </w:rPr>
            </w:pPr>
            <w:r w:rsidRPr="00FF274F">
              <w:rPr>
                <w:rFonts w:ascii="Times New Roman" w:hAnsi="Times New Roman"/>
                <w:i/>
                <w:sz w:val="28"/>
                <w:szCs w:val="28"/>
              </w:rPr>
              <w:t xml:space="preserve">- Học sinh: </w:t>
            </w:r>
            <w:r w:rsidRPr="00FF274F">
              <w:rPr>
                <w:rFonts w:ascii="Times New Roman" w:hAnsi="Times New Roman"/>
                <w:sz w:val="28"/>
                <w:szCs w:val="28"/>
              </w:rPr>
              <w:t>Nhớ lại kiến thức cũ để trả lời.</w:t>
            </w:r>
          </w:p>
          <w:p w:rsidR="0086228B" w:rsidRPr="00543599" w:rsidRDefault="0086228B" w:rsidP="0086228B">
            <w:pPr>
              <w:jc w:val="both"/>
              <w:rPr>
                <w:rFonts w:ascii="Times New Roman" w:hAnsi="Times New Roman"/>
                <w:iCs/>
                <w:sz w:val="28"/>
                <w:szCs w:val="28"/>
              </w:rPr>
            </w:pPr>
            <w:r w:rsidRPr="00FF274F">
              <w:rPr>
                <w:rFonts w:ascii="Times New Roman" w:hAnsi="Times New Roman"/>
                <w:i/>
                <w:sz w:val="28"/>
                <w:szCs w:val="28"/>
              </w:rPr>
              <w:t xml:space="preserve">- Giáo viên: </w:t>
            </w:r>
            <w:r>
              <w:rPr>
                <w:rFonts w:ascii="Times New Roman" w:hAnsi="Times New Roman"/>
                <w:iCs/>
                <w:sz w:val="28"/>
                <w:szCs w:val="28"/>
              </w:rPr>
              <w:t>Cho cá nhân học sinh trả lời nhanh câu hỏi.</w:t>
            </w:r>
          </w:p>
          <w:p w:rsidR="0086228B" w:rsidRDefault="0086228B" w:rsidP="0086228B">
            <w:pPr>
              <w:jc w:val="both"/>
              <w:rPr>
                <w:rFonts w:ascii="Times New Roman" w:hAnsi="Times New Roman"/>
                <w:i/>
                <w:sz w:val="28"/>
                <w:szCs w:val="28"/>
              </w:rPr>
            </w:pPr>
            <w:r w:rsidRPr="00FF274F">
              <w:rPr>
                <w:rFonts w:ascii="Times New Roman" w:hAnsi="Times New Roman"/>
                <w:i/>
                <w:sz w:val="28"/>
                <w:szCs w:val="28"/>
              </w:rPr>
              <w:t>- Dự kiến sản phẩm:</w:t>
            </w:r>
          </w:p>
          <w:p w:rsidR="0086228B" w:rsidRDefault="0086228B" w:rsidP="0086228B">
            <w:pPr>
              <w:jc w:val="both"/>
              <w:rPr>
                <w:rFonts w:ascii="Times New Roman" w:hAnsi="Times New Roman"/>
                <w:bCs/>
                <w:sz w:val="28"/>
                <w:szCs w:val="28"/>
                <w:lang w:val="nl-NL"/>
              </w:rPr>
            </w:pPr>
            <w:r>
              <w:rPr>
                <w:rFonts w:ascii="Times New Roman" w:hAnsi="Times New Roman"/>
                <w:bCs/>
                <w:sz w:val="28"/>
                <w:szCs w:val="28"/>
                <w:lang w:val="nl-NL"/>
              </w:rPr>
              <w:t>+ Điện trở dây dẫn tỉ lệ thuận với chiều dài của dây và tỉ lệ nghịch với tiết diện của dây.</w:t>
            </w:r>
          </w:p>
          <w:p w:rsidR="0086228B" w:rsidRPr="00543599" w:rsidRDefault="0086228B" w:rsidP="0086228B">
            <w:pPr>
              <w:jc w:val="both"/>
              <w:rPr>
                <w:rFonts w:ascii="Times New Roman" w:hAnsi="Times New Roman"/>
                <w:bCs/>
                <w:sz w:val="28"/>
                <w:szCs w:val="28"/>
                <w:lang w:val="nl-NL"/>
              </w:rPr>
            </w:pPr>
            <w:r>
              <w:rPr>
                <w:rFonts w:ascii="Times New Roman" w:hAnsi="Times New Roman"/>
                <w:bCs/>
                <w:sz w:val="28"/>
                <w:szCs w:val="28"/>
                <w:lang w:val="nl-NL"/>
              </w:rPr>
              <w:t>+ Công thức tính điện trở dây dẫn:</w:t>
            </w:r>
            <w:r w:rsidRPr="00543599">
              <w:rPr>
                <w:rFonts w:ascii="Times New Roman" w:hAnsi="Times New Roman"/>
                <w:bCs/>
                <w:sz w:val="28"/>
                <w:szCs w:val="28"/>
                <w:lang w:val="nl-NL"/>
              </w:rPr>
              <w:t xml:space="preserve"> </w:t>
            </w:r>
            <w:r>
              <w:rPr>
                <w:rFonts w:ascii="Times New Roman" w:hAnsi="Times New Roman"/>
                <w:b/>
                <w:noProof/>
                <w:szCs w:val="28"/>
              </w:rPr>
              <w:drawing>
                <wp:inline distT="0" distB="0" distL="0" distR="0" wp14:anchorId="6BE9C695" wp14:editId="027442B6">
                  <wp:extent cx="624840" cy="457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24840" cy="457200"/>
                          </a:xfrm>
                          <a:prstGeom prst="rect">
                            <a:avLst/>
                          </a:prstGeom>
                          <a:noFill/>
                          <a:ln>
                            <a:noFill/>
                          </a:ln>
                        </pic:spPr>
                      </pic:pic>
                    </a:graphicData>
                  </a:graphic>
                </wp:inline>
              </w:drawing>
            </w:r>
          </w:p>
          <w:p w:rsidR="0086228B" w:rsidRPr="00543599" w:rsidRDefault="0086228B" w:rsidP="0086228B">
            <w:pPr>
              <w:pBdr>
                <w:bar w:val="single" w:sz="4" w:color="auto"/>
              </w:pBdr>
              <w:jc w:val="both"/>
              <w:rPr>
                <w:rFonts w:ascii="Times New Roman" w:hAnsi="Times New Roman"/>
                <w:sz w:val="28"/>
                <w:szCs w:val="28"/>
                <w:lang w:val="nl-NL"/>
              </w:rPr>
            </w:pPr>
            <w:r w:rsidRPr="00543599">
              <w:rPr>
                <w:rFonts w:ascii="Times New Roman" w:hAnsi="Times New Roman"/>
                <w:sz w:val="28"/>
                <w:szCs w:val="28"/>
                <w:lang w:val="nl-NL"/>
              </w:rPr>
              <w:t>Trong đó: ρ điện trở suất Ω.m</w:t>
            </w:r>
          </w:p>
          <w:p w:rsidR="0086228B" w:rsidRPr="00543599" w:rsidRDefault="0086228B" w:rsidP="0086228B">
            <w:pPr>
              <w:pBdr>
                <w:bar w:val="single" w:sz="4" w:color="auto"/>
              </w:pBdr>
              <w:jc w:val="both"/>
              <w:rPr>
                <w:rFonts w:ascii="Times New Roman" w:hAnsi="Times New Roman"/>
                <w:sz w:val="28"/>
                <w:szCs w:val="28"/>
                <w:lang w:val="nl-NL"/>
              </w:rPr>
            </w:pPr>
            <w:r w:rsidRPr="00543599">
              <w:rPr>
                <w:rFonts w:ascii="Times New Roman" w:hAnsi="Times New Roman"/>
                <w:sz w:val="28"/>
                <w:szCs w:val="28"/>
                <w:lang w:val="nl-NL"/>
              </w:rPr>
              <w:t xml:space="preserve">                l Chiều dài dây dẫn (m)</w:t>
            </w:r>
          </w:p>
          <w:p w:rsidR="0086228B" w:rsidRPr="00543599" w:rsidRDefault="0086228B" w:rsidP="0086228B">
            <w:pPr>
              <w:pBdr>
                <w:bar w:val="single" w:sz="4" w:color="auto"/>
              </w:pBdr>
              <w:jc w:val="both"/>
              <w:rPr>
                <w:rFonts w:ascii="Times New Roman" w:hAnsi="Times New Roman"/>
                <w:sz w:val="28"/>
                <w:szCs w:val="28"/>
                <w:lang w:val="nl-NL"/>
              </w:rPr>
            </w:pPr>
            <w:r w:rsidRPr="00543599">
              <w:rPr>
                <w:rFonts w:ascii="Times New Roman" w:hAnsi="Times New Roman"/>
                <w:sz w:val="28"/>
                <w:szCs w:val="28"/>
                <w:lang w:val="nl-NL"/>
              </w:rPr>
              <w:t xml:space="preserve">                S tiết diện dây dẫn (m</w:t>
            </w:r>
            <w:r w:rsidRPr="00543599">
              <w:rPr>
                <w:rFonts w:ascii="Times New Roman" w:hAnsi="Times New Roman"/>
                <w:sz w:val="28"/>
                <w:szCs w:val="28"/>
                <w:vertAlign w:val="superscript"/>
                <w:lang w:val="nl-NL"/>
              </w:rPr>
              <w:t>2</w:t>
            </w:r>
            <w:r w:rsidRPr="00543599">
              <w:rPr>
                <w:rFonts w:ascii="Times New Roman" w:hAnsi="Times New Roman"/>
                <w:sz w:val="28"/>
                <w:szCs w:val="28"/>
                <w:lang w:val="nl-NL"/>
              </w:rPr>
              <w:t>)</w:t>
            </w:r>
          </w:p>
          <w:p w:rsidR="0086228B" w:rsidRDefault="0086228B" w:rsidP="0086228B">
            <w:pPr>
              <w:jc w:val="both"/>
              <w:rPr>
                <w:rFonts w:ascii="Times New Roman" w:hAnsi="Times New Roman"/>
                <w:b/>
                <w:i/>
                <w:sz w:val="28"/>
                <w:szCs w:val="28"/>
              </w:rPr>
            </w:pPr>
            <w:r w:rsidRPr="00FF274F">
              <w:rPr>
                <w:rFonts w:ascii="Times New Roman" w:hAnsi="Times New Roman"/>
                <w:b/>
                <w:i/>
                <w:sz w:val="28"/>
                <w:szCs w:val="28"/>
              </w:rPr>
              <w:t xml:space="preserve">*Báo cáo kết quả: </w:t>
            </w:r>
          </w:p>
          <w:p w:rsidR="0086228B" w:rsidRDefault="0086228B" w:rsidP="0086228B">
            <w:pPr>
              <w:jc w:val="both"/>
              <w:rPr>
                <w:rFonts w:ascii="Times New Roman" w:hAnsi="Times New Roman"/>
                <w:bCs/>
                <w:sz w:val="28"/>
                <w:szCs w:val="28"/>
                <w:lang w:val="nl-NL"/>
              </w:rPr>
            </w:pPr>
            <w:r>
              <w:rPr>
                <w:rFonts w:ascii="Times New Roman" w:hAnsi="Times New Roman"/>
                <w:bCs/>
                <w:sz w:val="28"/>
                <w:szCs w:val="28"/>
                <w:lang w:val="nl-NL"/>
              </w:rPr>
              <w:t>+ Điện trở dây dẫn tỉ lệ thuận với chiều dài của dây và tỉ lệ nghịch với tiết diện của dây.</w:t>
            </w:r>
          </w:p>
          <w:p w:rsidR="0086228B" w:rsidRPr="00543599" w:rsidRDefault="0086228B" w:rsidP="0086228B">
            <w:pPr>
              <w:jc w:val="both"/>
              <w:rPr>
                <w:rFonts w:ascii="Times New Roman" w:hAnsi="Times New Roman"/>
                <w:bCs/>
                <w:sz w:val="28"/>
                <w:szCs w:val="28"/>
                <w:lang w:val="nl-NL"/>
              </w:rPr>
            </w:pPr>
            <w:r>
              <w:rPr>
                <w:rFonts w:ascii="Times New Roman" w:hAnsi="Times New Roman"/>
                <w:bCs/>
                <w:sz w:val="28"/>
                <w:szCs w:val="28"/>
                <w:lang w:val="nl-NL"/>
              </w:rPr>
              <w:lastRenderedPageBreak/>
              <w:t>+ Công thức tính điện trở dây dẫn:</w:t>
            </w:r>
            <w:r w:rsidRPr="00105467">
              <w:rPr>
                <w:rFonts w:ascii="Times New Roman" w:hAnsi="Times New Roman"/>
                <w:b/>
                <w:szCs w:val="28"/>
                <w:lang w:val="nl-NL"/>
              </w:rPr>
              <w:t xml:space="preserve"> </w:t>
            </w:r>
            <w:r>
              <w:rPr>
                <w:rFonts w:ascii="Times New Roman" w:hAnsi="Times New Roman"/>
                <w:b/>
                <w:noProof/>
                <w:szCs w:val="28"/>
              </w:rPr>
              <w:drawing>
                <wp:inline distT="0" distB="0" distL="0" distR="0" wp14:anchorId="412FE7E8" wp14:editId="65E07411">
                  <wp:extent cx="624840" cy="4572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24840" cy="457200"/>
                          </a:xfrm>
                          <a:prstGeom prst="rect">
                            <a:avLst/>
                          </a:prstGeom>
                          <a:noFill/>
                          <a:ln>
                            <a:noFill/>
                          </a:ln>
                        </pic:spPr>
                      </pic:pic>
                    </a:graphicData>
                  </a:graphic>
                </wp:inline>
              </w:drawing>
            </w:r>
          </w:p>
          <w:p w:rsidR="0086228B" w:rsidRPr="00543599" w:rsidRDefault="0086228B" w:rsidP="0086228B">
            <w:pPr>
              <w:pBdr>
                <w:bar w:val="single" w:sz="4" w:color="auto"/>
              </w:pBdr>
              <w:jc w:val="both"/>
              <w:rPr>
                <w:rFonts w:ascii="Times New Roman" w:hAnsi="Times New Roman"/>
                <w:sz w:val="28"/>
                <w:szCs w:val="28"/>
                <w:lang w:val="nl-NL"/>
              </w:rPr>
            </w:pPr>
            <w:r w:rsidRPr="00543599">
              <w:rPr>
                <w:rFonts w:ascii="Times New Roman" w:hAnsi="Times New Roman"/>
                <w:sz w:val="28"/>
                <w:szCs w:val="28"/>
                <w:lang w:val="nl-NL"/>
              </w:rPr>
              <w:t>Trong đó: ρ điện trở suất Ω.m</w:t>
            </w:r>
          </w:p>
          <w:p w:rsidR="0086228B" w:rsidRPr="00543599" w:rsidRDefault="0086228B" w:rsidP="0086228B">
            <w:pPr>
              <w:pBdr>
                <w:bar w:val="single" w:sz="4" w:color="auto"/>
              </w:pBdr>
              <w:jc w:val="both"/>
              <w:rPr>
                <w:rFonts w:ascii="Times New Roman" w:hAnsi="Times New Roman"/>
                <w:sz w:val="28"/>
                <w:szCs w:val="28"/>
                <w:lang w:val="nl-NL"/>
              </w:rPr>
            </w:pPr>
            <w:r w:rsidRPr="00543599">
              <w:rPr>
                <w:rFonts w:ascii="Times New Roman" w:hAnsi="Times New Roman"/>
                <w:sz w:val="28"/>
                <w:szCs w:val="28"/>
                <w:lang w:val="nl-NL"/>
              </w:rPr>
              <w:t xml:space="preserve">                l Chiều dài dây dẫn (m)</w:t>
            </w:r>
          </w:p>
          <w:p w:rsidR="0086228B" w:rsidRPr="00543599" w:rsidRDefault="0086228B" w:rsidP="0086228B">
            <w:pPr>
              <w:pBdr>
                <w:bar w:val="single" w:sz="4" w:color="auto"/>
              </w:pBdr>
              <w:jc w:val="both"/>
              <w:rPr>
                <w:rFonts w:ascii="Times New Roman" w:hAnsi="Times New Roman"/>
                <w:sz w:val="28"/>
                <w:szCs w:val="28"/>
                <w:lang w:val="nl-NL"/>
              </w:rPr>
            </w:pPr>
            <w:r w:rsidRPr="00543599">
              <w:rPr>
                <w:rFonts w:ascii="Times New Roman" w:hAnsi="Times New Roman"/>
                <w:sz w:val="28"/>
                <w:szCs w:val="28"/>
                <w:lang w:val="nl-NL"/>
              </w:rPr>
              <w:t xml:space="preserve">                S tiết diện dây dẫn (m</w:t>
            </w:r>
            <w:r w:rsidRPr="00543599">
              <w:rPr>
                <w:rFonts w:ascii="Times New Roman" w:hAnsi="Times New Roman"/>
                <w:sz w:val="28"/>
                <w:szCs w:val="28"/>
                <w:vertAlign w:val="superscript"/>
                <w:lang w:val="nl-NL"/>
              </w:rPr>
              <w:t>2</w:t>
            </w:r>
            <w:r w:rsidRPr="00543599">
              <w:rPr>
                <w:rFonts w:ascii="Times New Roman" w:hAnsi="Times New Roman"/>
                <w:sz w:val="28"/>
                <w:szCs w:val="28"/>
                <w:lang w:val="nl-NL"/>
              </w:rPr>
              <w:t>)</w:t>
            </w:r>
          </w:p>
          <w:p w:rsidR="0086228B" w:rsidRPr="00FF274F" w:rsidRDefault="0086228B" w:rsidP="0086228B">
            <w:pPr>
              <w:jc w:val="both"/>
              <w:rPr>
                <w:rFonts w:ascii="Times New Roman" w:hAnsi="Times New Roman"/>
                <w:b/>
                <w:i/>
                <w:sz w:val="28"/>
                <w:szCs w:val="28"/>
              </w:rPr>
            </w:pPr>
            <w:r w:rsidRPr="00FF274F">
              <w:rPr>
                <w:rFonts w:ascii="Times New Roman" w:hAnsi="Times New Roman"/>
                <w:b/>
                <w:i/>
                <w:sz w:val="28"/>
                <w:szCs w:val="28"/>
              </w:rPr>
              <w:t>*Đánh giá kết quả</w:t>
            </w:r>
          </w:p>
          <w:p w:rsidR="0086228B" w:rsidRPr="00543599" w:rsidRDefault="0086228B" w:rsidP="0086228B">
            <w:pPr>
              <w:jc w:val="both"/>
              <w:rPr>
                <w:rFonts w:ascii="Times New Roman" w:hAnsi="Times New Roman"/>
                <w:sz w:val="28"/>
                <w:szCs w:val="28"/>
              </w:rPr>
            </w:pPr>
            <w:r w:rsidRPr="00543599">
              <w:rPr>
                <w:rFonts w:ascii="Times New Roman" w:hAnsi="Times New Roman"/>
                <w:i/>
                <w:sz w:val="28"/>
                <w:szCs w:val="28"/>
              </w:rPr>
              <w:t>- Học sinh nhận xét, bổ sung, đánh giá:</w:t>
            </w:r>
          </w:p>
          <w:p w:rsidR="0086228B" w:rsidRPr="00543599" w:rsidRDefault="0086228B" w:rsidP="0086228B">
            <w:pPr>
              <w:jc w:val="both"/>
              <w:rPr>
                <w:rFonts w:ascii="Times New Roman" w:hAnsi="Times New Roman"/>
                <w:i/>
                <w:sz w:val="28"/>
                <w:szCs w:val="28"/>
              </w:rPr>
            </w:pPr>
            <w:r w:rsidRPr="00543599">
              <w:rPr>
                <w:rFonts w:ascii="Times New Roman" w:hAnsi="Times New Roman"/>
                <w:i/>
                <w:sz w:val="28"/>
                <w:szCs w:val="28"/>
              </w:rPr>
              <w:t xml:space="preserve">- Giáo viên nhận xét, đánh giá: </w:t>
            </w:r>
          </w:p>
          <w:p w:rsidR="0086228B" w:rsidRPr="00543599" w:rsidRDefault="0086228B" w:rsidP="0086228B">
            <w:pPr>
              <w:pBdr>
                <w:bar w:val="single" w:sz="4" w:color="auto"/>
              </w:pBdr>
              <w:jc w:val="both"/>
              <w:rPr>
                <w:rFonts w:ascii="Times New Roman" w:hAnsi="Times New Roman"/>
                <w:bCs/>
                <w:sz w:val="28"/>
                <w:szCs w:val="28"/>
                <w:lang w:val="nl-NL"/>
              </w:rPr>
            </w:pPr>
            <w:r w:rsidRPr="00543599">
              <w:rPr>
                <w:rFonts w:ascii="Times New Roman" w:hAnsi="Times New Roman"/>
                <w:i/>
                <w:sz w:val="28"/>
                <w:szCs w:val="28"/>
              </w:rPr>
              <w:t>-&gt;Giáo viên gieo vấn đề cần tìm hiểu trong bài học</w:t>
            </w:r>
            <w:r>
              <w:rPr>
                <w:rFonts w:ascii="Times New Roman" w:hAnsi="Times New Roman"/>
                <w:i/>
                <w:sz w:val="28"/>
                <w:szCs w:val="28"/>
              </w:rPr>
              <w:t>.</w:t>
            </w:r>
          </w:p>
          <w:p w:rsidR="0086228B" w:rsidRPr="00FF274F" w:rsidRDefault="0086228B" w:rsidP="0086228B">
            <w:pPr>
              <w:spacing w:before="120" w:after="120"/>
              <w:jc w:val="both"/>
              <w:rPr>
                <w:rFonts w:ascii="Times New Roman" w:eastAsia="Times New Roman" w:hAnsi="Times New Roman" w:cs="Times New Roman"/>
                <w:b/>
                <w:i/>
                <w:iCs/>
                <w:sz w:val="28"/>
                <w:szCs w:val="28"/>
                <w:lang w:val="nl-NL"/>
              </w:rPr>
            </w:pPr>
            <w:r w:rsidRPr="00543599">
              <w:rPr>
                <w:rFonts w:ascii="Times New Roman" w:hAnsi="Times New Roman"/>
                <w:i/>
                <w:sz w:val="28"/>
                <w:szCs w:val="28"/>
              </w:rPr>
              <w:t>-&gt;Giáo viên nêu mục tiêu bài học:</w:t>
            </w:r>
            <w:r w:rsidRPr="00543599">
              <w:rPr>
                <w:rFonts w:ascii="Times New Roman" w:hAnsi="Times New Roman"/>
                <w:b/>
                <w:bCs/>
                <w:sz w:val="28"/>
                <w:szCs w:val="28"/>
                <w:lang w:val="nl-NL"/>
              </w:rPr>
              <w:t xml:space="preserve"> </w:t>
            </w:r>
            <w:r w:rsidRPr="00543599">
              <w:rPr>
                <w:rFonts w:ascii="Times New Roman" w:hAnsi="Times New Roman"/>
                <w:bCs/>
                <w:sz w:val="28"/>
                <w:szCs w:val="28"/>
                <w:lang w:val="nl-NL"/>
              </w:rPr>
              <w:t>Vận dụng công thức tính điện trở để giải một số bài tập.</w:t>
            </w:r>
          </w:p>
        </w:tc>
        <w:tc>
          <w:tcPr>
            <w:tcW w:w="4110" w:type="dxa"/>
          </w:tcPr>
          <w:p w:rsidR="0086228B" w:rsidRPr="003D6EE2" w:rsidRDefault="0086228B" w:rsidP="0086228B">
            <w:pPr>
              <w:spacing w:before="120" w:after="120"/>
              <w:contextualSpacing/>
              <w:jc w:val="both"/>
              <w:rPr>
                <w:rFonts w:ascii="Times New Roman" w:eastAsia="Calibri" w:hAnsi="Times New Roman" w:cs="Times New Roman"/>
                <w:i/>
                <w:iCs/>
                <w:color w:val="000000"/>
                <w:sz w:val="28"/>
                <w:szCs w:val="28"/>
                <w:lang w:val="vi-VN"/>
              </w:rPr>
            </w:pPr>
          </w:p>
        </w:tc>
      </w:tr>
    </w:tbl>
    <w:p w:rsidR="0086228B" w:rsidRPr="00DD427D" w:rsidRDefault="0086228B" w:rsidP="0086228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lastRenderedPageBreak/>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86228B" w:rsidRDefault="0086228B" w:rsidP="0086228B">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p>
    <w:p w:rsidR="0086228B" w:rsidRPr="00015A0A" w:rsidRDefault="0086228B" w:rsidP="0086228B">
      <w:pPr>
        <w:spacing w:before="120" w:after="120" w:line="240" w:lineRule="auto"/>
        <w:ind w:left="709"/>
        <w:jc w:val="both"/>
        <w:rPr>
          <w:rFonts w:ascii="Times New Roman" w:eastAsia="Times New Roman" w:hAnsi="Times New Roman" w:cs="Times New Roman"/>
          <w:bCs/>
          <w:color w:val="000000"/>
          <w:sz w:val="28"/>
          <w:szCs w:val="28"/>
          <w:shd w:val="clear" w:color="auto" w:fill="FFFFFF"/>
        </w:rPr>
      </w:pPr>
      <w:r w:rsidRPr="0061400E">
        <w:rPr>
          <w:rFonts w:ascii="Times New Roman" w:eastAsia="Times New Roman" w:hAnsi="Times New Roman" w:cs="Times New Roman"/>
          <w:b/>
          <w:sz w:val="28"/>
          <w:szCs w:val="28"/>
          <w:lang w:val="vi-VN"/>
        </w:rPr>
        <w:t xml:space="preserve"> </w:t>
      </w:r>
      <w:r w:rsidRPr="00015A0A">
        <w:rPr>
          <w:rFonts w:ascii="Times New Roman" w:eastAsia="Times New Roman" w:hAnsi="Times New Roman" w:cs="Times New Roman"/>
          <w:bCs/>
          <w:color w:val="000000"/>
          <w:sz w:val="28"/>
          <w:szCs w:val="28"/>
          <w:shd w:val="clear" w:color="auto" w:fill="FFFFFF"/>
        </w:rPr>
        <w:t xml:space="preserve">- </w:t>
      </w:r>
      <w:r>
        <w:rPr>
          <w:rFonts w:ascii="Times New Roman" w:eastAsia="Times New Roman" w:hAnsi="Times New Roman" w:cs="Times New Roman"/>
          <w:bCs/>
          <w:color w:val="000000"/>
          <w:sz w:val="28"/>
          <w:szCs w:val="28"/>
          <w:shd w:val="clear" w:color="auto" w:fill="FFFFFF"/>
        </w:rPr>
        <w:t>Vận dụng được công thức tính điện trở dây dẫn để giải các bài tập có liên quan.</w:t>
      </w:r>
    </w:p>
    <w:p w:rsidR="0086228B" w:rsidRPr="00FF274F" w:rsidRDefault="0086228B" w:rsidP="0086228B">
      <w:pPr>
        <w:spacing w:before="120" w:after="120" w:line="240" w:lineRule="auto"/>
        <w:ind w:left="709"/>
        <w:jc w:val="both"/>
        <w:rPr>
          <w:rFonts w:ascii="Times New Roman" w:eastAsia="Times New Roman" w:hAnsi="Times New Roman" w:cs="Times New Roman"/>
          <w:bCs/>
          <w:color w:val="000000"/>
          <w:sz w:val="28"/>
          <w:szCs w:val="28"/>
          <w:shd w:val="clear" w:color="auto" w:fill="FFFFFF"/>
        </w:rPr>
      </w:pPr>
      <w:r w:rsidRPr="00015A0A">
        <w:rPr>
          <w:rFonts w:ascii="Times New Roman" w:eastAsia="Times New Roman" w:hAnsi="Times New Roman" w:cs="Times New Roman"/>
          <w:bCs/>
          <w:color w:val="000000"/>
          <w:sz w:val="28"/>
          <w:szCs w:val="28"/>
          <w:shd w:val="clear" w:color="auto" w:fill="FFFFFF"/>
        </w:rPr>
        <w:tab/>
        <w:t xml:space="preserve">- Nêu được </w:t>
      </w:r>
      <w:r>
        <w:rPr>
          <w:rFonts w:ascii="Times New Roman" w:eastAsia="Times New Roman" w:hAnsi="Times New Roman" w:cs="Times New Roman"/>
          <w:bCs/>
          <w:color w:val="000000"/>
          <w:sz w:val="28"/>
          <w:szCs w:val="28"/>
          <w:shd w:val="clear" w:color="auto" w:fill="FFFFFF"/>
        </w:rPr>
        <w:t>công thức tính diện tích hình tròn trong các bài tập yêu cầu tính tiết diện S khi cho bán kính, đường kính dây dẫn.</w:t>
      </w:r>
    </w:p>
    <w:p w:rsidR="0086228B" w:rsidRDefault="0086228B" w:rsidP="0086228B">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86228B" w:rsidRPr="00FF274F" w:rsidRDefault="0086228B" w:rsidP="0086228B">
      <w:pPr>
        <w:spacing w:before="120" w:after="12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Giải được các bài tập vận dụng công thức tính điện trở dây dẫn.</w:t>
      </w:r>
    </w:p>
    <w:p w:rsidR="0086228B" w:rsidRDefault="0086228B" w:rsidP="0086228B">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rsidR="0086228B" w:rsidRPr="00FF274F" w:rsidRDefault="0086228B" w:rsidP="0086228B">
      <w:pPr>
        <w:spacing w:before="120" w:after="12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Học sinh hoàn thành được phiếu học tập số 1 và số 2 và rút ra kết luận.</w:t>
      </w:r>
    </w:p>
    <w:p w:rsidR="0086228B" w:rsidRDefault="0086228B" w:rsidP="0086228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634" w:type="dxa"/>
        <w:tblLayout w:type="fixed"/>
        <w:tblLook w:val="04A0" w:firstRow="1" w:lastRow="0" w:firstColumn="1" w:lastColumn="0" w:noHBand="0" w:noVBand="1"/>
      </w:tblPr>
      <w:tblGrid>
        <w:gridCol w:w="5131"/>
        <w:gridCol w:w="4503"/>
      </w:tblGrid>
      <w:tr w:rsidR="0086228B" w:rsidRPr="003D6EE2" w:rsidTr="0086228B">
        <w:tc>
          <w:tcPr>
            <w:tcW w:w="5131"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86228B" w:rsidRPr="003D6EE2" w:rsidTr="0086228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86228B" w:rsidRPr="00FF274F" w:rsidRDefault="0086228B" w:rsidP="0086228B">
            <w:pPr>
              <w:spacing w:before="120" w:after="120" w:line="240" w:lineRule="auto"/>
              <w:rPr>
                <w:rFonts w:ascii="Times New Roman" w:eastAsia="Calibri" w:hAnsi="Times New Roman" w:cs="Times New Roman"/>
                <w:b/>
                <w:color w:val="000000"/>
                <w:sz w:val="28"/>
                <w:szCs w:val="28"/>
              </w:rPr>
            </w:pPr>
            <w:r w:rsidRPr="00FF274F">
              <w:rPr>
                <w:rFonts w:ascii="Times New Roman" w:eastAsia="Calibri" w:hAnsi="Times New Roman" w:cs="Times New Roman"/>
                <w:b/>
                <w:color w:val="000000"/>
                <w:sz w:val="28"/>
                <w:szCs w:val="28"/>
              </w:rPr>
              <w:t xml:space="preserve">Hoạt động 2.1: </w:t>
            </w:r>
            <w:r>
              <w:rPr>
                <w:rFonts w:ascii="Times New Roman" w:eastAsia="Calibri" w:hAnsi="Times New Roman" w:cs="Times New Roman"/>
                <w:b/>
                <w:color w:val="000000"/>
                <w:sz w:val="28"/>
                <w:szCs w:val="28"/>
              </w:rPr>
              <w:t>Giải bài tập 1</w:t>
            </w:r>
          </w:p>
        </w:tc>
      </w:tr>
      <w:tr w:rsidR="0086228B" w:rsidRPr="003D6EE2" w:rsidTr="0086228B">
        <w:tc>
          <w:tcPr>
            <w:tcW w:w="5131" w:type="dxa"/>
            <w:tcBorders>
              <w:top w:val="single" w:sz="4" w:space="0" w:color="auto"/>
              <w:left w:val="single" w:sz="4" w:space="0" w:color="auto"/>
              <w:bottom w:val="single" w:sz="4" w:space="0" w:color="auto"/>
              <w:right w:val="single" w:sz="4" w:space="0" w:color="auto"/>
            </w:tcBorders>
            <w:shd w:val="clear" w:color="auto" w:fill="auto"/>
          </w:tcPr>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*Chuyển giao nhiệm vụ:</w:t>
            </w:r>
          </w:p>
          <w:p w:rsidR="0086228B" w:rsidRPr="00FF274F" w:rsidRDefault="0086228B" w:rsidP="0086228B">
            <w:pPr>
              <w:spacing w:after="120"/>
              <w:jc w:val="both"/>
              <w:rPr>
                <w:rFonts w:ascii="Times New Roman" w:hAnsi="Times New Roman"/>
                <w:bCs/>
                <w:sz w:val="28"/>
                <w:szCs w:val="28"/>
                <w:lang w:val="nl-NL"/>
              </w:rPr>
            </w:pPr>
            <w:r w:rsidRPr="00FF274F">
              <w:rPr>
                <w:rFonts w:ascii="Times New Roman" w:hAnsi="Times New Roman"/>
                <w:i/>
                <w:sz w:val="28"/>
                <w:szCs w:val="28"/>
              </w:rPr>
              <w:t>- Giáo viên yêu cầu:</w:t>
            </w:r>
            <w:r w:rsidRPr="00FF274F">
              <w:rPr>
                <w:rFonts w:ascii="Times New Roman" w:hAnsi="Times New Roman"/>
                <w:b/>
                <w:bCs/>
                <w:sz w:val="28"/>
                <w:szCs w:val="28"/>
                <w:lang w:val="nl-NL"/>
              </w:rPr>
              <w:t xml:space="preserve"> </w:t>
            </w:r>
            <w:r w:rsidRPr="00FF274F">
              <w:rPr>
                <w:rFonts w:ascii="Times New Roman" w:hAnsi="Times New Roman"/>
                <w:bCs/>
                <w:sz w:val="28"/>
                <w:szCs w:val="28"/>
                <w:lang w:val="nl-NL"/>
              </w:rPr>
              <w:t xml:space="preserve">Yêu cầu HS hoạt động </w:t>
            </w:r>
            <w:r>
              <w:rPr>
                <w:rFonts w:ascii="Times New Roman" w:hAnsi="Times New Roman"/>
                <w:bCs/>
                <w:sz w:val="28"/>
                <w:szCs w:val="28"/>
                <w:lang w:val="nl-NL"/>
              </w:rPr>
              <w:t>cá nhân, trình bày ý nghĩa của điện trở suất và vận dụng tính điện trở của dây dẫn.</w:t>
            </w:r>
          </w:p>
          <w:p w:rsidR="0086228B" w:rsidRPr="00F358C6" w:rsidRDefault="0086228B" w:rsidP="0086228B">
            <w:pPr>
              <w:spacing w:after="120"/>
              <w:jc w:val="both"/>
              <w:rPr>
                <w:rFonts w:ascii="Times New Roman" w:hAnsi="Times New Roman"/>
                <w:iCs/>
                <w:sz w:val="28"/>
                <w:szCs w:val="28"/>
              </w:rPr>
            </w:pPr>
            <w:r w:rsidRPr="00FF274F">
              <w:rPr>
                <w:rFonts w:ascii="Times New Roman" w:hAnsi="Times New Roman"/>
                <w:i/>
                <w:sz w:val="28"/>
                <w:szCs w:val="28"/>
              </w:rPr>
              <w:t xml:space="preserve">- Học sinh tiếp nhận: </w:t>
            </w:r>
            <w:r w:rsidRPr="00F358C6">
              <w:rPr>
                <w:rFonts w:ascii="Times New Roman" w:hAnsi="Times New Roman"/>
                <w:iCs/>
                <w:sz w:val="28"/>
                <w:szCs w:val="28"/>
              </w:rPr>
              <w:t>Đọc phiếu học tập và thực hiện yêu cầu.</w:t>
            </w:r>
          </w:p>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*Thực hiện nhiệm vụ</w:t>
            </w:r>
          </w:p>
          <w:p w:rsidR="0086228B" w:rsidRDefault="0086228B" w:rsidP="0086228B">
            <w:pPr>
              <w:spacing w:after="120"/>
              <w:jc w:val="both"/>
              <w:rPr>
                <w:rFonts w:ascii="Times New Roman" w:hAnsi="Times New Roman" w:cs="Times New Roman"/>
                <w:bCs/>
                <w:sz w:val="28"/>
                <w:szCs w:val="28"/>
              </w:rPr>
            </w:pPr>
            <w:r w:rsidRPr="00FF274F">
              <w:rPr>
                <w:rFonts w:ascii="Times New Roman" w:hAnsi="Times New Roman"/>
                <w:i/>
                <w:sz w:val="28"/>
                <w:szCs w:val="28"/>
              </w:rPr>
              <w:t xml:space="preserve">- Học sinh: </w:t>
            </w:r>
            <w:r>
              <w:rPr>
                <w:rFonts w:ascii="Times New Roman" w:hAnsi="Times New Roman"/>
                <w:bCs/>
                <w:sz w:val="28"/>
                <w:szCs w:val="28"/>
                <w:lang w:val="nl-NL"/>
              </w:rPr>
              <w:t xml:space="preserve">Xem lại khái niệm về điện trở suất từ đó vận dụng giải thích ý nghĩa của con số </w:t>
            </w:r>
            <w:r w:rsidRPr="00F358C6">
              <w:rPr>
                <w:rFonts w:ascii="Times New Roman" w:hAnsi="Times New Roman" w:cs="Times New Roman"/>
                <w:bCs/>
                <w:sz w:val="28"/>
                <w:szCs w:val="28"/>
              </w:rPr>
              <w:t>ρ = 5,5.10</w:t>
            </w:r>
            <w:r w:rsidRPr="00F358C6">
              <w:rPr>
                <w:rFonts w:ascii="Times New Roman" w:hAnsi="Times New Roman" w:cs="Times New Roman"/>
                <w:bCs/>
                <w:sz w:val="28"/>
                <w:szCs w:val="28"/>
                <w:vertAlign w:val="superscript"/>
              </w:rPr>
              <w:t>-8</w:t>
            </w:r>
            <w:r w:rsidRPr="00F358C6">
              <w:rPr>
                <w:rFonts w:ascii="Times New Roman" w:hAnsi="Times New Roman" w:cs="Times New Roman"/>
                <w:bCs/>
                <w:sz w:val="28"/>
                <w:szCs w:val="28"/>
              </w:rPr>
              <w:t xml:space="preserve"> Ω.m</w:t>
            </w:r>
            <w:r>
              <w:rPr>
                <w:rFonts w:ascii="Times New Roman" w:hAnsi="Times New Roman" w:cs="Times New Roman"/>
                <w:bCs/>
                <w:sz w:val="28"/>
                <w:szCs w:val="28"/>
              </w:rPr>
              <w:t xml:space="preserve"> theo yêu cầu.</w:t>
            </w:r>
          </w:p>
          <w:p w:rsidR="0086228B" w:rsidRPr="00FF274F" w:rsidRDefault="0086228B" w:rsidP="0086228B">
            <w:pPr>
              <w:spacing w:after="120"/>
              <w:jc w:val="both"/>
              <w:rPr>
                <w:rFonts w:ascii="Times New Roman" w:hAnsi="Times New Roman"/>
                <w:sz w:val="28"/>
                <w:szCs w:val="28"/>
              </w:rPr>
            </w:pPr>
            <w:r>
              <w:rPr>
                <w:rFonts w:ascii="Times New Roman" w:hAnsi="Times New Roman"/>
                <w:sz w:val="28"/>
                <w:szCs w:val="28"/>
              </w:rPr>
              <w:lastRenderedPageBreak/>
              <w:t>+ Vận dụng công thức tính điện trở suất để tính điện trở của dây dẫn.</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xml:space="preserve">- Giáo viên: </w:t>
            </w:r>
            <w:r w:rsidRPr="00FF274F">
              <w:rPr>
                <w:rFonts w:ascii="Times New Roman" w:hAnsi="Times New Roman"/>
                <w:bCs/>
                <w:sz w:val="28"/>
                <w:szCs w:val="28"/>
                <w:lang w:val="nl-NL"/>
              </w:rPr>
              <w:t xml:space="preserve">gọi </w:t>
            </w:r>
            <w:r>
              <w:rPr>
                <w:rFonts w:ascii="Times New Roman" w:hAnsi="Times New Roman"/>
                <w:bCs/>
                <w:sz w:val="28"/>
                <w:szCs w:val="28"/>
                <w:lang w:val="nl-NL"/>
              </w:rPr>
              <w:t>2 học sinh lên trả lời ý a và b của câu hỏi.</w:t>
            </w:r>
          </w:p>
          <w:p w:rsidR="0086228B" w:rsidRPr="00F358C6" w:rsidRDefault="0086228B" w:rsidP="0086228B">
            <w:pPr>
              <w:spacing w:after="120"/>
              <w:jc w:val="both"/>
              <w:rPr>
                <w:rFonts w:ascii="Times New Roman" w:hAnsi="Times New Roman"/>
                <w:iCs/>
                <w:sz w:val="28"/>
                <w:szCs w:val="28"/>
              </w:rPr>
            </w:pPr>
            <w:r w:rsidRPr="00FF274F">
              <w:rPr>
                <w:rFonts w:ascii="Times New Roman" w:hAnsi="Times New Roman"/>
                <w:i/>
                <w:sz w:val="28"/>
                <w:szCs w:val="28"/>
              </w:rPr>
              <w:t xml:space="preserve">- Dự kiến sản phẩm: </w:t>
            </w:r>
            <w:r>
              <w:rPr>
                <w:rFonts w:ascii="Times New Roman" w:hAnsi="Times New Roman"/>
                <w:iCs/>
                <w:sz w:val="28"/>
                <w:szCs w:val="28"/>
              </w:rPr>
              <w:t>Câu trả lời của học sinh trên phiếu học tập và trên bảng.</w:t>
            </w:r>
          </w:p>
          <w:p w:rsidR="0086228B"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 xml:space="preserve">*Báo cáo kết quả: </w:t>
            </w:r>
          </w:p>
          <w:p w:rsidR="0086228B" w:rsidRPr="00F358C6" w:rsidRDefault="0086228B" w:rsidP="0086228B">
            <w:pPr>
              <w:spacing w:after="120"/>
              <w:jc w:val="both"/>
              <w:rPr>
                <w:rFonts w:ascii=".VnCommercial ScriptH" w:hAnsi=".VnCommercial ScriptH"/>
                <w:bCs/>
                <w:sz w:val="28"/>
                <w:szCs w:val="28"/>
                <w:lang w:val="nl-NL"/>
              </w:rPr>
            </w:pPr>
            <w:r>
              <w:rPr>
                <w:rFonts w:ascii="Times New Roman" w:eastAsia="Calibri" w:hAnsi="Times New Roman" w:cs="Times New Roman"/>
                <w:sz w:val="28"/>
                <w:szCs w:val="28"/>
              </w:rPr>
              <w:t>-</w:t>
            </w:r>
            <w:r w:rsidRPr="00F358C6">
              <w:rPr>
                <w:rFonts w:ascii="Times New Roman" w:eastAsia="Calibri" w:hAnsi="Times New Roman" w:cs="Times New Roman"/>
                <w:sz w:val="28"/>
                <w:szCs w:val="28"/>
              </w:rPr>
              <w:t xml:space="preserve"> </w:t>
            </w:r>
            <w:r w:rsidRPr="00F358C6">
              <w:rPr>
                <w:rFonts w:ascii="Times New Roman" w:hAnsi="Times New Roman" w:cs="Times New Roman"/>
                <w:sz w:val="28"/>
                <w:szCs w:val="28"/>
              </w:rPr>
              <w:t xml:space="preserve">Con số </w:t>
            </w:r>
            <w:r w:rsidRPr="00F358C6">
              <w:rPr>
                <w:rFonts w:ascii="Times New Roman" w:eastAsia="Calibri" w:hAnsi="Times New Roman" w:cs="Times New Roman"/>
                <w:sz w:val="28"/>
                <w:szCs w:val="28"/>
              </w:rPr>
              <w:t xml:space="preserve">ρ = </w:t>
            </w:r>
            <w:r w:rsidRPr="00F358C6">
              <w:rPr>
                <w:rFonts w:ascii="Times New Roman" w:hAnsi="Times New Roman" w:cs="Times New Roman"/>
                <w:sz w:val="28"/>
                <w:szCs w:val="28"/>
              </w:rPr>
              <w:t>5,5.10</w:t>
            </w:r>
            <w:r w:rsidRPr="00F358C6">
              <w:rPr>
                <w:rFonts w:ascii="Times New Roman" w:hAnsi="Times New Roman" w:cs="Times New Roman"/>
                <w:sz w:val="28"/>
                <w:szCs w:val="28"/>
                <w:vertAlign w:val="superscript"/>
              </w:rPr>
              <w:t>-8</w:t>
            </w:r>
            <w:r w:rsidRPr="00F358C6">
              <w:rPr>
                <w:rFonts w:ascii="Times New Roman" w:hAnsi="Times New Roman" w:cs="Times New Roman"/>
                <w:sz w:val="28"/>
                <w:szCs w:val="28"/>
              </w:rPr>
              <w:t xml:space="preserve"> Ω.m cho biết một đoạn dây dẫn hình trụ làm bằng Vonfram dài </w:t>
            </w:r>
            <w:r w:rsidRPr="00F358C6">
              <w:rPr>
                <w:rFonts w:ascii="Times New Roman" w:hAnsi="Times New Roman" w:cs="Times New Roman"/>
                <w:i/>
                <w:sz w:val="28"/>
                <w:szCs w:val="28"/>
              </w:rPr>
              <w:t>l</w:t>
            </w:r>
            <w:r w:rsidRPr="00F358C6">
              <w:rPr>
                <w:rFonts w:ascii="Times New Roman" w:hAnsi="Times New Roman" w:cs="Times New Roman"/>
                <w:sz w:val="28"/>
                <w:szCs w:val="28"/>
              </w:rPr>
              <w:t xml:space="preserve"> = 1 m, có tiết diện S = 1m</w:t>
            </w:r>
            <w:r w:rsidRPr="00F358C6">
              <w:rPr>
                <w:rFonts w:ascii="Times New Roman" w:hAnsi="Times New Roman" w:cs="Times New Roman"/>
                <w:sz w:val="28"/>
                <w:szCs w:val="28"/>
                <w:vertAlign w:val="superscript"/>
              </w:rPr>
              <w:t>2</w:t>
            </w:r>
            <w:r w:rsidRPr="00F358C6">
              <w:rPr>
                <w:rFonts w:ascii="Times New Roman" w:hAnsi="Times New Roman" w:cs="Times New Roman"/>
                <w:sz w:val="28"/>
                <w:szCs w:val="28"/>
              </w:rPr>
              <w:t xml:space="preserve"> thì có điện trở là R = 5,5.10</w:t>
            </w:r>
            <w:r w:rsidRPr="00F358C6">
              <w:rPr>
                <w:rFonts w:ascii="Times New Roman" w:hAnsi="Times New Roman" w:cs="Times New Roman"/>
                <w:sz w:val="28"/>
                <w:szCs w:val="28"/>
                <w:vertAlign w:val="superscript"/>
              </w:rPr>
              <w:t>-8</w:t>
            </w:r>
            <w:r w:rsidRPr="00F358C6">
              <w:rPr>
                <w:rFonts w:ascii="Times New Roman" w:hAnsi="Times New Roman" w:cs="Times New Roman"/>
                <w:sz w:val="28"/>
                <w:szCs w:val="28"/>
              </w:rPr>
              <w:t xml:space="preserve"> Ω.</w:t>
            </w:r>
          </w:p>
          <w:p w:rsidR="0086228B" w:rsidRPr="00F358C6" w:rsidRDefault="0086228B" w:rsidP="0086228B">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358C6">
              <w:rPr>
                <w:rFonts w:ascii="Times New Roman" w:eastAsia="Calibri" w:hAnsi="Times New Roman" w:cs="Times New Roman"/>
                <w:sz w:val="28"/>
                <w:szCs w:val="28"/>
              </w:rPr>
              <w:t xml:space="preserve"> Điện trở của đoạn dây dẫn trên là: </w:t>
            </w:r>
          </w:p>
          <w:p w:rsidR="0086228B" w:rsidRPr="00F358C6" w:rsidRDefault="0086228B" w:rsidP="0086228B">
            <w:pPr>
              <w:spacing w:after="120"/>
              <w:jc w:val="both"/>
              <w:rPr>
                <w:rFonts w:ascii="Times New Roman" w:hAnsi="Times New Roman" w:cs="Times New Roman"/>
                <w:b/>
                <w:sz w:val="28"/>
                <w:szCs w:val="28"/>
                <w:lang w:val="nl-NL"/>
              </w:rPr>
            </w:pPr>
            <w:r w:rsidRPr="00F358C6">
              <w:rPr>
                <w:rFonts w:ascii="Times New Roman" w:hAnsi="Times New Roman" w:cs="Times New Roman"/>
                <w:position w:val="-28"/>
                <w:sz w:val="28"/>
                <w:szCs w:val="28"/>
              </w:rPr>
              <w:object w:dxaOrig="2580" w:dyaOrig="700">
                <v:shape id="_x0000_i1152" type="#_x0000_t75" style="width:128.25pt;height:35.25pt" o:ole="">
                  <v:imagedata r:id="rId275" o:title=""/>
                </v:shape>
                <o:OLEObject Type="Embed" ProgID="Equation.DSMT4" ShapeID="_x0000_i1152" DrawAspect="Content" ObjectID="_1690444861" r:id="rId276"/>
              </w:object>
            </w:r>
          </w:p>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*Đánh giá kết quả</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Học sinh nhận xét, bổ sung, đánh giá.</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Giáo viên nhận xét, đánh giá.</w:t>
            </w:r>
          </w:p>
          <w:p w:rsidR="0086228B" w:rsidRPr="00FF274F" w:rsidRDefault="0086228B" w:rsidP="0086228B">
            <w:pPr>
              <w:spacing w:after="120" w:line="240" w:lineRule="auto"/>
              <w:jc w:val="both"/>
              <w:rPr>
                <w:rFonts w:ascii="Times New Roman" w:eastAsia="Calibri" w:hAnsi="Times New Roman" w:cs="Times New Roman"/>
                <w:b/>
                <w:i/>
                <w:color w:val="000000"/>
                <w:sz w:val="28"/>
                <w:szCs w:val="28"/>
              </w:rPr>
            </w:pPr>
            <w:r w:rsidRPr="00FF274F">
              <w:rPr>
                <w:rFonts w:ascii="Times New Roman" w:hAnsi="Times New Roman"/>
                <w:i/>
                <w:sz w:val="28"/>
                <w:szCs w:val="28"/>
              </w:rPr>
              <w:t>-&gt;Giáo viên chốt kiến thức và ghi bảng:</w:t>
            </w:r>
            <w:r w:rsidRPr="00FF274F">
              <w:rPr>
                <w:rFonts w:ascii="Times New Roman" w:hAnsi="Times New Roman"/>
                <w:bCs/>
                <w:sz w:val="28"/>
                <w:szCs w:val="28"/>
                <w:lang w:val="nl-NL"/>
              </w:rPr>
              <w:t xml:space="preserve"> GV hướng dẫn HS thảo luận chung cả lớp đi kết luận.</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86228B" w:rsidRPr="00F358C6" w:rsidRDefault="0086228B" w:rsidP="0086228B">
            <w:pPr>
              <w:spacing w:after="120"/>
              <w:jc w:val="both"/>
              <w:rPr>
                <w:rFonts w:ascii="Times New Roman" w:hAnsi="Times New Roman" w:cs="Times New Roman"/>
                <w:bCs/>
                <w:sz w:val="28"/>
                <w:szCs w:val="28"/>
              </w:rPr>
            </w:pPr>
            <w:r w:rsidRPr="00F358C6">
              <w:rPr>
                <w:rFonts w:ascii="Times New Roman" w:hAnsi="Times New Roman" w:cs="Times New Roman"/>
                <w:b/>
                <w:sz w:val="28"/>
                <w:szCs w:val="28"/>
                <w:lang w:val="nl-NL"/>
              </w:rPr>
              <w:lastRenderedPageBreak/>
              <w:t xml:space="preserve">Bài 1: </w:t>
            </w:r>
            <w:r w:rsidRPr="00F358C6">
              <w:rPr>
                <w:rFonts w:ascii="Times New Roman" w:hAnsi="Times New Roman" w:cs="Times New Roman"/>
                <w:bCs/>
                <w:sz w:val="28"/>
                <w:szCs w:val="28"/>
              </w:rPr>
              <w:t>Điện trở suất của Vonfram là ρ = 5,5.10</w:t>
            </w:r>
            <w:r w:rsidRPr="00F358C6">
              <w:rPr>
                <w:rFonts w:ascii="Times New Roman" w:hAnsi="Times New Roman" w:cs="Times New Roman"/>
                <w:bCs/>
                <w:sz w:val="28"/>
                <w:szCs w:val="28"/>
                <w:vertAlign w:val="superscript"/>
              </w:rPr>
              <w:t>-8</w:t>
            </w:r>
            <w:r w:rsidRPr="00F358C6">
              <w:rPr>
                <w:rFonts w:ascii="Times New Roman" w:hAnsi="Times New Roman" w:cs="Times New Roman"/>
                <w:bCs/>
                <w:sz w:val="28"/>
                <w:szCs w:val="28"/>
              </w:rPr>
              <w:t xml:space="preserve"> Ω.m.</w:t>
            </w:r>
          </w:p>
          <w:p w:rsidR="0086228B" w:rsidRPr="00F358C6" w:rsidRDefault="0086228B" w:rsidP="0086228B">
            <w:pPr>
              <w:spacing w:after="120"/>
              <w:jc w:val="both"/>
              <w:rPr>
                <w:rFonts w:ascii="Times New Roman" w:hAnsi="Times New Roman" w:cs="Times New Roman"/>
                <w:bCs/>
                <w:sz w:val="28"/>
                <w:szCs w:val="28"/>
              </w:rPr>
            </w:pPr>
            <w:r w:rsidRPr="00F358C6">
              <w:rPr>
                <w:rFonts w:ascii="Times New Roman" w:hAnsi="Times New Roman" w:cs="Times New Roman"/>
                <w:bCs/>
                <w:sz w:val="28"/>
                <w:szCs w:val="28"/>
              </w:rPr>
              <w:t>a/ Con số ρ = 5,5.10</w:t>
            </w:r>
            <w:r w:rsidRPr="00F358C6">
              <w:rPr>
                <w:rFonts w:ascii="Times New Roman" w:hAnsi="Times New Roman" w:cs="Times New Roman"/>
                <w:bCs/>
                <w:sz w:val="28"/>
                <w:szCs w:val="28"/>
                <w:vertAlign w:val="superscript"/>
              </w:rPr>
              <w:t>-8</w:t>
            </w:r>
            <w:r w:rsidRPr="00F358C6">
              <w:rPr>
                <w:rFonts w:ascii="Times New Roman" w:hAnsi="Times New Roman" w:cs="Times New Roman"/>
                <w:bCs/>
                <w:sz w:val="28"/>
                <w:szCs w:val="28"/>
              </w:rPr>
              <w:t xml:space="preserve"> Ω.m cho biết điều gì?</w:t>
            </w:r>
          </w:p>
          <w:p w:rsidR="0086228B" w:rsidRPr="00F358C6" w:rsidRDefault="0086228B" w:rsidP="0086228B">
            <w:pPr>
              <w:spacing w:after="120"/>
              <w:jc w:val="both"/>
              <w:rPr>
                <w:rFonts w:ascii="Times New Roman" w:hAnsi="Times New Roman" w:cs="Times New Roman"/>
                <w:bCs/>
                <w:sz w:val="28"/>
                <w:szCs w:val="28"/>
              </w:rPr>
            </w:pPr>
            <w:r w:rsidRPr="00F358C6">
              <w:rPr>
                <w:rFonts w:ascii="Times New Roman" w:hAnsi="Times New Roman" w:cs="Times New Roman"/>
                <w:bCs/>
                <w:sz w:val="28"/>
                <w:szCs w:val="28"/>
              </w:rPr>
              <w:t xml:space="preserve">b/ Tính điện trở của một đoạn dây Vonfram dài </w:t>
            </w:r>
            <w:r w:rsidRPr="00F358C6">
              <w:rPr>
                <w:rFonts w:ascii="Times New Roman" w:hAnsi="Times New Roman" w:cs="Times New Roman"/>
                <w:bCs/>
                <w:i/>
                <w:sz w:val="28"/>
                <w:szCs w:val="28"/>
              </w:rPr>
              <w:t>l</w:t>
            </w:r>
            <w:r w:rsidRPr="00F358C6">
              <w:rPr>
                <w:rFonts w:ascii="Times New Roman" w:hAnsi="Times New Roman" w:cs="Times New Roman"/>
                <w:bCs/>
                <w:sz w:val="28"/>
                <w:szCs w:val="28"/>
              </w:rPr>
              <w:t xml:space="preserve"> = 9m và có tiết diện đều S = 0,5 mm</w:t>
            </w:r>
            <w:r w:rsidRPr="00F358C6">
              <w:rPr>
                <w:rFonts w:ascii="Times New Roman" w:hAnsi="Times New Roman" w:cs="Times New Roman"/>
                <w:bCs/>
                <w:sz w:val="28"/>
                <w:szCs w:val="28"/>
                <w:vertAlign w:val="superscript"/>
              </w:rPr>
              <w:t>2</w:t>
            </w:r>
            <w:r w:rsidRPr="00F358C6">
              <w:rPr>
                <w:rFonts w:ascii="Times New Roman" w:hAnsi="Times New Roman" w:cs="Times New Roman"/>
                <w:bCs/>
                <w:sz w:val="28"/>
                <w:szCs w:val="28"/>
              </w:rPr>
              <w:t>.</w:t>
            </w:r>
          </w:p>
          <w:p w:rsidR="0086228B" w:rsidRPr="00F358C6" w:rsidRDefault="0086228B" w:rsidP="0086228B">
            <w:pPr>
              <w:spacing w:after="120"/>
              <w:jc w:val="both"/>
              <w:rPr>
                <w:rFonts w:ascii="Times New Roman" w:hAnsi="Times New Roman" w:cs="Times New Roman"/>
                <w:b/>
                <w:sz w:val="28"/>
                <w:szCs w:val="28"/>
              </w:rPr>
            </w:pPr>
            <w:r w:rsidRPr="00F358C6">
              <w:rPr>
                <w:rFonts w:ascii="Times New Roman" w:hAnsi="Times New Roman" w:cs="Times New Roman"/>
                <w:b/>
                <w:sz w:val="28"/>
                <w:szCs w:val="28"/>
              </w:rPr>
              <w:t>Tóm tắt:</w:t>
            </w:r>
          </w:p>
          <w:p w:rsidR="0086228B" w:rsidRPr="00F358C6" w:rsidRDefault="0086228B" w:rsidP="0086228B">
            <w:pPr>
              <w:spacing w:after="0" w:line="240" w:lineRule="auto"/>
              <w:jc w:val="both"/>
              <w:rPr>
                <w:rFonts w:ascii="Times New Roman" w:hAnsi="Times New Roman" w:cs="Times New Roman"/>
                <w:bCs/>
                <w:sz w:val="28"/>
                <w:szCs w:val="28"/>
              </w:rPr>
            </w:pPr>
            <w:r w:rsidRPr="00F358C6">
              <w:rPr>
                <w:rFonts w:ascii="Times New Roman" w:hAnsi="Times New Roman" w:cs="Times New Roman"/>
                <w:bCs/>
                <w:sz w:val="28"/>
                <w:szCs w:val="28"/>
              </w:rPr>
              <w:t>ρ = 5,5.10</w:t>
            </w:r>
            <w:r w:rsidRPr="00F358C6">
              <w:rPr>
                <w:rFonts w:ascii="Times New Roman" w:hAnsi="Times New Roman" w:cs="Times New Roman"/>
                <w:bCs/>
                <w:sz w:val="28"/>
                <w:szCs w:val="28"/>
                <w:vertAlign w:val="superscript"/>
              </w:rPr>
              <w:t>-8</w:t>
            </w:r>
            <w:r w:rsidRPr="00F358C6">
              <w:rPr>
                <w:rFonts w:ascii="Times New Roman" w:hAnsi="Times New Roman" w:cs="Times New Roman"/>
                <w:bCs/>
                <w:sz w:val="28"/>
                <w:szCs w:val="28"/>
              </w:rPr>
              <w:t xml:space="preserve"> Ω.m </w:t>
            </w:r>
          </w:p>
          <w:p w:rsidR="0086228B" w:rsidRPr="00F358C6" w:rsidRDefault="0086228B" w:rsidP="0086228B">
            <w:pPr>
              <w:spacing w:after="0" w:line="240" w:lineRule="auto"/>
              <w:jc w:val="both"/>
              <w:rPr>
                <w:rFonts w:ascii="Times New Roman" w:hAnsi="Times New Roman" w:cs="Times New Roman"/>
                <w:bCs/>
                <w:sz w:val="28"/>
                <w:szCs w:val="28"/>
              </w:rPr>
            </w:pPr>
            <w:r w:rsidRPr="00F358C6">
              <w:rPr>
                <w:rFonts w:ascii="Times New Roman" w:hAnsi="Times New Roman" w:cs="Times New Roman"/>
                <w:b/>
                <w:bCs/>
                <w:sz w:val="28"/>
                <w:szCs w:val="28"/>
              </w:rPr>
              <w:t>a/</w:t>
            </w:r>
            <w:r w:rsidRPr="00F358C6">
              <w:rPr>
                <w:rFonts w:ascii="Times New Roman" w:hAnsi="Times New Roman" w:cs="Times New Roman"/>
                <w:bCs/>
                <w:sz w:val="28"/>
                <w:szCs w:val="28"/>
              </w:rPr>
              <w:t xml:space="preserve"> Cho biết ý nghĩa của ρ?</w:t>
            </w:r>
          </w:p>
          <w:p w:rsidR="0086228B" w:rsidRPr="00F358C6" w:rsidRDefault="0086228B" w:rsidP="0086228B">
            <w:pPr>
              <w:spacing w:after="0" w:line="240" w:lineRule="auto"/>
              <w:jc w:val="both"/>
              <w:rPr>
                <w:rFonts w:ascii="Times New Roman" w:hAnsi="Times New Roman" w:cs="Times New Roman"/>
                <w:bCs/>
                <w:sz w:val="28"/>
                <w:szCs w:val="28"/>
              </w:rPr>
            </w:pPr>
            <w:r w:rsidRPr="00F358C6">
              <w:rPr>
                <w:rFonts w:ascii="Times New Roman" w:hAnsi="Times New Roman" w:cs="Times New Roman"/>
                <w:b/>
                <w:bCs/>
                <w:sz w:val="28"/>
                <w:szCs w:val="28"/>
              </w:rPr>
              <w:t>b/</w:t>
            </w:r>
            <w:r w:rsidRPr="00F358C6">
              <w:rPr>
                <w:rFonts w:ascii="Times New Roman" w:hAnsi="Times New Roman" w:cs="Times New Roman"/>
                <w:bCs/>
                <w:sz w:val="28"/>
                <w:szCs w:val="28"/>
              </w:rPr>
              <w:t xml:space="preserve"> </w:t>
            </w:r>
            <w:r w:rsidRPr="00F358C6">
              <w:rPr>
                <w:rFonts w:ascii="Times New Roman" w:hAnsi="Times New Roman" w:cs="Times New Roman"/>
                <w:bCs/>
                <w:i/>
                <w:sz w:val="28"/>
                <w:szCs w:val="28"/>
              </w:rPr>
              <w:t>S</w:t>
            </w:r>
            <w:r w:rsidRPr="00F358C6">
              <w:rPr>
                <w:rFonts w:ascii="Times New Roman" w:hAnsi="Times New Roman" w:cs="Times New Roman"/>
                <w:bCs/>
                <w:sz w:val="28"/>
                <w:szCs w:val="28"/>
              </w:rPr>
              <w:t xml:space="preserve"> = 0,5 mm</w:t>
            </w:r>
            <w:r w:rsidRPr="00F358C6">
              <w:rPr>
                <w:rFonts w:ascii="Times New Roman" w:hAnsi="Times New Roman" w:cs="Times New Roman"/>
                <w:bCs/>
                <w:sz w:val="28"/>
                <w:szCs w:val="28"/>
                <w:vertAlign w:val="superscript"/>
              </w:rPr>
              <w:t>2</w:t>
            </w:r>
            <w:r w:rsidRPr="00F358C6">
              <w:rPr>
                <w:rFonts w:ascii="Times New Roman" w:hAnsi="Times New Roman" w:cs="Times New Roman"/>
                <w:bCs/>
                <w:sz w:val="28"/>
                <w:szCs w:val="28"/>
              </w:rPr>
              <w:t xml:space="preserve"> =0,5.10</w:t>
            </w:r>
            <w:r w:rsidRPr="00F358C6">
              <w:rPr>
                <w:rFonts w:ascii="Times New Roman" w:hAnsi="Times New Roman" w:cs="Times New Roman"/>
                <w:bCs/>
                <w:sz w:val="28"/>
                <w:szCs w:val="28"/>
                <w:vertAlign w:val="superscript"/>
              </w:rPr>
              <w:t>-6</w:t>
            </w:r>
            <w:r w:rsidRPr="00F358C6">
              <w:rPr>
                <w:rFonts w:ascii="Times New Roman" w:hAnsi="Times New Roman" w:cs="Times New Roman"/>
                <w:bCs/>
                <w:sz w:val="28"/>
                <w:szCs w:val="28"/>
              </w:rPr>
              <w:t xml:space="preserve"> m</w:t>
            </w:r>
            <w:r w:rsidRPr="00F358C6">
              <w:rPr>
                <w:rFonts w:ascii="Times New Roman" w:hAnsi="Times New Roman" w:cs="Times New Roman"/>
                <w:bCs/>
                <w:sz w:val="28"/>
                <w:szCs w:val="28"/>
                <w:vertAlign w:val="superscript"/>
              </w:rPr>
              <w:t>2</w:t>
            </w:r>
            <w:r w:rsidRPr="00F358C6">
              <w:rPr>
                <w:rFonts w:ascii="Times New Roman" w:hAnsi="Times New Roman" w:cs="Times New Roman"/>
                <w:bCs/>
                <w:sz w:val="28"/>
                <w:szCs w:val="28"/>
              </w:rPr>
              <w:t>,</w:t>
            </w:r>
          </w:p>
          <w:p w:rsidR="0086228B" w:rsidRPr="00F358C6" w:rsidRDefault="0086228B" w:rsidP="0086228B">
            <w:pPr>
              <w:spacing w:after="0" w:line="240" w:lineRule="auto"/>
              <w:jc w:val="both"/>
              <w:rPr>
                <w:rFonts w:ascii="Times New Roman" w:hAnsi="Times New Roman" w:cs="Times New Roman"/>
                <w:bCs/>
                <w:sz w:val="28"/>
                <w:szCs w:val="28"/>
              </w:rPr>
            </w:pPr>
            <w:r w:rsidRPr="00F358C6">
              <w:rPr>
                <w:rFonts w:ascii="Times New Roman" w:hAnsi="Times New Roman" w:cs="Times New Roman"/>
                <w:bCs/>
                <w:i/>
                <w:sz w:val="28"/>
                <w:szCs w:val="28"/>
              </w:rPr>
              <w:lastRenderedPageBreak/>
              <w:t>l</w:t>
            </w:r>
            <w:r w:rsidRPr="00F358C6">
              <w:rPr>
                <w:rFonts w:ascii="Times New Roman" w:hAnsi="Times New Roman" w:cs="Times New Roman"/>
                <w:bCs/>
                <w:sz w:val="28"/>
                <w:szCs w:val="28"/>
              </w:rPr>
              <w:t xml:space="preserve"> = 9m </w:t>
            </w:r>
          </w:p>
          <w:p w:rsidR="0086228B" w:rsidRPr="00F358C6" w:rsidRDefault="0086228B" w:rsidP="0086228B">
            <w:pPr>
              <w:spacing w:after="0" w:line="240" w:lineRule="auto"/>
              <w:jc w:val="both"/>
              <w:rPr>
                <w:rFonts w:ascii="Times New Roman" w:hAnsi="Times New Roman" w:cs="Times New Roman"/>
                <w:bCs/>
                <w:sz w:val="28"/>
                <w:szCs w:val="28"/>
              </w:rPr>
            </w:pPr>
            <w:r w:rsidRPr="00F358C6">
              <w:rPr>
                <w:rFonts w:ascii="Times New Roman" w:hAnsi="Times New Roman" w:cs="Times New Roman"/>
                <w:bCs/>
                <w:sz w:val="28"/>
                <w:szCs w:val="28"/>
              </w:rPr>
              <w:t>Tính R = ? Ω.</w:t>
            </w:r>
          </w:p>
          <w:p w:rsidR="0086228B" w:rsidRPr="00F358C6" w:rsidRDefault="0086228B" w:rsidP="0086228B">
            <w:pPr>
              <w:spacing w:after="120"/>
              <w:jc w:val="both"/>
              <w:rPr>
                <w:rFonts w:ascii="Times New Roman" w:hAnsi="Times New Roman" w:cs="Times New Roman"/>
                <w:b/>
                <w:sz w:val="28"/>
                <w:szCs w:val="28"/>
                <w:lang w:val="nl-NL"/>
              </w:rPr>
            </w:pPr>
            <w:r w:rsidRPr="00F358C6">
              <w:rPr>
                <w:rFonts w:ascii="Times New Roman" w:hAnsi="Times New Roman" w:cs="Times New Roman"/>
                <w:b/>
                <w:sz w:val="28"/>
                <w:szCs w:val="28"/>
                <w:lang w:val="nl-NL"/>
              </w:rPr>
              <w:t>Giải:</w:t>
            </w:r>
          </w:p>
          <w:p w:rsidR="0086228B" w:rsidRPr="00F358C6" w:rsidRDefault="0086228B" w:rsidP="0086228B">
            <w:pPr>
              <w:jc w:val="both"/>
              <w:rPr>
                <w:rFonts w:ascii="Times New Roman" w:hAnsi="Times New Roman" w:cs="Times New Roman"/>
                <w:sz w:val="28"/>
                <w:szCs w:val="28"/>
              </w:rPr>
            </w:pPr>
            <w:r w:rsidRPr="00F358C6">
              <w:rPr>
                <w:rFonts w:ascii="Times New Roman" w:eastAsia="Calibri" w:hAnsi="Times New Roman" w:cs="Times New Roman"/>
                <w:b/>
                <w:sz w:val="28"/>
                <w:szCs w:val="28"/>
              </w:rPr>
              <w:t>a/</w:t>
            </w:r>
            <w:r w:rsidRPr="00F358C6">
              <w:rPr>
                <w:rFonts w:ascii="Times New Roman" w:eastAsia="Calibri" w:hAnsi="Times New Roman" w:cs="Times New Roman"/>
                <w:sz w:val="28"/>
                <w:szCs w:val="28"/>
              </w:rPr>
              <w:t xml:space="preserve"> </w:t>
            </w:r>
            <w:r w:rsidRPr="00F358C6">
              <w:rPr>
                <w:rFonts w:ascii="Times New Roman" w:hAnsi="Times New Roman" w:cs="Times New Roman"/>
                <w:sz w:val="28"/>
                <w:szCs w:val="28"/>
              </w:rPr>
              <w:t xml:space="preserve">Con số </w:t>
            </w:r>
            <w:r w:rsidRPr="00F358C6">
              <w:rPr>
                <w:rFonts w:ascii="Times New Roman" w:eastAsia="Calibri" w:hAnsi="Times New Roman" w:cs="Times New Roman"/>
                <w:sz w:val="28"/>
                <w:szCs w:val="28"/>
              </w:rPr>
              <w:t xml:space="preserve">ρ = </w:t>
            </w:r>
            <w:r w:rsidRPr="00F358C6">
              <w:rPr>
                <w:rFonts w:ascii="Times New Roman" w:hAnsi="Times New Roman" w:cs="Times New Roman"/>
                <w:sz w:val="28"/>
                <w:szCs w:val="28"/>
              </w:rPr>
              <w:t>5,5.10</w:t>
            </w:r>
            <w:r w:rsidRPr="00F358C6">
              <w:rPr>
                <w:rFonts w:ascii="Times New Roman" w:hAnsi="Times New Roman" w:cs="Times New Roman"/>
                <w:sz w:val="28"/>
                <w:szCs w:val="28"/>
                <w:vertAlign w:val="superscript"/>
              </w:rPr>
              <w:t>-8</w:t>
            </w:r>
            <w:r w:rsidRPr="00F358C6">
              <w:rPr>
                <w:rFonts w:ascii="Times New Roman" w:hAnsi="Times New Roman" w:cs="Times New Roman"/>
                <w:sz w:val="28"/>
                <w:szCs w:val="28"/>
              </w:rPr>
              <w:t xml:space="preserve"> Ω.m cho biết một đoạn dây dẫn hình trụ làm bằng Vonfram dài </w:t>
            </w:r>
            <w:r w:rsidRPr="00F358C6">
              <w:rPr>
                <w:rFonts w:ascii="Times New Roman" w:hAnsi="Times New Roman" w:cs="Times New Roman"/>
                <w:i/>
                <w:sz w:val="28"/>
                <w:szCs w:val="28"/>
              </w:rPr>
              <w:t>l</w:t>
            </w:r>
            <w:r w:rsidRPr="00F358C6">
              <w:rPr>
                <w:rFonts w:ascii="Times New Roman" w:hAnsi="Times New Roman" w:cs="Times New Roman"/>
                <w:sz w:val="28"/>
                <w:szCs w:val="28"/>
              </w:rPr>
              <w:t xml:space="preserve"> = 1 m, có tiết diện S = 1m</w:t>
            </w:r>
            <w:r w:rsidRPr="00F358C6">
              <w:rPr>
                <w:rFonts w:ascii="Times New Roman" w:hAnsi="Times New Roman" w:cs="Times New Roman"/>
                <w:sz w:val="28"/>
                <w:szCs w:val="28"/>
                <w:vertAlign w:val="superscript"/>
              </w:rPr>
              <w:t>2</w:t>
            </w:r>
            <w:r w:rsidRPr="00F358C6">
              <w:rPr>
                <w:rFonts w:ascii="Times New Roman" w:hAnsi="Times New Roman" w:cs="Times New Roman"/>
                <w:sz w:val="28"/>
                <w:szCs w:val="28"/>
              </w:rPr>
              <w:t xml:space="preserve"> thì có điện trở là R = 5,5.10</w:t>
            </w:r>
            <w:r w:rsidRPr="00F358C6">
              <w:rPr>
                <w:rFonts w:ascii="Times New Roman" w:hAnsi="Times New Roman" w:cs="Times New Roman"/>
                <w:sz w:val="28"/>
                <w:szCs w:val="28"/>
                <w:vertAlign w:val="superscript"/>
              </w:rPr>
              <w:t>-8</w:t>
            </w:r>
            <w:r w:rsidRPr="00F358C6">
              <w:rPr>
                <w:rFonts w:ascii="Times New Roman" w:hAnsi="Times New Roman" w:cs="Times New Roman"/>
                <w:sz w:val="28"/>
                <w:szCs w:val="28"/>
              </w:rPr>
              <w:t xml:space="preserve"> Ω.</w:t>
            </w:r>
          </w:p>
          <w:p w:rsidR="0086228B" w:rsidRPr="00F358C6" w:rsidRDefault="0086228B" w:rsidP="0086228B">
            <w:pPr>
              <w:jc w:val="both"/>
              <w:rPr>
                <w:rFonts w:ascii="Times New Roman" w:eastAsia="Calibri" w:hAnsi="Times New Roman" w:cs="Times New Roman"/>
                <w:sz w:val="28"/>
                <w:szCs w:val="28"/>
              </w:rPr>
            </w:pPr>
            <w:r w:rsidRPr="00F358C6">
              <w:rPr>
                <w:rFonts w:ascii="Times New Roman" w:eastAsia="Calibri" w:hAnsi="Times New Roman" w:cs="Times New Roman"/>
                <w:b/>
                <w:sz w:val="28"/>
                <w:szCs w:val="28"/>
              </w:rPr>
              <w:t>b/</w:t>
            </w:r>
            <w:r w:rsidRPr="00F358C6">
              <w:rPr>
                <w:rFonts w:ascii="Times New Roman" w:eastAsia="Calibri" w:hAnsi="Times New Roman" w:cs="Times New Roman"/>
                <w:sz w:val="28"/>
                <w:szCs w:val="28"/>
              </w:rPr>
              <w:t xml:space="preserve"> Điện trở của đoạn dây dẫn trên là: </w:t>
            </w:r>
          </w:p>
          <w:p w:rsidR="0086228B" w:rsidRPr="00F358C6" w:rsidRDefault="0086228B" w:rsidP="0086228B">
            <w:pPr>
              <w:spacing w:after="120"/>
              <w:jc w:val="both"/>
              <w:rPr>
                <w:rFonts w:ascii="Times New Roman" w:hAnsi="Times New Roman" w:cs="Times New Roman"/>
                <w:b/>
                <w:sz w:val="28"/>
                <w:szCs w:val="28"/>
                <w:lang w:val="nl-NL"/>
              </w:rPr>
            </w:pPr>
            <w:r w:rsidRPr="00F358C6">
              <w:rPr>
                <w:rFonts w:ascii="Times New Roman" w:hAnsi="Times New Roman" w:cs="Times New Roman"/>
                <w:position w:val="-28"/>
                <w:sz w:val="28"/>
                <w:szCs w:val="28"/>
              </w:rPr>
              <w:object w:dxaOrig="2580" w:dyaOrig="700">
                <v:shape id="_x0000_i1153" type="#_x0000_t75" style="width:128.25pt;height:35.25pt" o:ole="">
                  <v:imagedata r:id="rId275" o:title=""/>
                </v:shape>
                <o:OLEObject Type="Embed" ProgID="Equation.DSMT4" ShapeID="_x0000_i1153" DrawAspect="Content" ObjectID="_1690444862" r:id="rId277"/>
              </w:object>
            </w:r>
          </w:p>
          <w:p w:rsidR="0086228B" w:rsidRPr="00F358C6" w:rsidRDefault="0086228B" w:rsidP="0086228B">
            <w:pPr>
              <w:spacing w:after="120"/>
              <w:jc w:val="both"/>
              <w:rPr>
                <w:rFonts w:ascii="Times New Roman" w:eastAsia="Calibri" w:hAnsi="Times New Roman" w:cs="Times New Roman"/>
                <w:b/>
                <w:color w:val="000000"/>
                <w:sz w:val="28"/>
                <w:szCs w:val="28"/>
              </w:rPr>
            </w:pPr>
          </w:p>
        </w:tc>
      </w:tr>
      <w:tr w:rsidR="0086228B" w:rsidRPr="003D6EE2" w:rsidTr="0086228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86228B" w:rsidRPr="008C3C55" w:rsidRDefault="0086228B" w:rsidP="0086228B">
            <w:pPr>
              <w:spacing w:before="120" w:after="120" w:line="240" w:lineRule="auto"/>
              <w:rPr>
                <w:rFonts w:ascii="Times New Roman" w:eastAsia="Calibri" w:hAnsi="Times New Roman" w:cs="Times New Roman"/>
                <w:b/>
                <w:color w:val="000000"/>
                <w:sz w:val="28"/>
                <w:szCs w:val="28"/>
              </w:rPr>
            </w:pPr>
            <w:r w:rsidRPr="008C3C55">
              <w:rPr>
                <w:rFonts w:ascii="Times New Roman" w:eastAsia="Calibri" w:hAnsi="Times New Roman" w:cs="Times New Roman"/>
                <w:b/>
                <w:color w:val="000000"/>
                <w:sz w:val="28"/>
                <w:szCs w:val="28"/>
              </w:rPr>
              <w:lastRenderedPageBreak/>
              <w:t xml:space="preserve">Hoạt động 2.2: </w:t>
            </w:r>
            <w:r>
              <w:rPr>
                <w:rFonts w:ascii="Times New Roman" w:hAnsi="Times New Roman"/>
                <w:b/>
                <w:sz w:val="28"/>
                <w:szCs w:val="28"/>
                <w:lang w:val="nl-NL"/>
              </w:rPr>
              <w:t>Giải bài tập 2</w:t>
            </w:r>
          </w:p>
        </w:tc>
      </w:tr>
      <w:tr w:rsidR="0086228B" w:rsidRPr="003D6EE2" w:rsidTr="0086228B">
        <w:tc>
          <w:tcPr>
            <w:tcW w:w="5131" w:type="dxa"/>
            <w:tcBorders>
              <w:top w:val="single" w:sz="4" w:space="0" w:color="auto"/>
              <w:left w:val="single" w:sz="4" w:space="0" w:color="auto"/>
              <w:bottom w:val="single" w:sz="4" w:space="0" w:color="auto"/>
              <w:right w:val="single" w:sz="4" w:space="0" w:color="auto"/>
            </w:tcBorders>
            <w:shd w:val="clear" w:color="auto" w:fill="auto"/>
          </w:tcPr>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*Chuyển giao nhiệm vụ:</w:t>
            </w:r>
          </w:p>
          <w:p w:rsidR="0086228B" w:rsidRPr="00FF274F" w:rsidRDefault="0086228B" w:rsidP="0086228B">
            <w:pPr>
              <w:spacing w:after="120"/>
              <w:jc w:val="both"/>
              <w:rPr>
                <w:rFonts w:ascii="Times New Roman" w:hAnsi="Times New Roman"/>
                <w:bCs/>
                <w:sz w:val="28"/>
                <w:szCs w:val="28"/>
                <w:lang w:val="nl-NL"/>
              </w:rPr>
            </w:pPr>
            <w:r w:rsidRPr="00FF274F">
              <w:rPr>
                <w:rFonts w:ascii="Times New Roman" w:hAnsi="Times New Roman"/>
                <w:i/>
                <w:sz w:val="28"/>
                <w:szCs w:val="28"/>
              </w:rPr>
              <w:t>- Giáo viên yêu cầu:</w:t>
            </w:r>
            <w:r w:rsidRPr="00FF274F">
              <w:rPr>
                <w:rFonts w:ascii="Times New Roman" w:hAnsi="Times New Roman"/>
                <w:b/>
                <w:bCs/>
                <w:sz w:val="28"/>
                <w:szCs w:val="28"/>
                <w:lang w:val="nl-NL"/>
              </w:rPr>
              <w:t xml:space="preserve"> </w:t>
            </w:r>
            <w:r w:rsidRPr="00FF274F">
              <w:rPr>
                <w:rFonts w:ascii="Times New Roman" w:hAnsi="Times New Roman"/>
                <w:bCs/>
                <w:sz w:val="28"/>
                <w:szCs w:val="28"/>
                <w:lang w:val="nl-NL"/>
              </w:rPr>
              <w:t xml:space="preserve">Yêu cầu HS hoạt động </w:t>
            </w:r>
            <w:r>
              <w:rPr>
                <w:rFonts w:ascii="Times New Roman" w:hAnsi="Times New Roman"/>
                <w:bCs/>
                <w:sz w:val="28"/>
                <w:szCs w:val="28"/>
                <w:lang w:val="nl-NL"/>
              </w:rPr>
              <w:t>nhóm nêu công thức tính tiết diện S và tính điện trở suất của dây dẫn.</w:t>
            </w:r>
          </w:p>
          <w:p w:rsidR="0086228B" w:rsidRPr="00F358C6" w:rsidRDefault="0086228B" w:rsidP="0086228B">
            <w:pPr>
              <w:spacing w:after="120"/>
              <w:jc w:val="both"/>
              <w:rPr>
                <w:rFonts w:ascii="Times New Roman" w:hAnsi="Times New Roman"/>
                <w:iCs/>
                <w:sz w:val="28"/>
                <w:szCs w:val="28"/>
              </w:rPr>
            </w:pPr>
            <w:r w:rsidRPr="00FF274F">
              <w:rPr>
                <w:rFonts w:ascii="Times New Roman" w:hAnsi="Times New Roman"/>
                <w:i/>
                <w:sz w:val="28"/>
                <w:szCs w:val="28"/>
              </w:rPr>
              <w:t xml:space="preserve">- Học sinh tiếp nhận: </w:t>
            </w:r>
            <w:r w:rsidRPr="00F358C6">
              <w:rPr>
                <w:rFonts w:ascii="Times New Roman" w:hAnsi="Times New Roman"/>
                <w:iCs/>
                <w:sz w:val="28"/>
                <w:szCs w:val="28"/>
              </w:rPr>
              <w:t>Đọc phiếu học tập và thực hiện yêu cầu.</w:t>
            </w:r>
          </w:p>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*Thực hiện nhiệm vụ</w:t>
            </w:r>
          </w:p>
          <w:p w:rsidR="0086228B" w:rsidRDefault="0086228B" w:rsidP="0086228B">
            <w:pPr>
              <w:spacing w:after="120"/>
              <w:jc w:val="both"/>
              <w:rPr>
                <w:rFonts w:ascii="Times New Roman" w:hAnsi="Times New Roman"/>
                <w:bCs/>
                <w:sz w:val="28"/>
                <w:szCs w:val="28"/>
                <w:lang w:val="nl-NL"/>
              </w:rPr>
            </w:pPr>
            <w:r w:rsidRPr="00FF274F">
              <w:rPr>
                <w:rFonts w:ascii="Times New Roman" w:hAnsi="Times New Roman"/>
                <w:i/>
                <w:sz w:val="28"/>
                <w:szCs w:val="28"/>
              </w:rPr>
              <w:t xml:space="preserve">- Học sinh: </w:t>
            </w:r>
          </w:p>
          <w:p w:rsidR="0086228B" w:rsidRDefault="0086228B" w:rsidP="0086228B">
            <w:pPr>
              <w:spacing w:after="120"/>
              <w:jc w:val="both"/>
              <w:rPr>
                <w:rFonts w:ascii="Times New Roman" w:hAnsi="Times New Roman" w:cs="Times New Roman"/>
                <w:bCs/>
                <w:sz w:val="28"/>
                <w:szCs w:val="28"/>
              </w:rPr>
            </w:pPr>
            <w:r>
              <w:rPr>
                <w:rFonts w:ascii="Times New Roman" w:hAnsi="Times New Roman" w:cs="Times New Roman"/>
                <w:bCs/>
                <w:sz w:val="28"/>
                <w:szCs w:val="28"/>
              </w:rPr>
              <w:t>+ Tính tiết diện S của dây dẫn khi biết đường kính tiết diện dây.</w:t>
            </w:r>
          </w:p>
          <w:p w:rsidR="0086228B" w:rsidRPr="00FF274F" w:rsidRDefault="0086228B" w:rsidP="0086228B">
            <w:pPr>
              <w:spacing w:after="120"/>
              <w:jc w:val="both"/>
              <w:rPr>
                <w:rFonts w:ascii="Times New Roman" w:hAnsi="Times New Roman"/>
                <w:sz w:val="28"/>
                <w:szCs w:val="28"/>
              </w:rPr>
            </w:pPr>
            <w:r>
              <w:rPr>
                <w:rFonts w:ascii="Times New Roman" w:hAnsi="Times New Roman"/>
                <w:sz w:val="28"/>
                <w:szCs w:val="28"/>
              </w:rPr>
              <w:t>+ Từ công thức tính điện trở dây dẫn, suy ra cách tính tiết diện của dây.</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xml:space="preserve">- Giáo viên: </w:t>
            </w:r>
            <w:r>
              <w:rPr>
                <w:rFonts w:ascii="Times New Roman" w:hAnsi="Times New Roman"/>
                <w:bCs/>
                <w:sz w:val="28"/>
                <w:szCs w:val="28"/>
                <w:lang w:val="nl-NL"/>
              </w:rPr>
              <w:t xml:space="preserve">Yêu cầu đại diện của nhóm lên </w:t>
            </w:r>
            <w:r>
              <w:rPr>
                <w:rFonts w:ascii="Times New Roman" w:hAnsi="Times New Roman"/>
                <w:bCs/>
                <w:sz w:val="28"/>
                <w:szCs w:val="28"/>
                <w:lang w:val="nl-NL"/>
              </w:rPr>
              <w:lastRenderedPageBreak/>
              <w:t>làm bài.</w:t>
            </w:r>
          </w:p>
          <w:p w:rsidR="0086228B" w:rsidRPr="00F358C6" w:rsidRDefault="0086228B" w:rsidP="0086228B">
            <w:pPr>
              <w:spacing w:after="120"/>
              <w:jc w:val="both"/>
              <w:rPr>
                <w:rFonts w:ascii="Times New Roman" w:hAnsi="Times New Roman"/>
                <w:iCs/>
                <w:sz w:val="28"/>
                <w:szCs w:val="28"/>
              </w:rPr>
            </w:pPr>
            <w:r w:rsidRPr="00FF274F">
              <w:rPr>
                <w:rFonts w:ascii="Times New Roman" w:hAnsi="Times New Roman"/>
                <w:i/>
                <w:sz w:val="28"/>
                <w:szCs w:val="28"/>
              </w:rPr>
              <w:t xml:space="preserve">- Dự kiến sản phẩm: </w:t>
            </w:r>
            <w:r>
              <w:rPr>
                <w:rFonts w:ascii="Times New Roman" w:hAnsi="Times New Roman"/>
                <w:iCs/>
                <w:sz w:val="28"/>
                <w:szCs w:val="28"/>
              </w:rPr>
              <w:t>Bài làm của học sinh trong phiếu học tập và trên bảng.</w:t>
            </w:r>
          </w:p>
          <w:p w:rsidR="0086228B"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 xml:space="preserve">*Báo cáo kết quả: </w:t>
            </w:r>
          </w:p>
          <w:p w:rsidR="0086228B" w:rsidRPr="00062A22" w:rsidRDefault="0086228B" w:rsidP="0086228B">
            <w:pPr>
              <w:jc w:val="both"/>
              <w:rPr>
                <w:rFonts w:ascii="Times New Roman" w:eastAsia="Calibri" w:hAnsi="Times New Roman" w:cs="Times New Roman"/>
                <w:sz w:val="28"/>
                <w:szCs w:val="28"/>
              </w:rPr>
            </w:pPr>
            <w:r w:rsidRPr="00062A22">
              <w:rPr>
                <w:rFonts w:ascii="Times New Roman" w:eastAsia="Calibri" w:hAnsi="Times New Roman" w:cs="Times New Roman"/>
                <w:sz w:val="28"/>
                <w:szCs w:val="28"/>
              </w:rPr>
              <w:t>Tiết diện của dây dẫn là:</w:t>
            </w:r>
          </w:p>
          <w:p w:rsidR="0086228B" w:rsidRPr="00062A22" w:rsidRDefault="0086228B" w:rsidP="0086228B">
            <w:pPr>
              <w:jc w:val="both"/>
              <w:rPr>
                <w:rFonts w:ascii="Times New Roman" w:eastAsia="Calibri" w:hAnsi="Times New Roman" w:cs="Times New Roman"/>
                <w:color w:val="000000"/>
                <w:sz w:val="28"/>
                <w:szCs w:val="28"/>
              </w:rPr>
            </w:pPr>
            <w:r w:rsidRPr="00062A22">
              <w:rPr>
                <w:rFonts w:ascii="Times New Roman" w:eastAsia="Calibri" w:hAnsi="Times New Roman" w:cs="Times New Roman"/>
                <w:color w:val="000000"/>
                <w:sz w:val="28"/>
                <w:szCs w:val="28"/>
              </w:rPr>
              <w:t xml:space="preserve"> </w:t>
            </w:r>
            <w:r w:rsidRPr="00062A22">
              <w:rPr>
                <w:rFonts w:ascii="Times New Roman" w:eastAsia="Calibri" w:hAnsi="Times New Roman" w:cs="Times New Roman"/>
                <w:color w:val="000000"/>
                <w:position w:val="-24"/>
                <w:sz w:val="28"/>
                <w:szCs w:val="28"/>
              </w:rPr>
              <w:object w:dxaOrig="4320" w:dyaOrig="660">
                <v:shape id="_x0000_i1154" type="#_x0000_t75" style="width:3in;height:33pt" o:ole="">
                  <v:imagedata r:id="rId278" o:title=""/>
                </v:shape>
                <o:OLEObject Type="Embed" ProgID="Equation.DSMT4" ShapeID="_x0000_i1154" DrawAspect="Content" ObjectID="_1690444863" r:id="rId279"/>
              </w:object>
            </w:r>
          </w:p>
          <w:p w:rsidR="0086228B" w:rsidRPr="00062A22" w:rsidRDefault="0086228B" w:rsidP="0086228B">
            <w:pPr>
              <w:jc w:val="both"/>
              <w:rPr>
                <w:rFonts w:ascii="Times New Roman" w:eastAsia="Calibri" w:hAnsi="Times New Roman" w:cs="Times New Roman"/>
                <w:sz w:val="28"/>
                <w:szCs w:val="28"/>
              </w:rPr>
            </w:pPr>
            <w:r w:rsidRPr="00062A22">
              <w:rPr>
                <w:rFonts w:ascii="Times New Roman" w:eastAsia="Calibri" w:hAnsi="Times New Roman" w:cs="Times New Roman"/>
                <w:sz w:val="28"/>
                <w:szCs w:val="28"/>
              </w:rPr>
              <w:t>Điện trở suất của vật liệu làm dây dẫn là:</w:t>
            </w:r>
          </w:p>
          <w:p w:rsidR="0086228B" w:rsidRDefault="0086228B" w:rsidP="0086228B">
            <w:pPr>
              <w:spacing w:after="120"/>
              <w:jc w:val="both"/>
              <w:rPr>
                <w:rFonts w:ascii="Times New Roman" w:eastAsia="Calibri" w:hAnsi="Times New Roman" w:cs="Times New Roman"/>
                <w:color w:val="000000"/>
                <w:sz w:val="28"/>
                <w:szCs w:val="28"/>
              </w:rPr>
            </w:pPr>
            <w:r w:rsidRPr="00062A22">
              <w:rPr>
                <w:rFonts w:ascii="Times New Roman" w:eastAsia="Calibri" w:hAnsi="Times New Roman" w:cs="Times New Roman"/>
                <w:color w:val="000000"/>
                <w:position w:val="-24"/>
                <w:sz w:val="28"/>
                <w:szCs w:val="28"/>
              </w:rPr>
              <w:object w:dxaOrig="4560" w:dyaOrig="660">
                <v:shape id="_x0000_i1155" type="#_x0000_t75" style="width:228.75pt;height:33pt" o:ole="">
                  <v:imagedata r:id="rId280" o:title=""/>
                </v:shape>
                <o:OLEObject Type="Embed" ProgID="Equation.DSMT4" ShapeID="_x0000_i1155" DrawAspect="Content" ObjectID="_1690444864" r:id="rId281"/>
              </w:object>
            </w:r>
            <w:r w:rsidRPr="00062A22">
              <w:rPr>
                <w:rFonts w:ascii="Times New Roman" w:eastAsia="Calibri" w:hAnsi="Times New Roman" w:cs="Times New Roman"/>
                <w:color w:val="000000"/>
                <w:sz w:val="28"/>
                <w:szCs w:val="28"/>
              </w:rPr>
              <w:t xml:space="preserve"> Vật liệu trên là đồng.</w:t>
            </w:r>
          </w:p>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*Đánh giá kết quả</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Học sinh nhận xét, bổ sung, đánh giá.</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Giáo viên nhận xét, đánh giá.</w:t>
            </w:r>
          </w:p>
          <w:p w:rsidR="0086228B" w:rsidRPr="00F110EA" w:rsidRDefault="0086228B" w:rsidP="0086228B">
            <w:pPr>
              <w:spacing w:after="120" w:line="240" w:lineRule="auto"/>
              <w:jc w:val="both"/>
              <w:rPr>
                <w:rFonts w:ascii="Times New Roman" w:eastAsia="Calibri" w:hAnsi="Times New Roman" w:cs="Times New Roman"/>
                <w:b/>
                <w:color w:val="000000"/>
                <w:sz w:val="28"/>
                <w:szCs w:val="28"/>
              </w:rPr>
            </w:pPr>
            <w:r w:rsidRPr="00FF274F">
              <w:rPr>
                <w:rFonts w:ascii="Times New Roman" w:hAnsi="Times New Roman"/>
                <w:i/>
                <w:sz w:val="28"/>
                <w:szCs w:val="28"/>
              </w:rPr>
              <w:t>-&gt;Giáo viên chốt kiến thức và ghi bảng:</w:t>
            </w:r>
            <w:r w:rsidRPr="00FF274F">
              <w:rPr>
                <w:rFonts w:ascii="Times New Roman" w:hAnsi="Times New Roman"/>
                <w:bCs/>
                <w:sz w:val="28"/>
                <w:szCs w:val="28"/>
                <w:lang w:val="nl-NL"/>
              </w:rPr>
              <w:t xml:space="preserve"> GV hướng dẫn HS thảo luận chung cả lớp đi kết luận.</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86228B" w:rsidRDefault="0086228B" w:rsidP="0086228B">
            <w:pPr>
              <w:spacing w:after="120"/>
              <w:jc w:val="both"/>
              <w:rPr>
                <w:rFonts w:ascii="Times New Roman" w:hAnsi="Times New Roman" w:cs="Times New Roman"/>
                <w:bCs/>
                <w:sz w:val="28"/>
                <w:szCs w:val="28"/>
              </w:rPr>
            </w:pPr>
            <w:r w:rsidRPr="00F358C6">
              <w:rPr>
                <w:rFonts w:ascii="Times New Roman" w:hAnsi="Times New Roman" w:cs="Times New Roman"/>
                <w:b/>
                <w:sz w:val="28"/>
                <w:szCs w:val="28"/>
                <w:lang w:val="nl-NL"/>
              </w:rPr>
              <w:lastRenderedPageBreak/>
              <w:t xml:space="preserve">Bài </w:t>
            </w:r>
            <w:r>
              <w:rPr>
                <w:rFonts w:ascii="Times New Roman" w:hAnsi="Times New Roman" w:cs="Times New Roman"/>
                <w:b/>
                <w:sz w:val="28"/>
                <w:szCs w:val="28"/>
                <w:lang w:val="nl-NL"/>
              </w:rPr>
              <w:t>2</w:t>
            </w:r>
            <w:r w:rsidRPr="00F358C6">
              <w:rPr>
                <w:rFonts w:ascii="Times New Roman" w:hAnsi="Times New Roman" w:cs="Times New Roman"/>
                <w:b/>
                <w:sz w:val="28"/>
                <w:szCs w:val="28"/>
                <w:lang w:val="nl-NL"/>
              </w:rPr>
              <w:t xml:space="preserve">: </w:t>
            </w:r>
            <w:r w:rsidRPr="00441B82">
              <w:rPr>
                <w:rFonts w:ascii="Times New Roman" w:hAnsi="Times New Roman" w:cs="Times New Roman"/>
                <w:sz w:val="28"/>
                <w:szCs w:val="28"/>
              </w:rPr>
              <w:t>Một dây dẫn dài 100m, đường kính tiết diện là 0,79 mm và có điện trở là 3,4 Ω. Tính điện trở suất của chất làm dây dẫn đó và cho biết dây dẫn làm từ vật liệu gì.</w:t>
            </w:r>
            <w:r w:rsidRPr="00441B82">
              <w:rPr>
                <w:rFonts w:ascii="Times New Roman" w:hAnsi="Times New Roman" w:cs="Times New Roman"/>
                <w:b/>
                <w:bCs/>
                <w:sz w:val="28"/>
                <w:szCs w:val="28"/>
              </w:rPr>
              <w:t xml:space="preserve"> </w:t>
            </w:r>
            <w:r w:rsidRPr="00441B82">
              <w:rPr>
                <w:rFonts w:ascii="Times New Roman" w:hAnsi="Times New Roman" w:cs="Times New Roman"/>
                <w:bCs/>
                <w:sz w:val="28"/>
                <w:szCs w:val="28"/>
              </w:rPr>
              <w:t xml:space="preserve"> </w:t>
            </w:r>
          </w:p>
          <w:p w:rsidR="0086228B" w:rsidRPr="00F358C6" w:rsidRDefault="0086228B" w:rsidP="0086228B">
            <w:pPr>
              <w:spacing w:after="120"/>
              <w:jc w:val="both"/>
              <w:rPr>
                <w:rFonts w:ascii="Times New Roman" w:hAnsi="Times New Roman" w:cs="Times New Roman"/>
                <w:b/>
                <w:sz w:val="28"/>
                <w:szCs w:val="28"/>
              </w:rPr>
            </w:pPr>
            <w:r w:rsidRPr="00F358C6">
              <w:rPr>
                <w:rFonts w:ascii="Times New Roman" w:hAnsi="Times New Roman" w:cs="Times New Roman"/>
                <w:b/>
                <w:sz w:val="28"/>
                <w:szCs w:val="28"/>
              </w:rPr>
              <w:t>Tóm tắt:</w:t>
            </w:r>
          </w:p>
          <w:p w:rsidR="0086228B" w:rsidRPr="00062A22" w:rsidRDefault="0086228B" w:rsidP="0086228B">
            <w:pPr>
              <w:spacing w:after="0" w:line="240" w:lineRule="auto"/>
              <w:jc w:val="both"/>
              <w:rPr>
                <w:rFonts w:ascii="Times New Roman" w:hAnsi="Times New Roman" w:cs="Times New Roman"/>
                <w:bCs/>
                <w:sz w:val="28"/>
                <w:szCs w:val="28"/>
              </w:rPr>
            </w:pPr>
            <w:r w:rsidRPr="00062A22">
              <w:rPr>
                <w:rFonts w:ascii="Times New Roman" w:hAnsi="Times New Roman" w:cs="Times New Roman"/>
                <w:bCs/>
                <w:sz w:val="28"/>
                <w:szCs w:val="28"/>
              </w:rPr>
              <w:t xml:space="preserve">l = 100m, </w:t>
            </w:r>
          </w:p>
          <w:p w:rsidR="0086228B" w:rsidRPr="00062A22" w:rsidRDefault="0086228B" w:rsidP="0086228B">
            <w:pPr>
              <w:spacing w:after="0" w:line="240" w:lineRule="auto"/>
              <w:jc w:val="both"/>
              <w:rPr>
                <w:rFonts w:ascii="Times New Roman" w:hAnsi="Times New Roman" w:cs="Times New Roman"/>
                <w:bCs/>
                <w:sz w:val="28"/>
                <w:szCs w:val="28"/>
              </w:rPr>
            </w:pPr>
            <w:r w:rsidRPr="00062A22">
              <w:rPr>
                <w:rFonts w:ascii="Times New Roman" w:hAnsi="Times New Roman" w:cs="Times New Roman"/>
                <w:bCs/>
                <w:i/>
                <w:sz w:val="28"/>
                <w:szCs w:val="28"/>
              </w:rPr>
              <w:t>d</w:t>
            </w:r>
            <w:r w:rsidRPr="00062A22">
              <w:rPr>
                <w:rFonts w:ascii="Times New Roman" w:hAnsi="Times New Roman" w:cs="Times New Roman"/>
                <w:bCs/>
                <w:sz w:val="28"/>
                <w:szCs w:val="28"/>
              </w:rPr>
              <w:t xml:space="preserve"> = 0,79 mm,</w:t>
            </w:r>
          </w:p>
          <w:p w:rsidR="0086228B" w:rsidRPr="00062A22" w:rsidRDefault="0086228B" w:rsidP="0086228B">
            <w:pPr>
              <w:spacing w:after="0" w:line="240" w:lineRule="auto"/>
              <w:jc w:val="both"/>
              <w:rPr>
                <w:rFonts w:ascii="Times New Roman" w:hAnsi="Times New Roman" w:cs="Times New Roman"/>
                <w:bCs/>
                <w:sz w:val="28"/>
                <w:szCs w:val="28"/>
              </w:rPr>
            </w:pPr>
            <w:r w:rsidRPr="00062A22">
              <w:rPr>
                <w:rFonts w:ascii="Times New Roman" w:hAnsi="Times New Roman" w:cs="Times New Roman"/>
                <w:bCs/>
                <w:sz w:val="28"/>
                <w:szCs w:val="28"/>
              </w:rPr>
              <w:t>R = 3,4 Ω,</w:t>
            </w:r>
          </w:p>
          <w:p w:rsidR="0086228B" w:rsidRPr="00062A22" w:rsidRDefault="0086228B" w:rsidP="0086228B">
            <w:pPr>
              <w:spacing w:after="0" w:line="240" w:lineRule="auto"/>
              <w:jc w:val="both"/>
              <w:rPr>
                <w:rFonts w:ascii="Times New Roman" w:hAnsi="Times New Roman" w:cs="Times New Roman"/>
                <w:bCs/>
                <w:sz w:val="28"/>
                <w:szCs w:val="28"/>
              </w:rPr>
            </w:pPr>
            <w:r w:rsidRPr="00062A22">
              <w:rPr>
                <w:rFonts w:ascii="Times New Roman" w:hAnsi="Times New Roman" w:cs="Times New Roman"/>
                <w:bCs/>
                <w:sz w:val="28"/>
                <w:szCs w:val="28"/>
              </w:rPr>
              <w:t>ρ = ? Ω.m.</w:t>
            </w:r>
          </w:p>
          <w:p w:rsidR="0086228B" w:rsidRPr="00F358C6" w:rsidRDefault="0086228B" w:rsidP="0086228B">
            <w:pPr>
              <w:spacing w:after="120"/>
              <w:jc w:val="both"/>
              <w:rPr>
                <w:rFonts w:ascii="Times New Roman" w:hAnsi="Times New Roman" w:cs="Times New Roman"/>
                <w:b/>
                <w:sz w:val="28"/>
                <w:szCs w:val="28"/>
                <w:lang w:val="nl-NL"/>
              </w:rPr>
            </w:pPr>
            <w:r w:rsidRPr="00F358C6">
              <w:rPr>
                <w:rFonts w:ascii="Times New Roman" w:hAnsi="Times New Roman" w:cs="Times New Roman"/>
                <w:b/>
                <w:sz w:val="28"/>
                <w:szCs w:val="28"/>
                <w:lang w:val="nl-NL"/>
              </w:rPr>
              <w:t>Giải:</w:t>
            </w:r>
          </w:p>
          <w:p w:rsidR="0086228B" w:rsidRPr="00062A22" w:rsidRDefault="0086228B" w:rsidP="0086228B">
            <w:pPr>
              <w:jc w:val="both"/>
              <w:rPr>
                <w:rFonts w:ascii="Times New Roman" w:eastAsia="Calibri" w:hAnsi="Times New Roman" w:cs="Times New Roman"/>
                <w:sz w:val="28"/>
                <w:szCs w:val="28"/>
              </w:rPr>
            </w:pPr>
            <w:r w:rsidRPr="00062A22">
              <w:rPr>
                <w:rFonts w:ascii="Times New Roman" w:eastAsia="Calibri" w:hAnsi="Times New Roman" w:cs="Times New Roman"/>
                <w:sz w:val="28"/>
                <w:szCs w:val="28"/>
              </w:rPr>
              <w:t>Tiết diện của dây dẫn là:</w:t>
            </w:r>
          </w:p>
          <w:p w:rsidR="0086228B" w:rsidRPr="00062A22" w:rsidRDefault="0086228B" w:rsidP="0086228B">
            <w:pPr>
              <w:jc w:val="both"/>
              <w:rPr>
                <w:rFonts w:ascii="Times New Roman" w:eastAsia="Calibri" w:hAnsi="Times New Roman" w:cs="Times New Roman"/>
                <w:color w:val="000000"/>
                <w:sz w:val="28"/>
                <w:szCs w:val="28"/>
              </w:rPr>
            </w:pPr>
            <w:r w:rsidRPr="00062A22">
              <w:rPr>
                <w:rFonts w:ascii="Times New Roman" w:eastAsia="Calibri" w:hAnsi="Times New Roman" w:cs="Times New Roman"/>
                <w:color w:val="000000"/>
                <w:sz w:val="28"/>
                <w:szCs w:val="28"/>
              </w:rPr>
              <w:t xml:space="preserve"> </w:t>
            </w:r>
            <w:r w:rsidRPr="00062A22">
              <w:rPr>
                <w:rFonts w:ascii="Times New Roman" w:eastAsia="Calibri" w:hAnsi="Times New Roman" w:cs="Times New Roman"/>
                <w:color w:val="000000"/>
                <w:position w:val="-24"/>
                <w:sz w:val="28"/>
                <w:szCs w:val="28"/>
              </w:rPr>
              <w:object w:dxaOrig="4320" w:dyaOrig="660">
                <v:shape id="_x0000_i1156" type="#_x0000_t75" style="width:3in;height:33pt" o:ole="">
                  <v:imagedata r:id="rId278" o:title=""/>
                </v:shape>
                <o:OLEObject Type="Embed" ProgID="Equation.DSMT4" ShapeID="_x0000_i1156" DrawAspect="Content" ObjectID="_1690444865" r:id="rId282"/>
              </w:object>
            </w:r>
          </w:p>
          <w:p w:rsidR="0086228B" w:rsidRPr="00062A22" w:rsidRDefault="0086228B" w:rsidP="0086228B">
            <w:pPr>
              <w:jc w:val="both"/>
              <w:rPr>
                <w:rFonts w:ascii="Times New Roman" w:eastAsia="Calibri" w:hAnsi="Times New Roman" w:cs="Times New Roman"/>
                <w:sz w:val="28"/>
                <w:szCs w:val="28"/>
              </w:rPr>
            </w:pPr>
            <w:r w:rsidRPr="00062A22">
              <w:rPr>
                <w:rFonts w:ascii="Times New Roman" w:eastAsia="Calibri" w:hAnsi="Times New Roman" w:cs="Times New Roman"/>
                <w:sz w:val="28"/>
                <w:szCs w:val="28"/>
              </w:rPr>
              <w:t>Điện trở suất của vật liệu làm dây dẫn là:</w:t>
            </w:r>
          </w:p>
          <w:p w:rsidR="0086228B" w:rsidRPr="008C3C55" w:rsidRDefault="0086228B" w:rsidP="0086228B">
            <w:pPr>
              <w:spacing w:after="120"/>
              <w:jc w:val="both"/>
              <w:rPr>
                <w:rFonts w:ascii="Times New Roman" w:eastAsia="Calibri" w:hAnsi="Times New Roman" w:cs="Times New Roman"/>
                <w:b/>
                <w:color w:val="000000"/>
                <w:sz w:val="28"/>
                <w:szCs w:val="28"/>
              </w:rPr>
            </w:pPr>
            <w:r w:rsidRPr="00062A22">
              <w:rPr>
                <w:rFonts w:ascii="Times New Roman" w:eastAsia="Calibri" w:hAnsi="Times New Roman" w:cs="Times New Roman"/>
                <w:color w:val="000000"/>
                <w:position w:val="-24"/>
                <w:sz w:val="28"/>
                <w:szCs w:val="28"/>
              </w:rPr>
              <w:object w:dxaOrig="4560" w:dyaOrig="660">
                <v:shape id="_x0000_i1157" type="#_x0000_t75" style="width:228.75pt;height:33pt" o:ole="">
                  <v:imagedata r:id="rId280" o:title=""/>
                </v:shape>
                <o:OLEObject Type="Embed" ProgID="Equation.DSMT4" ShapeID="_x0000_i1157" DrawAspect="Content" ObjectID="_1690444866" r:id="rId283"/>
              </w:object>
            </w:r>
            <w:r w:rsidRPr="00062A22">
              <w:rPr>
                <w:rFonts w:ascii="Times New Roman" w:eastAsia="Calibri" w:hAnsi="Times New Roman" w:cs="Times New Roman"/>
                <w:color w:val="000000"/>
                <w:sz w:val="28"/>
                <w:szCs w:val="28"/>
              </w:rPr>
              <w:t xml:space="preserve"> Vật liệu trên là đồng.</w:t>
            </w:r>
          </w:p>
        </w:tc>
      </w:tr>
      <w:tr w:rsidR="0086228B" w:rsidRPr="003D6EE2" w:rsidTr="0086228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86228B" w:rsidRPr="00F358C6" w:rsidRDefault="0086228B" w:rsidP="0086228B">
            <w:pPr>
              <w:spacing w:after="120"/>
              <w:jc w:val="both"/>
              <w:rPr>
                <w:rFonts w:ascii="Times New Roman" w:hAnsi="Times New Roman" w:cs="Times New Roman"/>
                <w:b/>
                <w:sz w:val="28"/>
                <w:szCs w:val="28"/>
                <w:lang w:val="nl-NL"/>
              </w:rPr>
            </w:pPr>
            <w:r w:rsidRPr="008C3C55">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rPr>
              <w:t>3</w:t>
            </w:r>
            <w:r w:rsidRPr="008C3C55">
              <w:rPr>
                <w:rFonts w:ascii="Times New Roman" w:eastAsia="Calibri" w:hAnsi="Times New Roman" w:cs="Times New Roman"/>
                <w:b/>
                <w:color w:val="000000"/>
                <w:sz w:val="28"/>
                <w:szCs w:val="28"/>
              </w:rPr>
              <w:t xml:space="preserve">: </w:t>
            </w:r>
            <w:r>
              <w:rPr>
                <w:rFonts w:ascii="Times New Roman" w:hAnsi="Times New Roman"/>
                <w:b/>
                <w:sz w:val="28"/>
                <w:szCs w:val="28"/>
                <w:lang w:val="nl-NL"/>
              </w:rPr>
              <w:t>Giải bài tập 3</w:t>
            </w:r>
          </w:p>
        </w:tc>
      </w:tr>
      <w:tr w:rsidR="0086228B" w:rsidRPr="003D6EE2" w:rsidTr="0086228B">
        <w:tc>
          <w:tcPr>
            <w:tcW w:w="5131" w:type="dxa"/>
            <w:tcBorders>
              <w:top w:val="single" w:sz="4" w:space="0" w:color="auto"/>
              <w:left w:val="single" w:sz="4" w:space="0" w:color="auto"/>
              <w:bottom w:val="single" w:sz="4" w:space="0" w:color="auto"/>
              <w:right w:val="single" w:sz="4" w:space="0" w:color="auto"/>
            </w:tcBorders>
            <w:shd w:val="clear" w:color="auto" w:fill="auto"/>
          </w:tcPr>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*Chuyển giao nhiệm vụ:</w:t>
            </w:r>
          </w:p>
          <w:p w:rsidR="0086228B" w:rsidRDefault="0086228B" w:rsidP="0086228B">
            <w:pPr>
              <w:spacing w:after="120"/>
              <w:jc w:val="both"/>
              <w:rPr>
                <w:rFonts w:ascii="Times New Roman" w:hAnsi="Times New Roman"/>
                <w:bCs/>
                <w:sz w:val="28"/>
                <w:szCs w:val="28"/>
                <w:lang w:val="nl-NL"/>
              </w:rPr>
            </w:pPr>
            <w:r w:rsidRPr="00FF274F">
              <w:rPr>
                <w:rFonts w:ascii="Times New Roman" w:hAnsi="Times New Roman"/>
                <w:i/>
                <w:sz w:val="28"/>
                <w:szCs w:val="28"/>
              </w:rPr>
              <w:t>- Giáo viên yêu cầu:</w:t>
            </w:r>
            <w:r w:rsidRPr="00FF274F">
              <w:rPr>
                <w:rFonts w:ascii="Times New Roman" w:hAnsi="Times New Roman"/>
                <w:b/>
                <w:bCs/>
                <w:sz w:val="28"/>
                <w:szCs w:val="28"/>
                <w:lang w:val="nl-NL"/>
              </w:rPr>
              <w:t xml:space="preserve"> </w:t>
            </w:r>
            <w:r w:rsidRPr="00FF274F">
              <w:rPr>
                <w:rFonts w:ascii="Times New Roman" w:hAnsi="Times New Roman"/>
                <w:bCs/>
                <w:sz w:val="28"/>
                <w:szCs w:val="28"/>
                <w:lang w:val="nl-NL"/>
              </w:rPr>
              <w:t xml:space="preserve">Yêu cầu HS hoạt động </w:t>
            </w:r>
            <w:r>
              <w:rPr>
                <w:rFonts w:ascii="Times New Roman" w:hAnsi="Times New Roman"/>
                <w:bCs/>
                <w:sz w:val="28"/>
                <w:szCs w:val="28"/>
                <w:lang w:val="nl-NL"/>
              </w:rPr>
              <w:t>nhóm nêu công thức tính chiều dài của vật khi biết tiết diện, khối lượng và khối lượng riêng của Đồng.</w:t>
            </w:r>
          </w:p>
          <w:p w:rsidR="0086228B" w:rsidRPr="00FF274F" w:rsidRDefault="0086228B" w:rsidP="0086228B">
            <w:pPr>
              <w:spacing w:after="120"/>
              <w:jc w:val="both"/>
              <w:rPr>
                <w:rFonts w:ascii="Times New Roman" w:hAnsi="Times New Roman"/>
                <w:bCs/>
                <w:sz w:val="28"/>
                <w:szCs w:val="28"/>
                <w:lang w:val="nl-NL"/>
              </w:rPr>
            </w:pPr>
            <w:r>
              <w:rPr>
                <w:rFonts w:ascii="Times New Roman" w:hAnsi="Times New Roman"/>
                <w:bCs/>
                <w:sz w:val="28"/>
                <w:szCs w:val="28"/>
                <w:lang w:val="nl-NL"/>
              </w:rPr>
              <w:t>+ Vận dụng công thức tính điện trở dây dẫn để tính điện trở của dây.</w:t>
            </w:r>
          </w:p>
          <w:p w:rsidR="0086228B" w:rsidRPr="00F358C6" w:rsidRDefault="0086228B" w:rsidP="0086228B">
            <w:pPr>
              <w:spacing w:after="120"/>
              <w:jc w:val="both"/>
              <w:rPr>
                <w:rFonts w:ascii="Times New Roman" w:hAnsi="Times New Roman"/>
                <w:iCs/>
                <w:sz w:val="28"/>
                <w:szCs w:val="28"/>
              </w:rPr>
            </w:pPr>
            <w:r w:rsidRPr="00FF274F">
              <w:rPr>
                <w:rFonts w:ascii="Times New Roman" w:hAnsi="Times New Roman"/>
                <w:i/>
                <w:sz w:val="28"/>
                <w:szCs w:val="28"/>
              </w:rPr>
              <w:t xml:space="preserve">- Học sinh tiếp nhận: </w:t>
            </w:r>
            <w:r w:rsidRPr="00F358C6">
              <w:rPr>
                <w:rFonts w:ascii="Times New Roman" w:hAnsi="Times New Roman"/>
                <w:iCs/>
                <w:sz w:val="28"/>
                <w:szCs w:val="28"/>
              </w:rPr>
              <w:t>Đọc phiếu học tập và thực hiện yêu cầu.</w:t>
            </w:r>
          </w:p>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*Thực hiện nhiệm vụ</w:t>
            </w:r>
          </w:p>
          <w:p w:rsidR="0086228B" w:rsidRDefault="0086228B" w:rsidP="0086228B">
            <w:pPr>
              <w:spacing w:after="120"/>
              <w:jc w:val="both"/>
              <w:rPr>
                <w:rFonts w:ascii="Times New Roman" w:hAnsi="Times New Roman"/>
                <w:bCs/>
                <w:sz w:val="28"/>
                <w:szCs w:val="28"/>
                <w:lang w:val="nl-NL"/>
              </w:rPr>
            </w:pPr>
            <w:r w:rsidRPr="00FF274F">
              <w:rPr>
                <w:rFonts w:ascii="Times New Roman" w:hAnsi="Times New Roman"/>
                <w:i/>
                <w:sz w:val="28"/>
                <w:szCs w:val="28"/>
              </w:rPr>
              <w:t xml:space="preserve">- Học sinh: </w:t>
            </w:r>
          </w:p>
          <w:p w:rsidR="0086228B" w:rsidRPr="00562747" w:rsidRDefault="0086228B" w:rsidP="0086228B">
            <w:pPr>
              <w:spacing w:after="120"/>
              <w:jc w:val="both"/>
              <w:rPr>
                <w:rFonts w:ascii="Times New Roman" w:hAnsi="Times New Roman" w:cs="Times New Roman"/>
                <w:bCs/>
                <w:sz w:val="28"/>
                <w:szCs w:val="28"/>
              </w:rPr>
            </w:pPr>
            <w:r>
              <w:rPr>
                <w:rFonts w:ascii="Times New Roman" w:hAnsi="Times New Roman" w:cs="Times New Roman"/>
                <w:bCs/>
                <w:sz w:val="28"/>
                <w:szCs w:val="28"/>
              </w:rPr>
              <w:t xml:space="preserve">+ Nhắc lại công thức tính khối lượng riêng, và công thức tính thể tích, từ đó rút ra cách tính chiều dài </w:t>
            </w:r>
            <w:r>
              <w:rPr>
                <w:rFonts w:ascii="Times New Roman" w:hAnsi="Times New Roman" w:cs="Times New Roman"/>
                <w:bCs/>
                <w:i/>
                <w:iCs/>
                <w:sz w:val="28"/>
                <w:szCs w:val="28"/>
              </w:rPr>
              <w:t xml:space="preserve">l </w:t>
            </w:r>
            <w:r>
              <w:rPr>
                <w:rFonts w:ascii="Times New Roman" w:hAnsi="Times New Roman" w:cs="Times New Roman"/>
                <w:bCs/>
                <w:sz w:val="28"/>
                <w:szCs w:val="28"/>
              </w:rPr>
              <w:t>của dây dẫn.</w:t>
            </w:r>
          </w:p>
          <w:p w:rsidR="0086228B" w:rsidRPr="00FF274F" w:rsidRDefault="0086228B" w:rsidP="0086228B">
            <w:pPr>
              <w:spacing w:after="120"/>
              <w:jc w:val="both"/>
              <w:rPr>
                <w:rFonts w:ascii="Times New Roman" w:hAnsi="Times New Roman"/>
                <w:sz w:val="28"/>
                <w:szCs w:val="28"/>
              </w:rPr>
            </w:pPr>
            <w:r>
              <w:rPr>
                <w:rFonts w:ascii="Times New Roman" w:hAnsi="Times New Roman"/>
                <w:sz w:val="28"/>
                <w:szCs w:val="28"/>
              </w:rPr>
              <w:t>+ Áp dụng công thức tính điện trở dây dẫn để tính điện trở của dây.</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lastRenderedPageBreak/>
              <w:t xml:space="preserve">- Giáo viên: </w:t>
            </w:r>
            <w:r>
              <w:rPr>
                <w:rFonts w:ascii="Times New Roman" w:hAnsi="Times New Roman"/>
                <w:bCs/>
                <w:sz w:val="28"/>
                <w:szCs w:val="28"/>
                <w:lang w:val="nl-NL"/>
              </w:rPr>
              <w:t>Yêu cầu đại diện của nhóm lên làm bài.</w:t>
            </w:r>
          </w:p>
          <w:p w:rsidR="0086228B" w:rsidRPr="00F358C6" w:rsidRDefault="0086228B" w:rsidP="0086228B">
            <w:pPr>
              <w:spacing w:after="120"/>
              <w:jc w:val="both"/>
              <w:rPr>
                <w:rFonts w:ascii="Times New Roman" w:hAnsi="Times New Roman"/>
                <w:iCs/>
                <w:sz w:val="28"/>
                <w:szCs w:val="28"/>
              </w:rPr>
            </w:pPr>
            <w:r w:rsidRPr="00FF274F">
              <w:rPr>
                <w:rFonts w:ascii="Times New Roman" w:hAnsi="Times New Roman"/>
                <w:i/>
                <w:sz w:val="28"/>
                <w:szCs w:val="28"/>
              </w:rPr>
              <w:t xml:space="preserve">- Dự kiến sản phẩm: </w:t>
            </w:r>
            <w:r>
              <w:rPr>
                <w:rFonts w:ascii="Times New Roman" w:hAnsi="Times New Roman"/>
                <w:iCs/>
                <w:sz w:val="28"/>
                <w:szCs w:val="28"/>
              </w:rPr>
              <w:t>Bài làm của học sinh trong phiếu học tập và trên bảng.</w:t>
            </w:r>
          </w:p>
          <w:p w:rsidR="0086228B"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 xml:space="preserve">*Báo cáo kết quả: </w:t>
            </w:r>
          </w:p>
          <w:p w:rsidR="0086228B" w:rsidRDefault="0086228B" w:rsidP="0086228B">
            <w:pPr>
              <w:tabs>
                <w:tab w:val="right" w:leader="hyphen" w:pos="11000"/>
              </w:tabs>
              <w:spacing w:before="120" w:after="0" w:line="432" w:lineRule="auto"/>
              <w:jc w:val="both"/>
              <w:rPr>
                <w:rFonts w:ascii="Times New Roman" w:hAnsi="Times New Roman" w:cs="Times New Roman"/>
                <w:sz w:val="28"/>
                <w:szCs w:val="28"/>
              </w:rPr>
            </w:pPr>
            <w:r>
              <w:rPr>
                <w:rFonts w:ascii="Times New Roman" w:hAnsi="Times New Roman" w:cs="Times New Roman"/>
                <w:b/>
                <w:bCs/>
                <w:sz w:val="28"/>
                <w:szCs w:val="28"/>
              </w:rPr>
              <w:t>-</w:t>
            </w:r>
            <w:r w:rsidRPr="00426779">
              <w:rPr>
                <w:rFonts w:ascii="Times New Roman" w:hAnsi="Times New Roman" w:cs="Times New Roman"/>
                <w:sz w:val="28"/>
                <w:szCs w:val="28"/>
              </w:rPr>
              <w:t xml:space="preserve"> Chiều dài của dây dẫn là:</w:t>
            </w:r>
          </w:p>
          <w:p w:rsidR="0086228B" w:rsidRPr="00426779" w:rsidRDefault="0086228B" w:rsidP="0086228B">
            <w:pPr>
              <w:tabs>
                <w:tab w:val="right" w:leader="hyphen" w:pos="11000"/>
              </w:tabs>
              <w:spacing w:before="120" w:after="0" w:line="432" w:lineRule="auto"/>
              <w:jc w:val="both"/>
              <w:rPr>
                <w:rFonts w:ascii="Times New Roman" w:hAnsi="Times New Roman" w:cs="Times New Roman"/>
                <w:color w:val="1F1F1F" w:themeColor="text1"/>
                <w:sz w:val="28"/>
                <w:szCs w:val="28"/>
              </w:rPr>
            </w:pPr>
            <w:r w:rsidRPr="00426779">
              <w:rPr>
                <w:rFonts w:ascii="Times New Roman" w:hAnsi="Times New Roman" w:cs="Times New Roman"/>
                <w:color w:val="1F1F1F" w:themeColor="text1"/>
                <w:position w:val="-24"/>
                <w:sz w:val="28"/>
                <w:szCs w:val="28"/>
              </w:rPr>
              <w:object w:dxaOrig="4900" w:dyaOrig="620">
                <v:shape id="_x0000_i1158" type="#_x0000_t75" style="width:246pt;height:30.75pt" o:ole="">
                  <v:imagedata r:id="rId284" o:title=""/>
                </v:shape>
                <o:OLEObject Type="Embed" ProgID="Equation.DSMT4" ShapeID="_x0000_i1158" DrawAspect="Content" ObjectID="_1690444867" r:id="rId285"/>
              </w:object>
            </w:r>
          </w:p>
          <w:p w:rsidR="0086228B" w:rsidRPr="00426779" w:rsidRDefault="0086228B" w:rsidP="0086228B">
            <w:pPr>
              <w:tabs>
                <w:tab w:val="right" w:leader="hyphen" w:pos="11000"/>
              </w:tabs>
              <w:spacing w:before="120" w:after="0" w:line="432" w:lineRule="auto"/>
              <w:jc w:val="both"/>
              <w:rPr>
                <w:rFonts w:ascii="Times New Roman" w:hAnsi="Times New Roman" w:cs="Times New Roman"/>
                <w:b/>
                <w:bCs/>
                <w:color w:val="1F1F1F" w:themeColor="text1"/>
                <w:sz w:val="28"/>
                <w:szCs w:val="28"/>
              </w:rPr>
            </w:pPr>
            <w:r>
              <w:rPr>
                <w:rFonts w:ascii="Times New Roman" w:hAnsi="Times New Roman" w:cs="Times New Roman"/>
                <w:b/>
                <w:bCs/>
                <w:color w:val="1F1F1F" w:themeColor="text1"/>
                <w:sz w:val="28"/>
                <w:szCs w:val="28"/>
              </w:rPr>
              <w:t xml:space="preserve">- </w:t>
            </w:r>
            <w:r w:rsidRPr="00426779">
              <w:rPr>
                <w:rFonts w:ascii="Times New Roman" w:hAnsi="Times New Roman" w:cs="Times New Roman"/>
                <w:b/>
                <w:bCs/>
                <w:color w:val="1F1F1F" w:themeColor="text1"/>
                <w:sz w:val="28"/>
                <w:szCs w:val="28"/>
              </w:rPr>
              <w:t xml:space="preserve"> </w:t>
            </w:r>
            <w:r w:rsidRPr="00426779">
              <w:rPr>
                <w:rFonts w:ascii="Times New Roman" w:hAnsi="Times New Roman" w:cs="Times New Roman"/>
                <w:sz w:val="28"/>
                <w:szCs w:val="28"/>
              </w:rPr>
              <w:t xml:space="preserve">Điện trở của đoạn dây đồng trên là: </w:t>
            </w:r>
            <w:r w:rsidRPr="00426779">
              <w:rPr>
                <w:rFonts w:ascii="Times New Roman" w:hAnsi="Times New Roman" w:cs="Times New Roman"/>
                <w:color w:val="1F1F1F" w:themeColor="text1"/>
                <w:position w:val="-24"/>
                <w:sz w:val="28"/>
                <w:szCs w:val="28"/>
              </w:rPr>
              <w:object w:dxaOrig="3440" w:dyaOrig="660">
                <v:shape id="_x0000_i1159" type="#_x0000_t75" style="width:171.75pt;height:33.75pt" o:ole="">
                  <v:imagedata r:id="rId286" o:title=""/>
                </v:shape>
                <o:OLEObject Type="Embed" ProgID="Equation.DSMT4" ShapeID="_x0000_i1159" DrawAspect="Content" ObjectID="_1690444868" r:id="rId287"/>
              </w:object>
            </w:r>
          </w:p>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b/>
                <w:i/>
                <w:sz w:val="28"/>
                <w:szCs w:val="28"/>
              </w:rPr>
              <w:t>*Đánh giá kết quả</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Học sinh nhận xét, bổ sung, đánh giá.</w:t>
            </w:r>
          </w:p>
          <w:p w:rsidR="0086228B" w:rsidRPr="00FF274F" w:rsidRDefault="0086228B" w:rsidP="0086228B">
            <w:pPr>
              <w:spacing w:after="120"/>
              <w:jc w:val="both"/>
              <w:rPr>
                <w:rFonts w:ascii="Times New Roman" w:hAnsi="Times New Roman"/>
                <w:i/>
                <w:sz w:val="28"/>
                <w:szCs w:val="28"/>
              </w:rPr>
            </w:pPr>
            <w:r w:rsidRPr="00FF274F">
              <w:rPr>
                <w:rFonts w:ascii="Times New Roman" w:hAnsi="Times New Roman"/>
                <w:i/>
                <w:sz w:val="28"/>
                <w:szCs w:val="28"/>
              </w:rPr>
              <w:t>- Giáo viên nhận xét, đánh giá.</w:t>
            </w:r>
          </w:p>
          <w:p w:rsidR="0086228B" w:rsidRPr="00FF274F" w:rsidRDefault="0086228B" w:rsidP="0086228B">
            <w:pPr>
              <w:spacing w:after="120"/>
              <w:jc w:val="both"/>
              <w:rPr>
                <w:rFonts w:ascii="Times New Roman" w:hAnsi="Times New Roman"/>
                <w:b/>
                <w:i/>
                <w:sz w:val="28"/>
                <w:szCs w:val="28"/>
              </w:rPr>
            </w:pPr>
            <w:r w:rsidRPr="00FF274F">
              <w:rPr>
                <w:rFonts w:ascii="Times New Roman" w:hAnsi="Times New Roman"/>
                <w:i/>
                <w:sz w:val="28"/>
                <w:szCs w:val="28"/>
              </w:rPr>
              <w:t>-&gt;Giáo viên chốt kiến thức và ghi bảng:</w:t>
            </w:r>
            <w:r w:rsidRPr="00FF274F">
              <w:rPr>
                <w:rFonts w:ascii="Times New Roman" w:hAnsi="Times New Roman"/>
                <w:bCs/>
                <w:sz w:val="28"/>
                <w:szCs w:val="28"/>
                <w:lang w:val="nl-NL"/>
              </w:rPr>
              <w:t xml:space="preserve"> GV hướng dẫn HS thảo luận chung cả lớp đi kết luận.</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86228B" w:rsidRPr="00062A22" w:rsidRDefault="0086228B" w:rsidP="0086228B">
            <w:pPr>
              <w:spacing w:after="120"/>
              <w:rPr>
                <w:rFonts w:ascii="Times New Roman" w:hAnsi="Times New Roman" w:cs="Times New Roman"/>
                <w:bCs/>
                <w:sz w:val="28"/>
                <w:szCs w:val="28"/>
              </w:rPr>
            </w:pPr>
            <w:r w:rsidRPr="00F358C6">
              <w:rPr>
                <w:rFonts w:ascii="Times New Roman" w:hAnsi="Times New Roman" w:cs="Times New Roman"/>
                <w:b/>
                <w:sz w:val="28"/>
                <w:szCs w:val="28"/>
                <w:lang w:val="nl-NL"/>
              </w:rPr>
              <w:lastRenderedPageBreak/>
              <w:t xml:space="preserve">Bài </w:t>
            </w:r>
            <w:r>
              <w:rPr>
                <w:rFonts w:ascii="Times New Roman" w:hAnsi="Times New Roman" w:cs="Times New Roman"/>
                <w:b/>
                <w:sz w:val="28"/>
                <w:szCs w:val="28"/>
                <w:lang w:val="nl-NL"/>
              </w:rPr>
              <w:t>3</w:t>
            </w:r>
            <w:r w:rsidRPr="00F358C6">
              <w:rPr>
                <w:rFonts w:ascii="Times New Roman" w:hAnsi="Times New Roman" w:cs="Times New Roman"/>
                <w:b/>
                <w:sz w:val="28"/>
                <w:szCs w:val="28"/>
                <w:lang w:val="nl-NL"/>
              </w:rPr>
              <w:t xml:space="preserve">: </w:t>
            </w:r>
            <w:r w:rsidRPr="00062A22">
              <w:rPr>
                <w:rFonts w:ascii="Times New Roman" w:hAnsi="Times New Roman" w:cs="Times New Roman"/>
                <w:bCs/>
                <w:sz w:val="28"/>
                <w:szCs w:val="28"/>
              </w:rPr>
              <w:t>Một dây dẫn bằng đồng có tiết diện 1 mm</w:t>
            </w:r>
            <w:r w:rsidRPr="00062A22">
              <w:rPr>
                <w:rFonts w:ascii="Times New Roman" w:hAnsi="Times New Roman" w:cs="Times New Roman"/>
                <w:bCs/>
                <w:sz w:val="28"/>
                <w:szCs w:val="28"/>
                <w:vertAlign w:val="superscript"/>
              </w:rPr>
              <w:t>2</w:t>
            </w:r>
            <w:r w:rsidRPr="00062A22">
              <w:rPr>
                <w:rFonts w:ascii="Times New Roman" w:hAnsi="Times New Roman" w:cs="Times New Roman"/>
                <w:bCs/>
                <w:sz w:val="28"/>
                <w:szCs w:val="28"/>
              </w:rPr>
              <w:t>, có khối lượng 0,5kg.</w:t>
            </w:r>
          </w:p>
          <w:p w:rsidR="0086228B" w:rsidRPr="00062A22" w:rsidRDefault="0086228B" w:rsidP="0086228B">
            <w:pPr>
              <w:spacing w:after="120"/>
              <w:rPr>
                <w:rFonts w:ascii="Times New Roman" w:hAnsi="Times New Roman" w:cs="Times New Roman"/>
                <w:bCs/>
                <w:sz w:val="28"/>
                <w:szCs w:val="28"/>
              </w:rPr>
            </w:pPr>
            <w:r w:rsidRPr="00062A22">
              <w:rPr>
                <w:rFonts w:ascii="Times New Roman" w:hAnsi="Times New Roman" w:cs="Times New Roman"/>
                <w:bCs/>
                <w:sz w:val="28"/>
                <w:szCs w:val="28"/>
              </w:rPr>
              <w:t>a/ Tính chiều dài của dây. Cho khối lượng riêng của đồng là 8900kg/m</w:t>
            </w:r>
            <w:r w:rsidRPr="00062A22">
              <w:rPr>
                <w:rFonts w:ascii="Times New Roman" w:hAnsi="Times New Roman" w:cs="Times New Roman"/>
                <w:bCs/>
                <w:sz w:val="28"/>
                <w:szCs w:val="28"/>
                <w:vertAlign w:val="superscript"/>
              </w:rPr>
              <w:t>3</w:t>
            </w:r>
            <w:r w:rsidRPr="00062A22">
              <w:rPr>
                <w:rFonts w:ascii="Times New Roman" w:hAnsi="Times New Roman" w:cs="Times New Roman"/>
                <w:bCs/>
                <w:sz w:val="28"/>
                <w:szCs w:val="28"/>
              </w:rPr>
              <w:t xml:space="preserve">. </w:t>
            </w:r>
          </w:p>
          <w:p w:rsidR="0086228B" w:rsidRPr="00062A22" w:rsidRDefault="0086228B" w:rsidP="0086228B">
            <w:pPr>
              <w:spacing w:after="120"/>
              <w:rPr>
                <w:rFonts w:ascii="Times New Roman" w:hAnsi="Times New Roman" w:cs="Times New Roman"/>
                <w:bCs/>
                <w:sz w:val="28"/>
                <w:szCs w:val="28"/>
              </w:rPr>
            </w:pPr>
            <w:r w:rsidRPr="00062A22">
              <w:rPr>
                <w:rFonts w:ascii="Times New Roman" w:hAnsi="Times New Roman" w:cs="Times New Roman"/>
                <w:bCs/>
                <w:sz w:val="28"/>
                <w:szCs w:val="28"/>
              </w:rPr>
              <w:t>b/ Tính điện trở của dây. Biết điện trở suất của đồng là 1,7. 10</w:t>
            </w:r>
            <w:r w:rsidRPr="00062A22">
              <w:rPr>
                <w:rFonts w:ascii="Times New Roman" w:hAnsi="Times New Roman" w:cs="Times New Roman"/>
                <w:bCs/>
                <w:sz w:val="28"/>
                <w:szCs w:val="28"/>
                <w:vertAlign w:val="superscript"/>
              </w:rPr>
              <w:t>-8</w:t>
            </w:r>
            <w:r w:rsidRPr="00062A22">
              <w:rPr>
                <w:rFonts w:ascii="Times New Roman" w:hAnsi="Times New Roman" w:cs="Times New Roman"/>
                <w:bCs/>
                <w:sz w:val="28"/>
                <w:szCs w:val="28"/>
              </w:rPr>
              <w:t xml:space="preserve"> Ωm. </w:t>
            </w:r>
          </w:p>
          <w:p w:rsidR="0086228B" w:rsidRPr="00F358C6" w:rsidRDefault="0086228B" w:rsidP="0086228B">
            <w:pPr>
              <w:spacing w:after="120"/>
              <w:rPr>
                <w:rFonts w:ascii="Times New Roman" w:hAnsi="Times New Roman" w:cs="Times New Roman"/>
                <w:b/>
                <w:sz w:val="28"/>
                <w:szCs w:val="28"/>
              </w:rPr>
            </w:pPr>
            <w:r w:rsidRPr="00F358C6">
              <w:rPr>
                <w:rFonts w:ascii="Times New Roman" w:hAnsi="Times New Roman" w:cs="Times New Roman"/>
                <w:b/>
                <w:sz w:val="28"/>
                <w:szCs w:val="28"/>
              </w:rPr>
              <w:t>Tóm tắt:</w:t>
            </w:r>
          </w:p>
          <w:p w:rsidR="0086228B" w:rsidRPr="00062A22" w:rsidRDefault="0086228B" w:rsidP="0086228B">
            <w:pPr>
              <w:spacing w:after="0" w:line="240" w:lineRule="auto"/>
              <w:rPr>
                <w:rFonts w:ascii="Times New Roman" w:hAnsi="Times New Roman" w:cs="Times New Roman"/>
                <w:bCs/>
                <w:sz w:val="28"/>
                <w:szCs w:val="28"/>
              </w:rPr>
            </w:pPr>
            <w:r>
              <w:rPr>
                <w:rFonts w:ascii="Times New Roman" w:hAnsi="Times New Roman" w:cs="Times New Roman"/>
                <w:bCs/>
                <w:sz w:val="28"/>
                <w:szCs w:val="28"/>
              </w:rPr>
              <w:t>S = 1 mm</w:t>
            </w:r>
            <w:r>
              <w:rPr>
                <w:rFonts w:ascii="Times New Roman" w:hAnsi="Times New Roman" w:cs="Times New Roman"/>
                <w:bCs/>
                <w:sz w:val="28"/>
                <w:szCs w:val="28"/>
                <w:vertAlign w:val="superscript"/>
              </w:rPr>
              <w:t>2</w:t>
            </w:r>
          </w:p>
          <w:p w:rsidR="0086228B" w:rsidRPr="00062A22" w:rsidRDefault="0086228B" w:rsidP="0086228B">
            <w:pPr>
              <w:spacing w:after="0" w:line="240" w:lineRule="auto"/>
              <w:rPr>
                <w:rFonts w:ascii="Times New Roman" w:hAnsi="Times New Roman" w:cs="Times New Roman"/>
                <w:bCs/>
                <w:sz w:val="28"/>
                <w:szCs w:val="28"/>
              </w:rPr>
            </w:pPr>
            <w:r w:rsidRPr="00062A22">
              <w:rPr>
                <w:rFonts w:ascii="Times New Roman" w:hAnsi="Times New Roman" w:cs="Times New Roman"/>
                <w:bCs/>
                <w:iCs/>
                <w:sz w:val="28"/>
                <w:szCs w:val="28"/>
              </w:rPr>
              <w:t>m</w:t>
            </w:r>
            <w:r w:rsidRPr="00062A22">
              <w:rPr>
                <w:rFonts w:ascii="Times New Roman" w:hAnsi="Times New Roman" w:cs="Times New Roman"/>
                <w:bCs/>
                <w:sz w:val="28"/>
                <w:szCs w:val="28"/>
              </w:rPr>
              <w:t>= 0,</w:t>
            </w:r>
            <w:r>
              <w:rPr>
                <w:rFonts w:ascii="Times New Roman" w:hAnsi="Times New Roman" w:cs="Times New Roman"/>
                <w:bCs/>
                <w:sz w:val="28"/>
                <w:szCs w:val="28"/>
              </w:rPr>
              <w:t>5 kg</w:t>
            </w:r>
            <w:r w:rsidRPr="00062A22">
              <w:rPr>
                <w:rFonts w:ascii="Times New Roman" w:hAnsi="Times New Roman" w:cs="Times New Roman"/>
                <w:bCs/>
                <w:sz w:val="28"/>
                <w:szCs w:val="28"/>
              </w:rPr>
              <w:t>,</w:t>
            </w:r>
          </w:p>
          <w:p w:rsidR="0086228B" w:rsidRPr="00062A22" w:rsidRDefault="0086228B" w:rsidP="0086228B">
            <w:pPr>
              <w:spacing w:after="0" w:line="240" w:lineRule="auto"/>
              <w:rPr>
                <w:rFonts w:ascii="Times New Roman" w:hAnsi="Times New Roman" w:cs="Times New Roman"/>
                <w:bCs/>
                <w:sz w:val="28"/>
                <w:szCs w:val="28"/>
              </w:rPr>
            </w:pPr>
            <w:r>
              <w:rPr>
                <w:rFonts w:ascii="Times New Roman" w:hAnsi="Times New Roman" w:cs="Times New Roman"/>
                <w:bCs/>
                <w:sz w:val="28"/>
                <w:szCs w:val="28"/>
              </w:rPr>
              <w:t>a/ D</w:t>
            </w:r>
            <w:r w:rsidRPr="00062A22">
              <w:rPr>
                <w:rFonts w:ascii="Times New Roman" w:hAnsi="Times New Roman" w:cs="Times New Roman"/>
                <w:bCs/>
                <w:sz w:val="28"/>
                <w:szCs w:val="28"/>
              </w:rPr>
              <w:t xml:space="preserve"> = </w:t>
            </w:r>
            <w:r>
              <w:rPr>
                <w:rFonts w:ascii="Times New Roman" w:hAnsi="Times New Roman" w:cs="Times New Roman"/>
                <w:bCs/>
                <w:sz w:val="28"/>
                <w:szCs w:val="28"/>
              </w:rPr>
              <w:t>8900 kg/m</w:t>
            </w:r>
            <w:r>
              <w:rPr>
                <w:rFonts w:ascii="Times New Roman" w:hAnsi="Times New Roman" w:cs="Times New Roman"/>
                <w:bCs/>
                <w:sz w:val="28"/>
                <w:szCs w:val="28"/>
                <w:vertAlign w:val="superscript"/>
              </w:rPr>
              <w:t>3</w:t>
            </w:r>
            <w:r w:rsidRPr="00062A22">
              <w:rPr>
                <w:rFonts w:ascii="Times New Roman" w:hAnsi="Times New Roman" w:cs="Times New Roman"/>
                <w:bCs/>
                <w:sz w:val="28"/>
                <w:szCs w:val="28"/>
              </w:rPr>
              <w:t>,</w:t>
            </w:r>
            <w:r>
              <w:rPr>
                <w:rFonts w:ascii="Times New Roman" w:hAnsi="Times New Roman" w:cs="Times New Roman"/>
                <w:bCs/>
                <w:sz w:val="28"/>
                <w:szCs w:val="28"/>
              </w:rPr>
              <w:t xml:space="preserve"> Tính </w:t>
            </w:r>
            <w:r>
              <w:rPr>
                <w:rFonts w:ascii="Times New Roman" w:hAnsi="Times New Roman" w:cs="Times New Roman"/>
                <w:bCs/>
                <w:i/>
                <w:iCs/>
                <w:sz w:val="28"/>
                <w:szCs w:val="28"/>
              </w:rPr>
              <w:t>l</w:t>
            </w:r>
            <w:r>
              <w:rPr>
                <w:rFonts w:ascii="Times New Roman" w:hAnsi="Times New Roman" w:cs="Times New Roman"/>
                <w:bCs/>
                <w:sz w:val="28"/>
                <w:szCs w:val="28"/>
              </w:rPr>
              <w:t xml:space="preserve"> = ?m</w:t>
            </w:r>
          </w:p>
          <w:p w:rsidR="0086228B" w:rsidRPr="00062A22" w:rsidRDefault="0086228B" w:rsidP="0086228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b/ </w:t>
            </w:r>
            <w:r w:rsidRPr="00062A22">
              <w:rPr>
                <w:rFonts w:ascii="Times New Roman" w:hAnsi="Times New Roman" w:cs="Times New Roman"/>
                <w:bCs/>
                <w:sz w:val="28"/>
                <w:szCs w:val="28"/>
              </w:rPr>
              <w:t>ρ = 1,7. 10</w:t>
            </w:r>
            <w:r w:rsidRPr="00062A22">
              <w:rPr>
                <w:rFonts w:ascii="Times New Roman" w:hAnsi="Times New Roman" w:cs="Times New Roman"/>
                <w:bCs/>
                <w:sz w:val="28"/>
                <w:szCs w:val="28"/>
                <w:vertAlign w:val="superscript"/>
              </w:rPr>
              <w:t>-8</w:t>
            </w:r>
            <w:r w:rsidRPr="00062A22">
              <w:rPr>
                <w:rFonts w:ascii="Times New Roman" w:hAnsi="Times New Roman" w:cs="Times New Roman"/>
                <w:bCs/>
                <w:sz w:val="28"/>
                <w:szCs w:val="28"/>
              </w:rPr>
              <w:t xml:space="preserve">  Ω.m.</w:t>
            </w:r>
            <w:r>
              <w:rPr>
                <w:rFonts w:ascii="Times New Roman" w:hAnsi="Times New Roman" w:cs="Times New Roman"/>
                <w:bCs/>
                <w:sz w:val="28"/>
                <w:szCs w:val="28"/>
              </w:rPr>
              <w:t xml:space="preserve"> Tính R  = ?</w:t>
            </w:r>
            <w:r w:rsidRPr="00062A22">
              <w:rPr>
                <w:rFonts w:ascii="Times New Roman" w:hAnsi="Times New Roman" w:cs="Times New Roman"/>
                <w:bCs/>
                <w:sz w:val="28"/>
                <w:szCs w:val="28"/>
              </w:rPr>
              <w:t xml:space="preserve"> Ω</w:t>
            </w:r>
          </w:p>
          <w:p w:rsidR="0086228B" w:rsidRPr="00F358C6" w:rsidRDefault="0086228B" w:rsidP="0086228B">
            <w:pPr>
              <w:spacing w:after="120"/>
              <w:rPr>
                <w:rFonts w:ascii="Times New Roman" w:hAnsi="Times New Roman" w:cs="Times New Roman"/>
                <w:b/>
                <w:sz w:val="28"/>
                <w:szCs w:val="28"/>
                <w:lang w:val="nl-NL"/>
              </w:rPr>
            </w:pPr>
            <w:r w:rsidRPr="00F358C6">
              <w:rPr>
                <w:rFonts w:ascii="Times New Roman" w:hAnsi="Times New Roman" w:cs="Times New Roman"/>
                <w:b/>
                <w:sz w:val="28"/>
                <w:szCs w:val="28"/>
                <w:lang w:val="nl-NL"/>
              </w:rPr>
              <w:t>Giải:</w:t>
            </w:r>
          </w:p>
          <w:p w:rsidR="0086228B" w:rsidRPr="00426779" w:rsidRDefault="0086228B" w:rsidP="0086228B">
            <w:pPr>
              <w:tabs>
                <w:tab w:val="right" w:leader="hyphen" w:pos="11000"/>
              </w:tabs>
              <w:spacing w:before="120" w:after="0" w:line="432" w:lineRule="auto"/>
              <w:rPr>
                <w:rFonts w:ascii="Times New Roman" w:hAnsi="Times New Roman" w:cs="Times New Roman"/>
                <w:color w:val="1F1F1F" w:themeColor="text1"/>
                <w:sz w:val="28"/>
                <w:szCs w:val="28"/>
              </w:rPr>
            </w:pPr>
            <w:r w:rsidRPr="00426779">
              <w:rPr>
                <w:rFonts w:ascii="Times New Roman" w:hAnsi="Times New Roman" w:cs="Times New Roman"/>
                <w:b/>
                <w:bCs/>
                <w:sz w:val="28"/>
                <w:szCs w:val="28"/>
              </w:rPr>
              <w:t>a/</w:t>
            </w:r>
            <w:r w:rsidRPr="00426779">
              <w:rPr>
                <w:rFonts w:ascii="Times New Roman" w:hAnsi="Times New Roman" w:cs="Times New Roman"/>
                <w:sz w:val="28"/>
                <w:szCs w:val="28"/>
              </w:rPr>
              <w:t xml:space="preserve"> Chiều dài của dây dẫn là: </w:t>
            </w:r>
            <w:r w:rsidRPr="00426779">
              <w:rPr>
                <w:rFonts w:ascii="Times New Roman" w:hAnsi="Times New Roman" w:cs="Times New Roman"/>
                <w:color w:val="1F1F1F" w:themeColor="text1"/>
                <w:position w:val="-24"/>
                <w:sz w:val="28"/>
                <w:szCs w:val="28"/>
              </w:rPr>
              <w:object w:dxaOrig="4900" w:dyaOrig="620">
                <v:shape id="_x0000_i1160" type="#_x0000_t75" style="width:246pt;height:30.75pt" o:ole="">
                  <v:imagedata r:id="rId284" o:title=""/>
                </v:shape>
                <o:OLEObject Type="Embed" ProgID="Equation.DSMT4" ShapeID="_x0000_i1160" DrawAspect="Content" ObjectID="_1690444869" r:id="rId288"/>
              </w:object>
            </w:r>
          </w:p>
          <w:p w:rsidR="0086228B" w:rsidRPr="00426779" w:rsidRDefault="0086228B" w:rsidP="0086228B">
            <w:pPr>
              <w:tabs>
                <w:tab w:val="right" w:leader="hyphen" w:pos="11000"/>
              </w:tabs>
              <w:spacing w:before="120" w:after="0" w:line="432" w:lineRule="auto"/>
              <w:rPr>
                <w:rFonts w:ascii="Times New Roman" w:hAnsi="Times New Roman" w:cs="Times New Roman"/>
                <w:b/>
                <w:bCs/>
                <w:color w:val="1F1F1F" w:themeColor="text1"/>
                <w:sz w:val="28"/>
                <w:szCs w:val="28"/>
              </w:rPr>
            </w:pPr>
            <w:r w:rsidRPr="00426779">
              <w:rPr>
                <w:rFonts w:ascii="Times New Roman" w:hAnsi="Times New Roman" w:cs="Times New Roman"/>
                <w:b/>
                <w:bCs/>
                <w:color w:val="1F1F1F" w:themeColor="text1"/>
                <w:sz w:val="28"/>
                <w:szCs w:val="28"/>
              </w:rPr>
              <w:lastRenderedPageBreak/>
              <w:t xml:space="preserve">b/ </w:t>
            </w:r>
            <w:r w:rsidRPr="00426779">
              <w:rPr>
                <w:rFonts w:ascii="Times New Roman" w:hAnsi="Times New Roman" w:cs="Times New Roman"/>
                <w:sz w:val="28"/>
                <w:szCs w:val="28"/>
              </w:rPr>
              <w:t xml:space="preserve">Điện trở của đoạn dây đồng trên là: </w:t>
            </w:r>
            <w:r w:rsidRPr="00426779">
              <w:rPr>
                <w:rFonts w:ascii="Times New Roman" w:hAnsi="Times New Roman" w:cs="Times New Roman"/>
                <w:color w:val="1F1F1F" w:themeColor="text1"/>
                <w:position w:val="-24"/>
                <w:sz w:val="28"/>
                <w:szCs w:val="28"/>
              </w:rPr>
              <w:object w:dxaOrig="3440" w:dyaOrig="660">
                <v:shape id="_x0000_i1161" type="#_x0000_t75" style="width:171.75pt;height:33.75pt" o:ole="">
                  <v:imagedata r:id="rId286" o:title=""/>
                </v:shape>
                <o:OLEObject Type="Embed" ProgID="Equation.DSMT4" ShapeID="_x0000_i1161" DrawAspect="Content" ObjectID="_1690444870" r:id="rId289"/>
              </w:object>
            </w:r>
          </w:p>
          <w:p w:rsidR="0086228B" w:rsidRPr="00F358C6" w:rsidRDefault="0086228B" w:rsidP="0086228B">
            <w:pPr>
              <w:spacing w:after="120"/>
              <w:rPr>
                <w:rFonts w:ascii="Times New Roman" w:hAnsi="Times New Roman" w:cs="Times New Roman"/>
                <w:b/>
                <w:sz w:val="28"/>
                <w:szCs w:val="28"/>
                <w:lang w:val="nl-NL"/>
              </w:rPr>
            </w:pPr>
          </w:p>
        </w:tc>
      </w:tr>
    </w:tbl>
    <w:p w:rsidR="0086228B" w:rsidRDefault="0086228B" w:rsidP="0086228B">
      <w:pPr>
        <w:spacing w:before="120" w:after="120" w:line="240" w:lineRule="auto"/>
        <w:rPr>
          <w:rFonts w:ascii="Times New Roman" w:eastAsia="Times New Roman" w:hAnsi="Times New Roman" w:cs="Times New Roman"/>
          <w:b/>
          <w:bCs/>
          <w:color w:val="000000"/>
          <w:sz w:val="28"/>
          <w:szCs w:val="28"/>
          <w:shd w:val="clear" w:color="auto" w:fill="FFFFFF"/>
          <w:lang w:val="vi-VN"/>
        </w:rPr>
      </w:pPr>
    </w:p>
    <w:p w:rsidR="0086228B" w:rsidRPr="0061400E" w:rsidRDefault="0086228B" w:rsidP="0086228B">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86228B" w:rsidRPr="0061400E" w:rsidRDefault="0086228B" w:rsidP="0086228B">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966458">
        <w:rPr>
          <w:rFonts w:ascii="Times New Roman" w:eastAsia="Times New Roman" w:hAnsi="Times New Roman" w:cs="Times New Roman"/>
          <w:sz w:val="28"/>
          <w:szCs w:val="28"/>
        </w:rPr>
        <w:t>Hệ thống hóa kiến thức và làm một số bài tập</w:t>
      </w:r>
      <w:r>
        <w:rPr>
          <w:rFonts w:ascii="Times New Roman" w:eastAsia="Times New Roman" w:hAnsi="Times New Roman" w:cs="Times New Roman"/>
          <w:sz w:val="28"/>
          <w:szCs w:val="28"/>
        </w:rPr>
        <w:t xml:space="preserve"> trắc nghiệm</w:t>
      </w:r>
      <w:r w:rsidRPr="00966458">
        <w:rPr>
          <w:rFonts w:ascii="Times New Roman" w:eastAsia="Times New Roman" w:hAnsi="Times New Roman" w:cs="Times New Roman"/>
          <w:sz w:val="28"/>
          <w:szCs w:val="28"/>
        </w:rPr>
        <w:t>.</w:t>
      </w:r>
    </w:p>
    <w:p w:rsidR="0086228B" w:rsidRDefault="0086228B" w:rsidP="0086228B">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86228B" w:rsidRPr="007A3FD8" w:rsidRDefault="0086228B" w:rsidP="0086228B">
      <w:pPr>
        <w:spacing w:after="0" w:line="240" w:lineRule="auto"/>
        <w:ind w:firstLine="709"/>
        <w:jc w:val="both"/>
        <w:rPr>
          <w:rFonts w:ascii="Times New Roman" w:eastAsia="Times New Roman" w:hAnsi="Times New Roman" w:cs="Times New Roman"/>
          <w:iCs/>
          <w:sz w:val="28"/>
          <w:szCs w:val="28"/>
        </w:rPr>
      </w:pPr>
      <w:r w:rsidRPr="007A3FD8">
        <w:rPr>
          <w:rFonts w:ascii="Times New Roman" w:eastAsia="Times New Roman" w:hAnsi="Times New Roman" w:cs="Times New Roman"/>
          <w:iCs/>
          <w:sz w:val="28"/>
          <w:szCs w:val="28"/>
        </w:rPr>
        <w:t>- Hệ thống bài tập trắc nghiệm.</w:t>
      </w:r>
    </w:p>
    <w:p w:rsidR="0086228B" w:rsidRDefault="0086228B" w:rsidP="0086228B">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rsidR="0086228B" w:rsidRPr="003D6EE2" w:rsidRDefault="0086228B" w:rsidP="0086228B">
      <w:pPr>
        <w:spacing w:before="120" w:after="120" w:line="240" w:lineRule="auto"/>
        <w:ind w:firstLine="709"/>
        <w:jc w:val="both"/>
        <w:rPr>
          <w:rFonts w:ascii="Times New Roman" w:eastAsia="Times New Roman" w:hAnsi="Times New Roman" w:cs="Times New Roman"/>
          <w:sz w:val="28"/>
          <w:szCs w:val="28"/>
          <w:lang w:val="de-DE"/>
        </w:rPr>
      </w:pPr>
      <w:r w:rsidRPr="00966458">
        <w:rPr>
          <w:rFonts w:ascii="Times New Roman" w:eastAsia="Times New Roman" w:hAnsi="Times New Roman" w:cs="Times New Roman"/>
          <w:sz w:val="28"/>
          <w:szCs w:val="28"/>
          <w:lang w:val="de-DE"/>
        </w:rPr>
        <w:t>- Phiếu học tập của nhóm</w:t>
      </w:r>
      <w:r>
        <w:rPr>
          <w:rFonts w:ascii="Times New Roman" w:eastAsia="Times New Roman" w:hAnsi="Times New Roman" w:cs="Times New Roman"/>
          <w:sz w:val="28"/>
          <w:szCs w:val="28"/>
          <w:lang w:val="de-DE"/>
        </w:rPr>
        <w:t>.</w:t>
      </w:r>
    </w:p>
    <w:p w:rsidR="0086228B" w:rsidRDefault="0086228B" w:rsidP="0086228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966458" w:rsidRDefault="0086228B" w:rsidP="0086228B">
            <w:pPr>
              <w:spacing w:after="120"/>
              <w:jc w:val="both"/>
              <w:rPr>
                <w:rFonts w:ascii="Times New Roman" w:hAnsi="Times New Roman"/>
                <w:b/>
                <w:i/>
                <w:sz w:val="28"/>
                <w:szCs w:val="28"/>
              </w:rPr>
            </w:pPr>
            <w:r w:rsidRPr="00966458">
              <w:rPr>
                <w:rFonts w:ascii="Times New Roman" w:hAnsi="Times New Roman"/>
                <w:b/>
                <w:i/>
                <w:sz w:val="28"/>
                <w:szCs w:val="28"/>
              </w:rPr>
              <w:t>*Giáo viên chuyển giao nhiệm vụ</w:t>
            </w:r>
          </w:p>
          <w:p w:rsidR="0086228B" w:rsidRPr="00966458" w:rsidRDefault="0086228B" w:rsidP="0086228B">
            <w:pPr>
              <w:spacing w:after="120"/>
              <w:jc w:val="both"/>
              <w:rPr>
                <w:rFonts w:ascii="Times New Roman" w:hAnsi="Times New Roman"/>
                <w:i/>
                <w:sz w:val="28"/>
                <w:szCs w:val="28"/>
              </w:rPr>
            </w:pPr>
            <w:r w:rsidRPr="00966458">
              <w:rPr>
                <w:rFonts w:ascii="Times New Roman" w:hAnsi="Times New Roman"/>
                <w:i/>
                <w:sz w:val="28"/>
                <w:szCs w:val="28"/>
              </w:rPr>
              <w:t>- Giáo viên yêu cầu nêu:</w:t>
            </w:r>
          </w:p>
          <w:p w:rsidR="0086228B" w:rsidRDefault="0086228B" w:rsidP="0086228B">
            <w:pPr>
              <w:spacing w:after="120"/>
              <w:jc w:val="both"/>
              <w:rPr>
                <w:rFonts w:ascii="Times New Roman" w:hAnsi="Times New Roman"/>
                <w:bCs/>
                <w:sz w:val="28"/>
                <w:szCs w:val="28"/>
                <w:lang w:val="nl-NL"/>
              </w:rPr>
            </w:pPr>
            <w:r w:rsidRPr="00966458">
              <w:rPr>
                <w:rFonts w:ascii="Times New Roman" w:hAnsi="Times New Roman"/>
                <w:bCs/>
                <w:sz w:val="28"/>
                <w:szCs w:val="28"/>
                <w:lang w:val="nl-NL"/>
              </w:rPr>
              <w:t xml:space="preserve">+ </w:t>
            </w:r>
            <w:r>
              <w:rPr>
                <w:rFonts w:ascii="Times New Roman" w:hAnsi="Times New Roman"/>
                <w:bCs/>
                <w:sz w:val="28"/>
                <w:szCs w:val="28"/>
                <w:lang w:val="nl-NL"/>
              </w:rPr>
              <w:t>Hệ thống lại kiến thức.</w:t>
            </w:r>
          </w:p>
          <w:p w:rsidR="0086228B" w:rsidRPr="00966458" w:rsidRDefault="0086228B" w:rsidP="0086228B">
            <w:pPr>
              <w:spacing w:after="120"/>
              <w:jc w:val="both"/>
              <w:rPr>
                <w:rFonts w:ascii="Times New Roman" w:hAnsi="Times New Roman"/>
                <w:bCs/>
                <w:sz w:val="28"/>
                <w:szCs w:val="28"/>
                <w:lang w:val="nl-NL"/>
              </w:rPr>
            </w:pPr>
            <w:r>
              <w:rPr>
                <w:rFonts w:ascii="Times New Roman" w:hAnsi="Times New Roman"/>
                <w:bCs/>
                <w:sz w:val="28"/>
                <w:szCs w:val="28"/>
                <w:lang w:val="nl-NL"/>
              </w:rPr>
              <w:t>+ Làm bài tập trắc nghiệm luyện tập.</w:t>
            </w:r>
          </w:p>
          <w:p w:rsidR="0086228B" w:rsidRPr="00966458" w:rsidRDefault="0086228B" w:rsidP="0086228B">
            <w:pPr>
              <w:spacing w:after="120"/>
              <w:jc w:val="both"/>
              <w:rPr>
                <w:rFonts w:ascii="Times New Roman" w:hAnsi="Times New Roman"/>
                <w:sz w:val="28"/>
                <w:szCs w:val="28"/>
              </w:rPr>
            </w:pPr>
            <w:r w:rsidRPr="00966458">
              <w:rPr>
                <w:rFonts w:ascii="Times New Roman" w:hAnsi="Times New Roman"/>
                <w:i/>
                <w:sz w:val="28"/>
                <w:szCs w:val="28"/>
              </w:rPr>
              <w:lastRenderedPageBreak/>
              <w:t xml:space="preserve">- Học sinh tiếp nhận: </w:t>
            </w:r>
            <w:r w:rsidRPr="00966458">
              <w:rPr>
                <w:rFonts w:ascii="Times New Roman" w:hAnsi="Times New Roman"/>
                <w:sz w:val="28"/>
                <w:szCs w:val="28"/>
              </w:rPr>
              <w:t>Nghiên cứu nội dung bài học để trả lời.</w:t>
            </w:r>
          </w:p>
          <w:p w:rsidR="0086228B" w:rsidRPr="00966458" w:rsidRDefault="0086228B" w:rsidP="0086228B">
            <w:pPr>
              <w:spacing w:after="120"/>
              <w:jc w:val="both"/>
              <w:rPr>
                <w:rFonts w:ascii="Times New Roman" w:hAnsi="Times New Roman"/>
                <w:b/>
                <w:i/>
                <w:sz w:val="28"/>
                <w:szCs w:val="28"/>
              </w:rPr>
            </w:pPr>
            <w:r w:rsidRPr="00966458">
              <w:rPr>
                <w:rFonts w:ascii="Times New Roman" w:hAnsi="Times New Roman"/>
                <w:b/>
                <w:i/>
                <w:sz w:val="28"/>
                <w:szCs w:val="28"/>
              </w:rPr>
              <w:t>*Học sinh thực hiện nhiệm vụ</w:t>
            </w:r>
          </w:p>
          <w:p w:rsidR="0086228B" w:rsidRPr="00966458" w:rsidRDefault="0086228B" w:rsidP="0086228B">
            <w:pPr>
              <w:spacing w:after="120"/>
              <w:jc w:val="both"/>
              <w:rPr>
                <w:rFonts w:ascii="Times New Roman" w:hAnsi="Times New Roman"/>
                <w:sz w:val="28"/>
                <w:szCs w:val="28"/>
              </w:rPr>
            </w:pPr>
            <w:r w:rsidRPr="00966458">
              <w:rPr>
                <w:rFonts w:ascii="Times New Roman" w:hAnsi="Times New Roman"/>
                <w:i/>
                <w:sz w:val="28"/>
                <w:szCs w:val="28"/>
              </w:rPr>
              <w:t xml:space="preserve">- Học sinh: </w:t>
            </w:r>
            <w:r w:rsidRPr="00966458">
              <w:rPr>
                <w:rFonts w:ascii="Times New Roman" w:hAnsi="Times New Roman"/>
                <w:sz w:val="28"/>
                <w:szCs w:val="28"/>
              </w:rPr>
              <w:t xml:space="preserve">Thảo luận cặp </w:t>
            </w:r>
            <w:r>
              <w:rPr>
                <w:rFonts w:ascii="Times New Roman" w:hAnsi="Times New Roman"/>
                <w:sz w:val="28"/>
                <w:szCs w:val="28"/>
              </w:rPr>
              <w:t>hệ thống kiến thức bài học, vận dụng làm các bài tập trắc nghiệm.</w:t>
            </w:r>
          </w:p>
          <w:p w:rsidR="0086228B" w:rsidRPr="00966458" w:rsidRDefault="0086228B" w:rsidP="0086228B">
            <w:pPr>
              <w:spacing w:after="120"/>
              <w:jc w:val="both"/>
              <w:rPr>
                <w:rFonts w:ascii="Times New Roman" w:hAnsi="Times New Roman"/>
                <w:sz w:val="28"/>
                <w:szCs w:val="28"/>
              </w:rPr>
            </w:pPr>
            <w:r w:rsidRPr="00966458">
              <w:rPr>
                <w:rFonts w:ascii="Times New Roman" w:hAnsi="Times New Roman"/>
                <w:i/>
                <w:sz w:val="28"/>
                <w:szCs w:val="28"/>
              </w:rPr>
              <w:t xml:space="preserve">- Giáo viên: </w:t>
            </w:r>
            <w:r w:rsidRPr="00966458">
              <w:rPr>
                <w:rFonts w:ascii="Times New Roman" w:hAnsi="Times New Roman"/>
                <w:sz w:val="28"/>
                <w:szCs w:val="28"/>
              </w:rPr>
              <w:t>Điều khiển lớp thảo luận theo cặp đôi.</w:t>
            </w:r>
          </w:p>
          <w:p w:rsidR="0086228B" w:rsidRPr="00966458" w:rsidRDefault="0086228B" w:rsidP="0086228B">
            <w:pPr>
              <w:spacing w:after="120"/>
              <w:jc w:val="both"/>
              <w:rPr>
                <w:rFonts w:ascii="Times New Roman" w:hAnsi="Times New Roman"/>
                <w:bCs/>
                <w:sz w:val="28"/>
                <w:szCs w:val="28"/>
                <w:lang w:val="nl-NL"/>
              </w:rPr>
            </w:pPr>
            <w:r w:rsidRPr="00966458">
              <w:rPr>
                <w:rFonts w:ascii="Times New Roman" w:hAnsi="Times New Roman"/>
                <w:i/>
                <w:sz w:val="28"/>
                <w:szCs w:val="28"/>
              </w:rPr>
              <w:t xml:space="preserve">- Dự kiến sản phẩm: </w:t>
            </w:r>
          </w:p>
          <w:p w:rsidR="0086228B" w:rsidRPr="00966458" w:rsidRDefault="0086228B" w:rsidP="0086228B">
            <w:pPr>
              <w:spacing w:after="120"/>
              <w:jc w:val="both"/>
              <w:rPr>
                <w:rFonts w:ascii="Times New Roman" w:hAnsi="Times New Roman"/>
                <w:bCs/>
                <w:sz w:val="28"/>
                <w:szCs w:val="28"/>
                <w:lang w:val="nl-NL"/>
              </w:rPr>
            </w:pPr>
            <w:r w:rsidRPr="00966458">
              <w:rPr>
                <w:rFonts w:ascii="Times New Roman" w:hAnsi="Times New Roman"/>
                <w:b/>
                <w:i/>
                <w:sz w:val="28"/>
                <w:szCs w:val="28"/>
              </w:rPr>
              <w:t>*Báo cáo kết quả:</w:t>
            </w:r>
            <w:r w:rsidRPr="00966458">
              <w:rPr>
                <w:rFonts w:ascii="Times New Roman" w:hAnsi="Times New Roman"/>
                <w:bCs/>
                <w:sz w:val="28"/>
                <w:szCs w:val="28"/>
                <w:lang w:val="nl-NL"/>
              </w:rPr>
              <w:t xml:space="preserve"> </w:t>
            </w:r>
          </w:p>
          <w:p w:rsidR="0086228B" w:rsidRPr="00CB2E28" w:rsidRDefault="0086228B" w:rsidP="0086228B">
            <w:pPr>
              <w:tabs>
                <w:tab w:val="center" w:pos="4320"/>
                <w:tab w:val="right" w:pos="8640"/>
              </w:tabs>
              <w:spacing w:after="120" w:line="240" w:lineRule="auto"/>
              <w:jc w:val="both"/>
              <w:rPr>
                <w:rFonts w:ascii="Times New Roman" w:eastAsia="Times New Roman" w:hAnsi="Times New Roman" w:cs="Times New Roman"/>
                <w:iCs/>
                <w:sz w:val="28"/>
                <w:szCs w:val="28"/>
                <w:lang w:val="de-DE"/>
              </w:rPr>
            </w:pPr>
            <w:r w:rsidRPr="00CB2E28">
              <w:rPr>
                <w:rFonts w:ascii="Times New Roman" w:eastAsia="Times New Roman" w:hAnsi="Times New Roman" w:cs="Times New Roman"/>
                <w:iCs/>
                <w:sz w:val="28"/>
                <w:szCs w:val="28"/>
                <w:lang w:val="de-DE"/>
              </w:rPr>
              <w:t xml:space="preserve">- Đại diện các nhóm HS báo cáo kết quả hoạt động. </w:t>
            </w:r>
            <w:r>
              <w:rPr>
                <w:rFonts w:ascii="Times New Roman" w:eastAsia="Times New Roman" w:hAnsi="Times New Roman" w:cs="Times New Roman"/>
                <w:iCs/>
                <w:sz w:val="28"/>
                <w:szCs w:val="28"/>
                <w:lang w:val="de-DE"/>
              </w:rPr>
              <w:t xml:space="preserve">- </w:t>
            </w:r>
            <w:r w:rsidRPr="00CB2E28">
              <w:rPr>
                <w:rFonts w:ascii="Times New Roman" w:eastAsia="Times New Roman" w:hAnsi="Times New Roman" w:cs="Times New Roman"/>
                <w:iCs/>
                <w:sz w:val="28"/>
                <w:szCs w:val="28"/>
                <w:lang w:val="de-DE"/>
              </w:rPr>
              <w:t>Trả lời câu hỏi trắc nghiệm trong phiếu học tập.</w:t>
            </w:r>
          </w:p>
          <w:p w:rsidR="0086228B" w:rsidRPr="00966458" w:rsidRDefault="0086228B" w:rsidP="0086228B">
            <w:pPr>
              <w:spacing w:after="120"/>
              <w:jc w:val="both"/>
              <w:rPr>
                <w:rFonts w:ascii="Times New Roman" w:hAnsi="Times New Roman"/>
                <w:b/>
                <w:i/>
                <w:sz w:val="28"/>
                <w:szCs w:val="28"/>
              </w:rPr>
            </w:pPr>
            <w:r w:rsidRPr="00966458">
              <w:rPr>
                <w:rFonts w:ascii="Times New Roman" w:hAnsi="Times New Roman"/>
                <w:b/>
                <w:i/>
                <w:sz w:val="28"/>
                <w:szCs w:val="28"/>
              </w:rPr>
              <w:t>*Đánh giá kết quả</w:t>
            </w:r>
          </w:p>
          <w:p w:rsidR="0086228B" w:rsidRPr="00966458" w:rsidRDefault="0086228B" w:rsidP="0086228B">
            <w:pPr>
              <w:spacing w:after="120"/>
              <w:jc w:val="both"/>
              <w:rPr>
                <w:rFonts w:ascii="Times New Roman" w:hAnsi="Times New Roman"/>
                <w:i/>
                <w:sz w:val="28"/>
                <w:szCs w:val="28"/>
              </w:rPr>
            </w:pPr>
            <w:r w:rsidRPr="00966458">
              <w:rPr>
                <w:rFonts w:ascii="Times New Roman" w:hAnsi="Times New Roman"/>
                <w:i/>
                <w:sz w:val="28"/>
                <w:szCs w:val="28"/>
              </w:rPr>
              <w:t>- Học sinh nhận xét, bổ sung, đánh giá.</w:t>
            </w:r>
          </w:p>
          <w:p w:rsidR="0086228B" w:rsidRPr="00966458" w:rsidRDefault="0086228B" w:rsidP="0086228B">
            <w:pPr>
              <w:spacing w:after="120"/>
              <w:jc w:val="both"/>
              <w:rPr>
                <w:rFonts w:ascii="Times New Roman" w:hAnsi="Times New Roman"/>
                <w:i/>
                <w:sz w:val="28"/>
                <w:szCs w:val="28"/>
              </w:rPr>
            </w:pPr>
            <w:r w:rsidRPr="00966458">
              <w:rPr>
                <w:rFonts w:ascii="Times New Roman" w:hAnsi="Times New Roman"/>
                <w:i/>
                <w:sz w:val="28"/>
                <w:szCs w:val="28"/>
              </w:rPr>
              <w:t>- Giáo viên nhận xét, đánh giá.</w:t>
            </w:r>
          </w:p>
          <w:p w:rsidR="0086228B" w:rsidRDefault="0086228B" w:rsidP="0086228B">
            <w:pPr>
              <w:spacing w:after="120"/>
              <w:jc w:val="both"/>
              <w:rPr>
                <w:rFonts w:ascii="Times New Roman" w:hAnsi="Times New Roman"/>
                <w:i/>
                <w:sz w:val="28"/>
                <w:szCs w:val="28"/>
              </w:rPr>
            </w:pPr>
            <w:r w:rsidRPr="00966458">
              <w:rPr>
                <w:rFonts w:ascii="Times New Roman" w:hAnsi="Times New Roman"/>
                <w:i/>
                <w:sz w:val="28"/>
                <w:szCs w:val="28"/>
              </w:rPr>
              <w:t>-&gt;Giáo viên chốt kiến thức</w:t>
            </w:r>
            <w:r>
              <w:rPr>
                <w:rFonts w:ascii="Times New Roman" w:hAnsi="Times New Roman"/>
                <w:i/>
                <w:sz w:val="28"/>
                <w:szCs w:val="28"/>
              </w:rPr>
              <w:t>.</w:t>
            </w:r>
          </w:p>
          <w:p w:rsidR="0086228B" w:rsidRPr="00966458" w:rsidRDefault="0086228B" w:rsidP="0086228B">
            <w:pPr>
              <w:spacing w:after="120"/>
              <w:jc w:val="both"/>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lastRenderedPageBreak/>
              <w:t>Phụ lục (BT trắc nghiệm)</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1: </w:t>
            </w:r>
            <w:r>
              <w:rPr>
                <w:rFonts w:ascii="Times New Roman" w:eastAsia="Calibri" w:hAnsi="Times New Roman" w:cs="Times New Roman"/>
                <w:b/>
                <w:sz w:val="28"/>
                <w:szCs w:val="28"/>
              </w:rPr>
              <w:t>D</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2: </w:t>
            </w:r>
            <w:r>
              <w:rPr>
                <w:rFonts w:ascii="Times New Roman" w:eastAsia="Calibri" w:hAnsi="Times New Roman" w:cs="Times New Roman"/>
                <w:b/>
                <w:sz w:val="28"/>
                <w:szCs w:val="28"/>
              </w:rPr>
              <w:t>B</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3: </w:t>
            </w:r>
            <w:r>
              <w:rPr>
                <w:rFonts w:ascii="Times New Roman" w:eastAsia="Calibri" w:hAnsi="Times New Roman" w:cs="Times New Roman"/>
                <w:b/>
                <w:sz w:val="28"/>
                <w:szCs w:val="28"/>
              </w:rPr>
              <w:t>D</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lastRenderedPageBreak/>
              <w:t xml:space="preserve">Câu 4: </w:t>
            </w:r>
            <w:r>
              <w:rPr>
                <w:rFonts w:ascii="Times New Roman" w:eastAsia="Calibri" w:hAnsi="Times New Roman" w:cs="Times New Roman"/>
                <w:b/>
                <w:sz w:val="28"/>
                <w:szCs w:val="28"/>
              </w:rPr>
              <w:t>B</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5: </w:t>
            </w:r>
            <w:r>
              <w:rPr>
                <w:rFonts w:ascii="Times New Roman" w:eastAsia="Calibri" w:hAnsi="Times New Roman" w:cs="Times New Roman"/>
                <w:b/>
                <w:sz w:val="28"/>
                <w:szCs w:val="28"/>
              </w:rPr>
              <w:t>C</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6: </w:t>
            </w:r>
            <w:r>
              <w:rPr>
                <w:rFonts w:ascii="Times New Roman" w:eastAsia="Calibri" w:hAnsi="Times New Roman" w:cs="Times New Roman"/>
                <w:b/>
                <w:sz w:val="28"/>
                <w:szCs w:val="28"/>
              </w:rPr>
              <w:t>B</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7: </w:t>
            </w:r>
            <w:r>
              <w:rPr>
                <w:rFonts w:ascii="Times New Roman" w:eastAsia="Calibri" w:hAnsi="Times New Roman" w:cs="Times New Roman"/>
                <w:b/>
                <w:sz w:val="28"/>
                <w:szCs w:val="28"/>
              </w:rPr>
              <w:t>B</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8: </w:t>
            </w:r>
            <w:r>
              <w:rPr>
                <w:rFonts w:ascii="Times New Roman" w:eastAsia="Calibri" w:hAnsi="Times New Roman" w:cs="Times New Roman"/>
                <w:b/>
                <w:sz w:val="28"/>
                <w:szCs w:val="28"/>
              </w:rPr>
              <w:t>D</w:t>
            </w:r>
          </w:p>
          <w:p w:rsidR="0086228B" w:rsidRPr="00CB2E28" w:rsidRDefault="0086228B" w:rsidP="0086228B">
            <w:pPr>
              <w:spacing w:before="120" w:after="120" w:line="240" w:lineRule="auto"/>
              <w:jc w:val="center"/>
              <w:rPr>
                <w:rFonts w:ascii="Times New Roman" w:eastAsia="Calibri" w:hAnsi="Times New Roman" w:cs="Times New Roman"/>
                <w:b/>
                <w:sz w:val="28"/>
                <w:szCs w:val="28"/>
              </w:rPr>
            </w:pPr>
            <w:r w:rsidRPr="00CB2E28">
              <w:rPr>
                <w:rFonts w:ascii="Times New Roman" w:eastAsia="Calibri" w:hAnsi="Times New Roman" w:cs="Times New Roman"/>
                <w:b/>
                <w:sz w:val="28"/>
                <w:szCs w:val="28"/>
              </w:rPr>
              <w:t xml:space="preserve">Câu 9: </w:t>
            </w:r>
            <w:r>
              <w:rPr>
                <w:rFonts w:ascii="Times New Roman" w:eastAsia="Calibri" w:hAnsi="Times New Roman" w:cs="Times New Roman"/>
                <w:b/>
                <w:sz w:val="28"/>
                <w:szCs w:val="28"/>
              </w:rPr>
              <w:t>C</w:t>
            </w:r>
          </w:p>
          <w:p w:rsidR="0086228B" w:rsidRDefault="0086228B" w:rsidP="0086228B">
            <w:pPr>
              <w:spacing w:before="120" w:after="120" w:line="240" w:lineRule="auto"/>
              <w:ind w:firstLine="1318"/>
              <w:rPr>
                <w:rFonts w:ascii="Times New Roman" w:eastAsia="Calibri" w:hAnsi="Times New Roman" w:cs="Times New Roman"/>
                <w:b/>
                <w:sz w:val="28"/>
                <w:szCs w:val="28"/>
              </w:rPr>
            </w:pPr>
            <w:r w:rsidRPr="00CB2E28">
              <w:rPr>
                <w:rFonts w:ascii="Times New Roman" w:eastAsia="Calibri" w:hAnsi="Times New Roman" w:cs="Times New Roman"/>
                <w:b/>
                <w:sz w:val="28"/>
                <w:szCs w:val="28"/>
              </w:rPr>
              <w:t>Câu 10:</w:t>
            </w:r>
            <w:r>
              <w:rPr>
                <w:rFonts w:ascii="Times New Roman" w:eastAsia="Calibri" w:hAnsi="Times New Roman" w:cs="Times New Roman"/>
                <w:b/>
                <w:sz w:val="28"/>
                <w:szCs w:val="28"/>
              </w:rPr>
              <w:t xml:space="preserve"> B</w:t>
            </w:r>
          </w:p>
          <w:p w:rsidR="0086228B" w:rsidRDefault="0086228B" w:rsidP="0086228B">
            <w:pPr>
              <w:spacing w:before="120" w:after="120" w:line="240" w:lineRule="auto"/>
              <w:ind w:firstLine="1318"/>
              <w:rPr>
                <w:rFonts w:ascii="Times New Roman" w:eastAsia="Calibri" w:hAnsi="Times New Roman" w:cs="Times New Roman"/>
                <w:b/>
                <w:sz w:val="28"/>
                <w:szCs w:val="28"/>
              </w:rPr>
            </w:pPr>
            <w:r w:rsidRPr="00CB2E28">
              <w:rPr>
                <w:rFonts w:ascii="Times New Roman" w:eastAsia="Calibri" w:hAnsi="Times New Roman" w:cs="Times New Roman"/>
                <w:b/>
                <w:sz w:val="28"/>
                <w:szCs w:val="28"/>
              </w:rPr>
              <w:t>Câu 1</w:t>
            </w:r>
            <w:r>
              <w:rPr>
                <w:rFonts w:ascii="Times New Roman" w:eastAsia="Calibri" w:hAnsi="Times New Roman" w:cs="Times New Roman"/>
                <w:b/>
                <w:sz w:val="28"/>
                <w:szCs w:val="28"/>
              </w:rPr>
              <w:t>1</w:t>
            </w:r>
            <w:r w:rsidRPr="00CB2E2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B</w:t>
            </w:r>
          </w:p>
          <w:p w:rsidR="0086228B" w:rsidRDefault="0086228B" w:rsidP="0086228B">
            <w:pPr>
              <w:spacing w:before="120" w:after="120" w:line="240" w:lineRule="auto"/>
              <w:ind w:firstLine="1318"/>
              <w:rPr>
                <w:rFonts w:ascii="Times New Roman" w:eastAsia="Calibri" w:hAnsi="Times New Roman" w:cs="Times New Roman"/>
                <w:b/>
                <w:sz w:val="28"/>
                <w:szCs w:val="28"/>
              </w:rPr>
            </w:pPr>
            <w:r w:rsidRPr="00CB2E28">
              <w:rPr>
                <w:rFonts w:ascii="Times New Roman" w:eastAsia="Calibri" w:hAnsi="Times New Roman" w:cs="Times New Roman"/>
                <w:b/>
                <w:sz w:val="28"/>
                <w:szCs w:val="28"/>
              </w:rPr>
              <w:t>Câu 1</w:t>
            </w:r>
            <w:r>
              <w:rPr>
                <w:rFonts w:ascii="Times New Roman" w:eastAsia="Calibri" w:hAnsi="Times New Roman" w:cs="Times New Roman"/>
                <w:b/>
                <w:sz w:val="28"/>
                <w:szCs w:val="28"/>
              </w:rPr>
              <w:t>2</w:t>
            </w:r>
            <w:r w:rsidRPr="00CB2E2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A</w:t>
            </w:r>
          </w:p>
          <w:p w:rsidR="0086228B" w:rsidRDefault="0086228B" w:rsidP="0086228B">
            <w:pPr>
              <w:spacing w:before="120" w:after="120" w:line="240" w:lineRule="auto"/>
              <w:ind w:firstLine="1318"/>
              <w:rPr>
                <w:rFonts w:ascii="Times New Roman" w:eastAsia="Calibri" w:hAnsi="Times New Roman" w:cs="Times New Roman"/>
                <w:b/>
                <w:sz w:val="28"/>
                <w:szCs w:val="28"/>
              </w:rPr>
            </w:pPr>
            <w:r w:rsidRPr="00CB2E28">
              <w:rPr>
                <w:rFonts w:ascii="Times New Roman" w:eastAsia="Calibri" w:hAnsi="Times New Roman" w:cs="Times New Roman"/>
                <w:b/>
                <w:sz w:val="28"/>
                <w:szCs w:val="28"/>
              </w:rPr>
              <w:t>Câu 1</w:t>
            </w:r>
            <w:r>
              <w:rPr>
                <w:rFonts w:ascii="Times New Roman" w:eastAsia="Calibri" w:hAnsi="Times New Roman" w:cs="Times New Roman"/>
                <w:b/>
                <w:sz w:val="28"/>
                <w:szCs w:val="28"/>
              </w:rPr>
              <w:t>3</w:t>
            </w:r>
            <w:r w:rsidRPr="00CB2E2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C</w:t>
            </w:r>
          </w:p>
          <w:p w:rsidR="0086228B" w:rsidRDefault="0086228B" w:rsidP="0086228B">
            <w:pPr>
              <w:spacing w:before="120" w:after="120" w:line="240" w:lineRule="auto"/>
              <w:ind w:firstLine="1318"/>
              <w:rPr>
                <w:rFonts w:ascii="Times New Roman" w:eastAsia="Calibri" w:hAnsi="Times New Roman" w:cs="Times New Roman"/>
                <w:b/>
                <w:sz w:val="28"/>
                <w:szCs w:val="28"/>
              </w:rPr>
            </w:pPr>
            <w:r w:rsidRPr="00CB2E28">
              <w:rPr>
                <w:rFonts w:ascii="Times New Roman" w:eastAsia="Calibri" w:hAnsi="Times New Roman" w:cs="Times New Roman"/>
                <w:b/>
                <w:sz w:val="28"/>
                <w:szCs w:val="28"/>
              </w:rPr>
              <w:t>Câu 1</w:t>
            </w:r>
            <w:r>
              <w:rPr>
                <w:rFonts w:ascii="Times New Roman" w:eastAsia="Calibri" w:hAnsi="Times New Roman" w:cs="Times New Roman"/>
                <w:b/>
                <w:sz w:val="28"/>
                <w:szCs w:val="28"/>
              </w:rPr>
              <w:t>4</w:t>
            </w:r>
            <w:r w:rsidRPr="00CB2E2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B</w:t>
            </w:r>
          </w:p>
          <w:p w:rsidR="0086228B" w:rsidRDefault="0086228B" w:rsidP="0086228B">
            <w:pPr>
              <w:spacing w:before="120" w:after="120" w:line="240" w:lineRule="auto"/>
              <w:ind w:firstLine="1318"/>
              <w:rPr>
                <w:rFonts w:ascii="Times New Roman" w:eastAsia="Calibri" w:hAnsi="Times New Roman" w:cs="Times New Roman"/>
                <w:b/>
                <w:sz w:val="28"/>
                <w:szCs w:val="28"/>
              </w:rPr>
            </w:pPr>
            <w:r w:rsidRPr="00CB2E28">
              <w:rPr>
                <w:rFonts w:ascii="Times New Roman" w:eastAsia="Calibri" w:hAnsi="Times New Roman" w:cs="Times New Roman"/>
                <w:b/>
                <w:sz w:val="28"/>
                <w:szCs w:val="28"/>
              </w:rPr>
              <w:t>Câu 1</w:t>
            </w:r>
            <w:r>
              <w:rPr>
                <w:rFonts w:ascii="Times New Roman" w:eastAsia="Calibri" w:hAnsi="Times New Roman" w:cs="Times New Roman"/>
                <w:b/>
                <w:sz w:val="28"/>
                <w:szCs w:val="28"/>
              </w:rPr>
              <w:t>5</w:t>
            </w:r>
            <w:r w:rsidRPr="00CB2E2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D</w:t>
            </w:r>
          </w:p>
          <w:p w:rsidR="0086228B" w:rsidRDefault="0086228B" w:rsidP="0086228B">
            <w:pPr>
              <w:spacing w:before="120" w:after="120" w:line="240" w:lineRule="auto"/>
              <w:ind w:firstLine="1318"/>
              <w:rPr>
                <w:rFonts w:ascii="Times New Roman" w:eastAsia="Calibri" w:hAnsi="Times New Roman" w:cs="Times New Roman"/>
                <w:b/>
                <w:color w:val="000000"/>
                <w:sz w:val="28"/>
                <w:szCs w:val="28"/>
              </w:rPr>
            </w:pPr>
          </w:p>
          <w:p w:rsidR="0086228B" w:rsidRPr="00B65E2E" w:rsidRDefault="0086228B" w:rsidP="0086228B">
            <w:pPr>
              <w:spacing w:before="120" w:after="120" w:line="240" w:lineRule="auto"/>
              <w:ind w:firstLine="1318"/>
              <w:rPr>
                <w:rFonts w:ascii="Times New Roman" w:eastAsia="Calibri" w:hAnsi="Times New Roman" w:cs="Times New Roman"/>
                <w:b/>
                <w:color w:val="000000"/>
                <w:sz w:val="28"/>
                <w:szCs w:val="28"/>
              </w:rPr>
            </w:pPr>
          </w:p>
        </w:tc>
      </w:tr>
    </w:tbl>
    <w:p w:rsidR="0086228B" w:rsidRDefault="0086228B" w:rsidP="0086228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lastRenderedPageBreak/>
        <w:t xml:space="preserve">4. Hoạt động </w:t>
      </w:r>
      <w:r>
        <w:rPr>
          <w:rFonts w:ascii="Times New Roman" w:eastAsia="Times New Roman" w:hAnsi="Times New Roman" w:cs="Times New Roman"/>
          <w:b/>
          <w:bCs/>
          <w:color w:val="000000"/>
          <w:sz w:val="28"/>
          <w:szCs w:val="28"/>
          <w:shd w:val="clear" w:color="auto" w:fill="FFFFFF"/>
          <w:lang w:val="de-DE"/>
        </w:rPr>
        <w:t>vận dụng</w:t>
      </w:r>
    </w:p>
    <w:p w:rsidR="0086228B" w:rsidRPr="0061400E" w:rsidRDefault="0086228B" w:rsidP="0086228B">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2E5D78">
        <w:rPr>
          <w:rFonts w:ascii="Times New Roman" w:eastAsia="Times New Roman" w:hAnsi="Times New Roman" w:cs="Times New Roman"/>
          <w:bCs/>
          <w:sz w:val="28"/>
          <w:szCs w:val="28"/>
          <w:lang w:val="vi-VN"/>
        </w:rPr>
        <w:t>HS vận dụng các kiến thức vừa học giải thích, tìm hiểu các hiện tượng trong thực tế cuộc sống, tự tìm hiểu ở ngoài lớp. Yêu thích môn học hơn.</w:t>
      </w:r>
    </w:p>
    <w:p w:rsidR="0086228B" w:rsidRDefault="0086228B" w:rsidP="0086228B">
      <w:pPr>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86228B" w:rsidRPr="002E5D78" w:rsidRDefault="0086228B" w:rsidP="0086228B">
      <w:pPr>
        <w:ind w:firstLine="709"/>
        <w:jc w:val="both"/>
        <w:rPr>
          <w:rFonts w:ascii="Times New Roman" w:eastAsia="Times New Roman" w:hAnsi="Times New Roman" w:cs="Times New Roman"/>
          <w:sz w:val="28"/>
          <w:szCs w:val="28"/>
        </w:rPr>
      </w:pPr>
      <w:r>
        <w:rPr>
          <w:rFonts w:ascii="Times New Roman" w:eastAsia="Calibri" w:hAnsi="Times New Roman" w:cs="Times New Roman"/>
          <w:i/>
          <w:sz w:val="28"/>
          <w:szCs w:val="28"/>
        </w:rPr>
        <w:t xml:space="preserve">- </w:t>
      </w:r>
      <w:r>
        <w:rPr>
          <w:rFonts w:ascii="Times New Roman" w:eastAsia="Times New Roman" w:hAnsi="Times New Roman" w:cs="Times New Roman"/>
          <w:sz w:val="28"/>
          <w:szCs w:val="28"/>
        </w:rPr>
        <w:t>Câu hỏi bài tập vận dụng.</w:t>
      </w:r>
      <w:r w:rsidRPr="002E5D78">
        <w:rPr>
          <w:rFonts w:ascii="Times New Roman" w:eastAsia="Times New Roman" w:hAnsi="Times New Roman" w:cs="Times New Roman"/>
          <w:sz w:val="28"/>
          <w:szCs w:val="28"/>
        </w:rPr>
        <w:t xml:space="preserve"> </w:t>
      </w:r>
    </w:p>
    <w:p w:rsidR="0086228B" w:rsidRPr="00647C76" w:rsidRDefault="0086228B" w:rsidP="0086228B">
      <w:pPr>
        <w:ind w:firstLine="709"/>
        <w:jc w:val="both"/>
        <w:rPr>
          <w:rFonts w:ascii="Times New Roman" w:eastAsia="Times New Roman" w:hAnsi="Times New Roman" w:cs="Times New Roman"/>
          <w:sz w:val="28"/>
          <w:szCs w:val="28"/>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sz w:val="28"/>
          <w:szCs w:val="28"/>
        </w:rPr>
        <w:t>Học sinh</w:t>
      </w:r>
      <w:r w:rsidRPr="002E5D78">
        <w:rPr>
          <w:rFonts w:ascii="Times New Roman" w:eastAsia="Times New Roman" w:hAnsi="Times New Roman" w:cs="Times New Roman"/>
          <w:sz w:val="28"/>
          <w:szCs w:val="28"/>
        </w:rPr>
        <w:t xml:space="preserve"> hoàn thành các nhiệm vụ </w:t>
      </w:r>
      <w:r>
        <w:rPr>
          <w:rFonts w:ascii="Times New Roman" w:eastAsia="Times New Roman" w:hAnsi="Times New Roman" w:cs="Times New Roman"/>
          <w:sz w:val="28"/>
          <w:szCs w:val="28"/>
        </w:rPr>
        <w:t>giáo viên</w:t>
      </w:r>
      <w:r w:rsidRPr="002E5D78">
        <w:rPr>
          <w:rFonts w:ascii="Times New Roman" w:eastAsia="Times New Roman" w:hAnsi="Times New Roman" w:cs="Times New Roman"/>
          <w:sz w:val="28"/>
          <w:szCs w:val="28"/>
        </w:rPr>
        <w:t xml:space="preserve"> giao vào tiết học sau.</w:t>
      </w:r>
    </w:p>
    <w:p w:rsidR="0086228B" w:rsidRDefault="0086228B" w:rsidP="0086228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647C76" w:rsidRDefault="0086228B" w:rsidP="0086228B">
            <w:pPr>
              <w:spacing w:after="0" w:line="240" w:lineRule="auto"/>
              <w:jc w:val="both"/>
              <w:rPr>
                <w:rFonts w:ascii="Times New Roman" w:eastAsia="Times New Roman" w:hAnsi="Times New Roman" w:cs="Times New Roman"/>
                <w:b/>
                <w:i/>
                <w:sz w:val="28"/>
                <w:szCs w:val="28"/>
              </w:rPr>
            </w:pPr>
            <w:r w:rsidRPr="00647C76">
              <w:rPr>
                <w:rFonts w:ascii="Times New Roman" w:eastAsia="Times New Roman" w:hAnsi="Times New Roman" w:cs="Times New Roman"/>
                <w:b/>
                <w:i/>
                <w:sz w:val="28"/>
                <w:szCs w:val="28"/>
              </w:rPr>
              <w:t>*Giáo viên chuyển giao nhiệm vụ</w:t>
            </w:r>
          </w:p>
          <w:p w:rsidR="0086228B" w:rsidRPr="00647C76" w:rsidRDefault="0086228B" w:rsidP="0086228B">
            <w:pPr>
              <w:spacing w:after="0" w:line="240" w:lineRule="auto"/>
              <w:jc w:val="both"/>
              <w:rPr>
                <w:rFonts w:ascii="Times New Roman" w:eastAsia="Times New Roman" w:hAnsi="Times New Roman" w:cs="Times New Roman"/>
                <w:i/>
                <w:sz w:val="28"/>
                <w:szCs w:val="28"/>
              </w:rPr>
            </w:pPr>
            <w:r w:rsidRPr="00647C76">
              <w:rPr>
                <w:rFonts w:ascii="Times New Roman" w:eastAsia="Times New Roman" w:hAnsi="Times New Roman" w:cs="Times New Roman"/>
                <w:i/>
                <w:sz w:val="28"/>
                <w:szCs w:val="28"/>
              </w:rPr>
              <w:t>- Giáo viên yêu cầu nêu:</w:t>
            </w:r>
          </w:p>
          <w:p w:rsidR="0086228B" w:rsidRPr="00647C76" w:rsidRDefault="0086228B" w:rsidP="0086228B">
            <w:pPr>
              <w:spacing w:after="0" w:line="240" w:lineRule="auto"/>
              <w:jc w:val="both"/>
              <w:rPr>
                <w:rFonts w:ascii="Times New Roman" w:eastAsia="Times New Roman" w:hAnsi="Times New Roman" w:cs="Times New Roman"/>
                <w:sz w:val="28"/>
                <w:szCs w:val="28"/>
                <w:lang w:val="nl-NL"/>
              </w:rPr>
            </w:pPr>
            <w:r w:rsidRPr="00647C76">
              <w:rPr>
                <w:rFonts w:ascii="Times New Roman" w:eastAsia="Times New Roman" w:hAnsi="Times New Roman" w:cs="Times New Roman"/>
                <w:bCs/>
                <w:sz w:val="28"/>
                <w:szCs w:val="28"/>
                <w:lang w:val="nl-NL"/>
              </w:rPr>
              <w:t>+</w:t>
            </w:r>
            <w:r w:rsidRPr="00647C76">
              <w:rPr>
                <w:rFonts w:ascii="Times New Roman" w:eastAsia="Times New Roman" w:hAnsi="Times New Roman" w:cs="Times New Roman"/>
                <w:sz w:val="28"/>
                <w:szCs w:val="28"/>
                <w:lang w:val="nl-NL"/>
              </w:rPr>
              <w:t xml:space="preserve"> Đọc và chuẩn bị nội dung bài tiếp theo.</w:t>
            </w:r>
          </w:p>
          <w:p w:rsidR="0086228B" w:rsidRPr="00647C76" w:rsidRDefault="0086228B" w:rsidP="0086228B">
            <w:pPr>
              <w:spacing w:after="0" w:line="240" w:lineRule="auto"/>
              <w:jc w:val="both"/>
              <w:rPr>
                <w:rFonts w:ascii="Times New Roman" w:eastAsia="Times New Roman" w:hAnsi="Times New Roman" w:cs="Times New Roman"/>
                <w:bCs/>
                <w:sz w:val="28"/>
                <w:szCs w:val="28"/>
                <w:lang w:val="nl-NL"/>
              </w:rPr>
            </w:pPr>
            <w:r w:rsidRPr="00647C76">
              <w:rPr>
                <w:rFonts w:ascii="Times New Roman" w:eastAsia="Times New Roman" w:hAnsi="Times New Roman" w:cs="Times New Roman"/>
                <w:sz w:val="28"/>
                <w:szCs w:val="28"/>
                <w:lang w:val="nl-NL"/>
              </w:rPr>
              <w:t xml:space="preserve">+ </w:t>
            </w:r>
            <w:r>
              <w:rPr>
                <w:rFonts w:ascii="Times New Roman" w:eastAsia="Times New Roman" w:hAnsi="Times New Roman" w:cs="Times New Roman"/>
                <w:bCs/>
                <w:sz w:val="28"/>
                <w:szCs w:val="28"/>
                <w:lang w:val="nl-NL"/>
              </w:rPr>
              <w:t>Tìm hiểu về các loại dây dẫn đang bán trên thị trường.</w:t>
            </w:r>
          </w:p>
          <w:p w:rsidR="0086228B" w:rsidRPr="00647C76" w:rsidRDefault="0086228B" w:rsidP="0086228B">
            <w:pPr>
              <w:spacing w:after="0" w:line="240" w:lineRule="auto"/>
              <w:jc w:val="both"/>
              <w:rPr>
                <w:rFonts w:ascii="Times New Roman" w:eastAsia="Times New Roman" w:hAnsi="Times New Roman" w:cs="Times New Roman"/>
                <w:bCs/>
                <w:sz w:val="28"/>
                <w:szCs w:val="28"/>
                <w:lang w:val="nl-NL"/>
              </w:rPr>
            </w:pPr>
            <w:r w:rsidRPr="00647C76">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sz w:val="28"/>
                <w:szCs w:val="28"/>
                <w:lang w:val="nl-NL"/>
              </w:rPr>
              <w:t>Tìm hiểu xem các loại dây dẫn điện trong nhà mình thường được làm từ các loại vật liệu nào, chúng có tiết diện và cấu tạo ra sao.</w:t>
            </w:r>
          </w:p>
          <w:p w:rsidR="0086228B" w:rsidRPr="00647C76" w:rsidRDefault="0086228B" w:rsidP="0086228B">
            <w:pPr>
              <w:spacing w:after="0" w:line="240" w:lineRule="auto"/>
              <w:jc w:val="both"/>
              <w:rPr>
                <w:rFonts w:ascii="Times New Roman" w:eastAsia="Times New Roman" w:hAnsi="Times New Roman" w:cs="Times New Roman"/>
                <w:sz w:val="28"/>
                <w:szCs w:val="28"/>
                <w:lang w:val="nl-NL"/>
              </w:rPr>
            </w:pPr>
            <w:r w:rsidRPr="00647C76">
              <w:rPr>
                <w:rFonts w:ascii="Times New Roman" w:eastAsia="Times New Roman" w:hAnsi="Times New Roman" w:cs="Times New Roman"/>
                <w:sz w:val="28"/>
                <w:szCs w:val="28"/>
                <w:lang w:val="nl-NL"/>
              </w:rPr>
              <w:lastRenderedPageBreak/>
              <w:t>+ Làm các BT trong SBT</w:t>
            </w:r>
            <w:r>
              <w:rPr>
                <w:rFonts w:ascii="Times New Roman" w:eastAsia="Times New Roman" w:hAnsi="Times New Roman" w:cs="Times New Roman"/>
                <w:sz w:val="28"/>
                <w:szCs w:val="28"/>
                <w:lang w:val="nl-NL"/>
              </w:rPr>
              <w:t>.</w:t>
            </w:r>
          </w:p>
          <w:p w:rsidR="0086228B" w:rsidRPr="00647C76" w:rsidRDefault="0086228B" w:rsidP="0086228B">
            <w:pPr>
              <w:spacing w:after="0" w:line="240" w:lineRule="auto"/>
              <w:jc w:val="both"/>
              <w:rPr>
                <w:rFonts w:ascii="Times New Roman" w:eastAsia="Times New Roman" w:hAnsi="Times New Roman" w:cs="Times New Roman"/>
                <w:sz w:val="28"/>
                <w:szCs w:val="28"/>
              </w:rPr>
            </w:pPr>
            <w:r w:rsidRPr="00647C76">
              <w:rPr>
                <w:rFonts w:ascii="Times New Roman" w:eastAsia="Times New Roman" w:hAnsi="Times New Roman" w:cs="Times New Roman"/>
                <w:i/>
                <w:sz w:val="28"/>
                <w:szCs w:val="28"/>
              </w:rPr>
              <w:t xml:space="preserve">- Học sinh tiếp nhận: </w:t>
            </w:r>
            <w:r w:rsidRPr="00647C76">
              <w:rPr>
                <w:rFonts w:ascii="Times New Roman" w:eastAsia="Times New Roman" w:hAnsi="Times New Roman" w:cs="Times New Roman"/>
                <w:sz w:val="28"/>
                <w:szCs w:val="28"/>
              </w:rPr>
              <w:t>Nghiên cứu nội dung bài học để trả lời.</w:t>
            </w:r>
          </w:p>
          <w:p w:rsidR="0086228B" w:rsidRPr="00647C76" w:rsidRDefault="0086228B" w:rsidP="0086228B">
            <w:pPr>
              <w:spacing w:after="0" w:line="240" w:lineRule="auto"/>
              <w:jc w:val="both"/>
              <w:rPr>
                <w:rFonts w:ascii="Times New Roman" w:eastAsia="Times New Roman" w:hAnsi="Times New Roman" w:cs="Times New Roman"/>
                <w:b/>
                <w:i/>
                <w:sz w:val="28"/>
                <w:szCs w:val="28"/>
              </w:rPr>
            </w:pPr>
            <w:r w:rsidRPr="00647C76">
              <w:rPr>
                <w:rFonts w:ascii="Times New Roman" w:eastAsia="Times New Roman" w:hAnsi="Times New Roman" w:cs="Times New Roman"/>
                <w:b/>
                <w:i/>
                <w:sz w:val="28"/>
                <w:szCs w:val="28"/>
              </w:rPr>
              <w:t>*Học sinh thực hiện nhiệm vụ</w:t>
            </w:r>
          </w:p>
          <w:p w:rsidR="0086228B" w:rsidRPr="00647C76" w:rsidRDefault="0086228B" w:rsidP="0086228B">
            <w:pPr>
              <w:spacing w:after="0" w:line="240" w:lineRule="auto"/>
              <w:jc w:val="both"/>
              <w:rPr>
                <w:rFonts w:ascii="Times New Roman" w:eastAsia="Times New Roman" w:hAnsi="Times New Roman" w:cs="Times New Roman"/>
                <w:sz w:val="28"/>
                <w:szCs w:val="28"/>
              </w:rPr>
            </w:pPr>
            <w:r w:rsidRPr="00647C76">
              <w:rPr>
                <w:rFonts w:ascii="Times New Roman" w:eastAsia="Times New Roman" w:hAnsi="Times New Roman" w:cs="Times New Roman"/>
                <w:i/>
                <w:sz w:val="28"/>
                <w:szCs w:val="28"/>
              </w:rPr>
              <w:t xml:space="preserve">- Học sinh: </w:t>
            </w:r>
            <w:r w:rsidRPr="00647C76">
              <w:rPr>
                <w:rFonts w:ascii="Times New Roman" w:eastAsia="Times New Roman" w:hAnsi="Times New Roman" w:cs="Times New Roman"/>
                <w:sz w:val="28"/>
                <w:szCs w:val="28"/>
              </w:rPr>
              <w:t>Tìm hiểu trên Internet, tài liệu sách báo,</w:t>
            </w:r>
            <w:r>
              <w:rPr>
                <w:rFonts w:ascii="Times New Roman" w:eastAsia="Times New Roman" w:hAnsi="Times New Roman" w:cs="Times New Roman"/>
                <w:sz w:val="28"/>
                <w:szCs w:val="28"/>
              </w:rPr>
              <w:t xml:space="preserve"> quan sát tại nhà,</w:t>
            </w:r>
            <w:r w:rsidRPr="00647C76">
              <w:rPr>
                <w:rFonts w:ascii="Times New Roman" w:eastAsia="Times New Roman" w:hAnsi="Times New Roman" w:cs="Times New Roman"/>
                <w:sz w:val="28"/>
                <w:szCs w:val="28"/>
              </w:rPr>
              <w:t xml:space="preserve"> hỏi ý kiến phụ huynh, người lớn hoặc tự nghiên cứu </w:t>
            </w:r>
            <w:r>
              <w:rPr>
                <w:rFonts w:ascii="Times New Roman" w:eastAsia="Times New Roman" w:hAnsi="Times New Roman" w:cs="Times New Roman"/>
                <w:sz w:val="28"/>
                <w:szCs w:val="28"/>
              </w:rPr>
              <w:t>nội dung</w:t>
            </w:r>
            <w:r w:rsidRPr="00647C76">
              <w:rPr>
                <w:rFonts w:ascii="Times New Roman" w:eastAsia="Times New Roman" w:hAnsi="Times New Roman" w:cs="Times New Roman"/>
                <w:sz w:val="28"/>
                <w:szCs w:val="28"/>
              </w:rPr>
              <w:t xml:space="preserve"> bài học để trả lời.</w:t>
            </w:r>
          </w:p>
          <w:p w:rsidR="0086228B" w:rsidRPr="005F7E29" w:rsidRDefault="0086228B" w:rsidP="0086228B">
            <w:pPr>
              <w:spacing w:after="0" w:line="240" w:lineRule="auto"/>
              <w:jc w:val="both"/>
              <w:rPr>
                <w:rFonts w:ascii="Times New Roman" w:eastAsia="Times New Roman" w:hAnsi="Times New Roman" w:cs="Times New Roman"/>
                <w:iCs/>
                <w:sz w:val="28"/>
                <w:szCs w:val="28"/>
              </w:rPr>
            </w:pPr>
            <w:r w:rsidRPr="00647C76">
              <w:rPr>
                <w:rFonts w:ascii="Times New Roman" w:eastAsia="Times New Roman" w:hAnsi="Times New Roman" w:cs="Times New Roman"/>
                <w:i/>
                <w:sz w:val="28"/>
                <w:szCs w:val="28"/>
              </w:rPr>
              <w:t xml:space="preserve">- Giáo viên: </w:t>
            </w:r>
            <w:r w:rsidRPr="005F7E29">
              <w:rPr>
                <w:rFonts w:ascii="Times New Roman" w:eastAsia="Times New Roman" w:hAnsi="Times New Roman" w:cs="Times New Roman"/>
                <w:iCs/>
                <w:sz w:val="28"/>
                <w:szCs w:val="28"/>
              </w:rPr>
              <w:t>Hướng dẫn học sinh cách tìm nguồn tài liệu để tham khảo.</w:t>
            </w:r>
          </w:p>
          <w:p w:rsidR="0086228B" w:rsidRDefault="0086228B" w:rsidP="0086228B">
            <w:pPr>
              <w:spacing w:after="0" w:line="240" w:lineRule="auto"/>
              <w:jc w:val="both"/>
              <w:rPr>
                <w:rFonts w:ascii="Times New Roman" w:eastAsia="Times New Roman" w:hAnsi="Times New Roman" w:cs="Times New Roman"/>
                <w:i/>
                <w:sz w:val="28"/>
                <w:szCs w:val="28"/>
              </w:rPr>
            </w:pPr>
            <w:r w:rsidRPr="00647C76">
              <w:rPr>
                <w:rFonts w:ascii="Times New Roman" w:eastAsia="Times New Roman" w:hAnsi="Times New Roman" w:cs="Times New Roman"/>
                <w:i/>
                <w:sz w:val="28"/>
                <w:szCs w:val="28"/>
              </w:rPr>
              <w:t xml:space="preserve">- Dự kiến sản phẩm: </w:t>
            </w:r>
            <w:r>
              <w:rPr>
                <w:rFonts w:ascii="Times New Roman" w:eastAsia="Times New Roman" w:hAnsi="Times New Roman" w:cs="Times New Roman"/>
                <w:i/>
                <w:sz w:val="28"/>
                <w:szCs w:val="28"/>
              </w:rPr>
              <w:t>Phân loại cái loại dây dẫn điện.</w:t>
            </w:r>
          </w:p>
          <w:p w:rsidR="0086228B" w:rsidRPr="005F7E29" w:rsidRDefault="0086228B" w:rsidP="0086228B">
            <w:pPr>
              <w:spacing w:after="0" w:line="240" w:lineRule="auto"/>
              <w:jc w:val="both"/>
              <w:rPr>
                <w:rFonts w:ascii="Times New Roman" w:eastAsia="Times New Roman" w:hAnsi="Times New Roman" w:cs="Times New Roman"/>
                <w:iCs/>
                <w:sz w:val="28"/>
                <w:szCs w:val="28"/>
              </w:rPr>
            </w:pPr>
            <w:r w:rsidRPr="005F7E29">
              <w:rPr>
                <w:rFonts w:ascii="Times New Roman" w:eastAsia="Times New Roman" w:hAnsi="Times New Roman" w:cs="Times New Roman"/>
                <w:iCs/>
                <w:sz w:val="28"/>
                <w:szCs w:val="28"/>
              </w:rPr>
              <w:t>+ Dựa vào bộ phận cách điện</w:t>
            </w:r>
            <w:r>
              <w:rPr>
                <w:rFonts w:ascii="Times New Roman" w:eastAsia="Times New Roman" w:hAnsi="Times New Roman" w:cs="Times New Roman"/>
                <w:iCs/>
                <w:sz w:val="28"/>
                <w:szCs w:val="28"/>
              </w:rPr>
              <w:t>:</w:t>
            </w:r>
            <w:r w:rsidRPr="005F7E29">
              <w:rPr>
                <w:rFonts w:ascii="Times New Roman" w:eastAsia="Times New Roman" w:hAnsi="Times New Roman" w:cs="Times New Roman"/>
                <w:iCs/>
                <w:sz w:val="28"/>
                <w:szCs w:val="28"/>
              </w:rPr>
              <w:t xml:space="preserve"> Dây điện trần</w:t>
            </w:r>
            <w:r>
              <w:rPr>
                <w:rFonts w:ascii="Times New Roman" w:eastAsia="Times New Roman" w:hAnsi="Times New Roman" w:cs="Times New Roman"/>
                <w:iCs/>
                <w:sz w:val="28"/>
                <w:szCs w:val="28"/>
              </w:rPr>
              <w:t>,</w:t>
            </w:r>
            <w:r w:rsidRPr="005F7E29">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d</w:t>
            </w:r>
            <w:r w:rsidRPr="005F7E29">
              <w:rPr>
                <w:rFonts w:ascii="Times New Roman" w:eastAsia="Times New Roman" w:hAnsi="Times New Roman" w:cs="Times New Roman"/>
                <w:iCs/>
                <w:sz w:val="28"/>
                <w:szCs w:val="28"/>
              </w:rPr>
              <w:t xml:space="preserve">ây bọc </w:t>
            </w:r>
            <w:r>
              <w:rPr>
                <w:rFonts w:ascii="Times New Roman" w:eastAsia="Times New Roman" w:hAnsi="Times New Roman" w:cs="Times New Roman"/>
                <w:iCs/>
                <w:sz w:val="28"/>
                <w:szCs w:val="28"/>
              </w:rPr>
              <w:t>cách điện.</w:t>
            </w:r>
          </w:p>
          <w:p w:rsidR="0086228B" w:rsidRPr="005F7E29" w:rsidRDefault="0086228B" w:rsidP="0086228B">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r w:rsidRPr="005F7E29">
              <w:rPr>
                <w:rFonts w:ascii="Times New Roman" w:eastAsia="Times New Roman" w:hAnsi="Times New Roman" w:cs="Times New Roman"/>
                <w:iCs/>
                <w:sz w:val="28"/>
                <w:szCs w:val="28"/>
              </w:rPr>
              <w:t xml:space="preserve"> Dựa vào số lõi</w:t>
            </w:r>
            <w:r>
              <w:rPr>
                <w:rFonts w:ascii="Times New Roman" w:eastAsia="Times New Roman" w:hAnsi="Times New Roman" w:cs="Times New Roman"/>
                <w:iCs/>
                <w:sz w:val="28"/>
                <w:szCs w:val="28"/>
              </w:rPr>
              <w:t>:</w:t>
            </w:r>
            <w:r w:rsidRPr="005F7E29">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d</w:t>
            </w:r>
            <w:r w:rsidRPr="005F7E29">
              <w:rPr>
                <w:rFonts w:ascii="Times New Roman" w:eastAsia="Times New Roman" w:hAnsi="Times New Roman" w:cs="Times New Roman"/>
                <w:iCs/>
                <w:sz w:val="28"/>
                <w:szCs w:val="28"/>
              </w:rPr>
              <w:t>ây một lõi</w:t>
            </w:r>
            <w:r>
              <w:rPr>
                <w:rFonts w:ascii="Times New Roman" w:eastAsia="Times New Roman" w:hAnsi="Times New Roman" w:cs="Times New Roman"/>
                <w:iCs/>
                <w:sz w:val="28"/>
                <w:szCs w:val="28"/>
              </w:rPr>
              <w:t>, d</w:t>
            </w:r>
            <w:r w:rsidRPr="005F7E29">
              <w:rPr>
                <w:rFonts w:ascii="Times New Roman" w:eastAsia="Times New Roman" w:hAnsi="Times New Roman" w:cs="Times New Roman"/>
                <w:iCs/>
                <w:sz w:val="28"/>
                <w:szCs w:val="28"/>
              </w:rPr>
              <w:t>ây nhiều lõi</w:t>
            </w:r>
            <w:r>
              <w:rPr>
                <w:rFonts w:ascii="Times New Roman" w:eastAsia="Times New Roman" w:hAnsi="Times New Roman" w:cs="Times New Roman"/>
                <w:iCs/>
                <w:sz w:val="28"/>
                <w:szCs w:val="28"/>
              </w:rPr>
              <w:t>.</w:t>
            </w:r>
            <w:r w:rsidRPr="005F7E29">
              <w:rPr>
                <w:rFonts w:ascii="Times New Roman" w:eastAsia="Times New Roman" w:hAnsi="Times New Roman" w:cs="Times New Roman"/>
                <w:iCs/>
                <w:sz w:val="28"/>
                <w:szCs w:val="28"/>
              </w:rPr>
              <w:t xml:space="preserve"> </w:t>
            </w:r>
          </w:p>
          <w:p w:rsidR="0086228B" w:rsidRPr="005F7E29" w:rsidRDefault="0086228B" w:rsidP="0086228B">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r w:rsidRPr="005F7E29">
              <w:rPr>
                <w:rFonts w:ascii="Times New Roman" w:eastAsia="Times New Roman" w:hAnsi="Times New Roman" w:cs="Times New Roman"/>
                <w:iCs/>
                <w:sz w:val="28"/>
                <w:szCs w:val="28"/>
              </w:rPr>
              <w:t xml:space="preserve"> Dựa vào số sợi</w:t>
            </w:r>
            <w:r>
              <w:rPr>
                <w:rFonts w:ascii="Times New Roman" w:eastAsia="Times New Roman" w:hAnsi="Times New Roman" w:cs="Times New Roman"/>
                <w:iCs/>
                <w:sz w:val="28"/>
                <w:szCs w:val="28"/>
              </w:rPr>
              <w:t>:</w:t>
            </w:r>
            <w:r w:rsidRPr="005F7E29">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d</w:t>
            </w:r>
            <w:r w:rsidRPr="005F7E29">
              <w:rPr>
                <w:rFonts w:ascii="Times New Roman" w:eastAsia="Times New Roman" w:hAnsi="Times New Roman" w:cs="Times New Roman"/>
                <w:iCs/>
                <w:sz w:val="28"/>
                <w:szCs w:val="28"/>
              </w:rPr>
              <w:t>ây dẫn lõi một sợi</w:t>
            </w:r>
            <w:r>
              <w:rPr>
                <w:rFonts w:ascii="Times New Roman" w:eastAsia="Times New Roman" w:hAnsi="Times New Roman" w:cs="Times New Roman"/>
                <w:iCs/>
                <w:sz w:val="28"/>
                <w:szCs w:val="28"/>
              </w:rPr>
              <w:t>, d</w:t>
            </w:r>
            <w:r w:rsidRPr="005F7E29">
              <w:rPr>
                <w:rFonts w:ascii="Times New Roman" w:eastAsia="Times New Roman" w:hAnsi="Times New Roman" w:cs="Times New Roman"/>
                <w:iCs/>
                <w:sz w:val="28"/>
                <w:szCs w:val="28"/>
              </w:rPr>
              <w:t>ây dẫn lõi  nhiều sợi</w:t>
            </w:r>
            <w:r>
              <w:rPr>
                <w:rFonts w:ascii="Times New Roman" w:eastAsia="Times New Roman" w:hAnsi="Times New Roman" w:cs="Times New Roman"/>
                <w:iCs/>
                <w:sz w:val="28"/>
                <w:szCs w:val="28"/>
              </w:rPr>
              <w:t>.</w:t>
            </w:r>
          </w:p>
          <w:p w:rsidR="0086228B" w:rsidRPr="00647C76" w:rsidRDefault="0086228B" w:rsidP="0086228B">
            <w:pPr>
              <w:spacing w:after="0" w:line="240" w:lineRule="auto"/>
              <w:jc w:val="both"/>
              <w:rPr>
                <w:rFonts w:ascii="Times New Roman" w:eastAsia="Times New Roman" w:hAnsi="Times New Roman" w:cs="Times New Roman"/>
                <w:i/>
                <w:sz w:val="28"/>
                <w:szCs w:val="28"/>
                <w:lang w:val="nl-NL"/>
              </w:rPr>
            </w:pPr>
            <w:r w:rsidRPr="00647C76">
              <w:rPr>
                <w:rFonts w:ascii="Times New Roman" w:eastAsia="Times New Roman" w:hAnsi="Times New Roman" w:cs="Times New Roman"/>
                <w:b/>
                <w:i/>
                <w:sz w:val="28"/>
                <w:szCs w:val="28"/>
              </w:rPr>
              <w:t>*Báo cáo kết quả:</w:t>
            </w:r>
            <w:r w:rsidRPr="00647C76">
              <w:rPr>
                <w:rFonts w:ascii="Times New Roman" w:eastAsia="Times New Roman" w:hAnsi="Times New Roman" w:cs="Times New Roman"/>
                <w:bCs/>
                <w:sz w:val="28"/>
                <w:szCs w:val="28"/>
                <w:lang w:val="nl-NL"/>
              </w:rPr>
              <w:t xml:space="preserve"> Trong vở BT.</w:t>
            </w:r>
          </w:p>
          <w:p w:rsidR="0086228B" w:rsidRPr="00647C76" w:rsidRDefault="0086228B" w:rsidP="0086228B">
            <w:pPr>
              <w:spacing w:after="0" w:line="240" w:lineRule="auto"/>
              <w:jc w:val="both"/>
              <w:rPr>
                <w:rFonts w:ascii="Times New Roman" w:eastAsia="Times New Roman" w:hAnsi="Times New Roman" w:cs="Times New Roman"/>
                <w:b/>
                <w:i/>
                <w:sz w:val="28"/>
                <w:szCs w:val="28"/>
              </w:rPr>
            </w:pPr>
            <w:r w:rsidRPr="00647C76">
              <w:rPr>
                <w:rFonts w:ascii="Times New Roman" w:eastAsia="Times New Roman" w:hAnsi="Times New Roman" w:cs="Times New Roman"/>
                <w:b/>
                <w:i/>
                <w:sz w:val="28"/>
                <w:szCs w:val="28"/>
              </w:rPr>
              <w:t>*Đánh giá kết quả</w:t>
            </w:r>
          </w:p>
          <w:p w:rsidR="0086228B" w:rsidRPr="00647C76" w:rsidRDefault="0086228B" w:rsidP="0086228B">
            <w:pPr>
              <w:spacing w:after="0" w:line="240" w:lineRule="auto"/>
              <w:jc w:val="both"/>
              <w:rPr>
                <w:rFonts w:ascii="Times New Roman" w:eastAsia="Times New Roman" w:hAnsi="Times New Roman" w:cs="Times New Roman"/>
                <w:i/>
                <w:sz w:val="28"/>
                <w:szCs w:val="28"/>
              </w:rPr>
            </w:pPr>
            <w:r w:rsidRPr="00647C76">
              <w:rPr>
                <w:rFonts w:ascii="Times New Roman" w:eastAsia="Times New Roman" w:hAnsi="Times New Roman" w:cs="Times New Roman"/>
                <w:i/>
                <w:sz w:val="28"/>
                <w:szCs w:val="28"/>
              </w:rPr>
              <w:t>- Học sinh nhận xét, bổ sung, đánh giá.</w:t>
            </w:r>
          </w:p>
          <w:p w:rsidR="0086228B" w:rsidRPr="00F110EA" w:rsidRDefault="0086228B" w:rsidP="0086228B">
            <w:pPr>
              <w:spacing w:before="120" w:after="120" w:line="240" w:lineRule="auto"/>
              <w:jc w:val="both"/>
              <w:rPr>
                <w:rFonts w:ascii="Times New Roman" w:eastAsia="Calibri" w:hAnsi="Times New Roman" w:cs="Times New Roman"/>
                <w:b/>
                <w:i/>
                <w:color w:val="000000"/>
                <w:sz w:val="28"/>
                <w:szCs w:val="28"/>
              </w:rPr>
            </w:pPr>
            <w:r w:rsidRPr="00647C76">
              <w:rPr>
                <w:rFonts w:ascii="Times New Roman" w:eastAsia="Times New Roman" w:hAnsi="Times New Roman" w:cs="Times New Roman"/>
                <w:i/>
                <w:sz w:val="28"/>
                <w:szCs w:val="28"/>
              </w:rPr>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jc w:val="both"/>
              <w:rPr>
                <w:rFonts w:ascii="Times New Roman" w:hAnsi="Times New Roman"/>
                <w:b/>
                <w:sz w:val="28"/>
                <w:szCs w:val="28"/>
              </w:rPr>
            </w:pPr>
          </w:p>
          <w:p w:rsidR="0086228B" w:rsidRPr="00647C76" w:rsidRDefault="0086228B" w:rsidP="0086228B">
            <w:pPr>
              <w:spacing w:before="120" w:after="120" w:line="240" w:lineRule="auto"/>
              <w:jc w:val="both"/>
              <w:rPr>
                <w:rFonts w:ascii="Times New Roman" w:eastAsia="Calibri" w:hAnsi="Times New Roman" w:cs="Times New Roman"/>
                <w:b/>
                <w:color w:val="000000"/>
                <w:sz w:val="28"/>
                <w:szCs w:val="28"/>
              </w:rPr>
            </w:pPr>
          </w:p>
        </w:tc>
      </w:tr>
    </w:tbl>
    <w:p w:rsidR="0086228B" w:rsidRDefault="0086228B" w:rsidP="0086228B">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br w:type="page"/>
      </w:r>
    </w:p>
    <w:p w:rsidR="0086228B" w:rsidRDefault="0086228B" w:rsidP="0086228B">
      <w:pPr>
        <w:spacing w:before="120" w:after="120" w:line="240" w:lineRule="auto"/>
        <w:jc w:val="center"/>
        <w:rPr>
          <w:rFonts w:ascii="UTM Avo" w:eastAsia="Times New Roman" w:hAnsi="UTM Avo" w:cs="Times New Roman"/>
          <w:b/>
          <w:color w:val="C00000"/>
          <w:sz w:val="28"/>
          <w:szCs w:val="28"/>
        </w:rPr>
      </w:pPr>
      <w:r w:rsidRPr="001825BC">
        <w:rPr>
          <w:rFonts w:ascii="UTM Avo" w:eastAsia="Times New Roman" w:hAnsi="UTM Avo" w:cs="Times New Roman"/>
          <w:b/>
          <w:color w:val="C00000"/>
          <w:sz w:val="28"/>
          <w:szCs w:val="28"/>
        </w:rPr>
        <w:lastRenderedPageBreak/>
        <w:t xml:space="preserve">PHỤ LỤC: </w:t>
      </w:r>
      <w:r>
        <w:rPr>
          <w:rFonts w:ascii="UTM Avo" w:eastAsia="Times New Roman" w:hAnsi="UTM Avo" w:cs="Times New Roman"/>
          <w:b/>
          <w:color w:val="C00000"/>
          <w:sz w:val="28"/>
          <w:szCs w:val="28"/>
        </w:rPr>
        <w:t>PHIẾU HỌC TẬP SỐ 1</w:t>
      </w:r>
    </w:p>
    <w:p w:rsidR="0086228B" w:rsidRPr="00F358C6" w:rsidRDefault="0086228B" w:rsidP="0086228B">
      <w:pPr>
        <w:pBdr>
          <w:top w:val="thinThickLargeGap" w:sz="12" w:space="4" w:color="FF0000"/>
          <w:left w:val="thinThickLargeGap" w:sz="12" w:space="4" w:color="FF0000"/>
          <w:bottom w:val="thinThickLargeGap" w:sz="12" w:space="5" w:color="FF0000"/>
          <w:right w:val="thinThickLargeGap" w:sz="12" w:space="4" w:color="FF0000"/>
        </w:pBdr>
        <w:shd w:val="clear" w:color="FBE4D5" w:themeColor="accent2" w:themeTint="33" w:fill="CCFFCC"/>
        <w:spacing w:after="0"/>
        <w:jc w:val="both"/>
        <w:rPr>
          <w:rFonts w:ascii="Times New Roman" w:hAnsi="Times New Roman" w:cs="Times New Roman"/>
          <w:bCs/>
          <w:sz w:val="28"/>
          <w:szCs w:val="28"/>
        </w:rPr>
      </w:pPr>
      <w:r>
        <w:rPr>
          <w:rFonts w:ascii="Times New Roman" w:hAnsi="Times New Roman" w:cs="Times New Roman"/>
          <w:b/>
          <w:sz w:val="28"/>
          <w:szCs w:val="28"/>
          <w:lang w:val="nl-NL"/>
        </w:rPr>
        <w:t>Câu</w:t>
      </w:r>
      <w:r w:rsidRPr="00F358C6">
        <w:rPr>
          <w:rFonts w:ascii="Times New Roman" w:hAnsi="Times New Roman" w:cs="Times New Roman"/>
          <w:b/>
          <w:sz w:val="28"/>
          <w:szCs w:val="28"/>
          <w:lang w:val="nl-NL"/>
        </w:rPr>
        <w:t xml:space="preserve"> 1</w:t>
      </w:r>
      <w:r>
        <w:rPr>
          <w:rFonts w:ascii="Times New Roman" w:hAnsi="Times New Roman" w:cs="Times New Roman"/>
          <w:b/>
          <w:sz w:val="28"/>
          <w:szCs w:val="28"/>
          <w:lang w:val="nl-NL"/>
        </w:rPr>
        <w:t>.</w:t>
      </w:r>
      <w:r w:rsidRPr="00F358C6">
        <w:rPr>
          <w:rFonts w:ascii="Times New Roman" w:hAnsi="Times New Roman" w:cs="Times New Roman"/>
          <w:b/>
          <w:sz w:val="28"/>
          <w:szCs w:val="28"/>
          <w:lang w:val="nl-NL"/>
        </w:rPr>
        <w:t xml:space="preserve"> </w:t>
      </w:r>
      <w:r w:rsidRPr="00F358C6">
        <w:rPr>
          <w:rFonts w:ascii="Times New Roman" w:hAnsi="Times New Roman" w:cs="Times New Roman"/>
          <w:bCs/>
          <w:sz w:val="28"/>
          <w:szCs w:val="28"/>
        </w:rPr>
        <w:t>Điện trở suất của Vonfram là ρ = 5,5.10</w:t>
      </w:r>
      <w:r w:rsidRPr="00F358C6">
        <w:rPr>
          <w:rFonts w:ascii="Times New Roman" w:hAnsi="Times New Roman" w:cs="Times New Roman"/>
          <w:bCs/>
          <w:sz w:val="28"/>
          <w:szCs w:val="28"/>
          <w:vertAlign w:val="superscript"/>
        </w:rPr>
        <w:t>-8</w:t>
      </w:r>
      <w:r w:rsidRPr="00F358C6">
        <w:rPr>
          <w:rFonts w:ascii="Times New Roman" w:hAnsi="Times New Roman" w:cs="Times New Roman"/>
          <w:bCs/>
          <w:sz w:val="28"/>
          <w:szCs w:val="28"/>
        </w:rPr>
        <w:t xml:space="preserve"> Ω.m.</w:t>
      </w:r>
    </w:p>
    <w:p w:rsidR="0086228B" w:rsidRPr="00F358C6" w:rsidRDefault="0086228B" w:rsidP="0086228B">
      <w:pPr>
        <w:pBdr>
          <w:top w:val="thinThickLargeGap" w:sz="12" w:space="4" w:color="FF0000"/>
          <w:left w:val="thinThickLargeGap" w:sz="12" w:space="4" w:color="FF0000"/>
          <w:bottom w:val="thinThickLargeGap" w:sz="12" w:space="5" w:color="FF0000"/>
          <w:right w:val="thinThickLargeGap" w:sz="12" w:space="4" w:color="FF0000"/>
        </w:pBdr>
        <w:shd w:val="clear" w:color="FBE4D5" w:themeColor="accent2" w:themeTint="33" w:fill="CCFFCC"/>
        <w:spacing w:after="0"/>
        <w:jc w:val="both"/>
        <w:rPr>
          <w:rFonts w:ascii="Times New Roman" w:hAnsi="Times New Roman" w:cs="Times New Roman"/>
          <w:bCs/>
          <w:sz w:val="28"/>
          <w:szCs w:val="28"/>
        </w:rPr>
      </w:pPr>
      <w:r w:rsidRPr="00F358C6">
        <w:rPr>
          <w:rFonts w:ascii="Times New Roman" w:hAnsi="Times New Roman" w:cs="Times New Roman"/>
          <w:bCs/>
          <w:sz w:val="28"/>
          <w:szCs w:val="28"/>
        </w:rPr>
        <w:t>a/ Con số ρ = 5,5.10</w:t>
      </w:r>
      <w:r w:rsidRPr="00F358C6">
        <w:rPr>
          <w:rFonts w:ascii="Times New Roman" w:hAnsi="Times New Roman" w:cs="Times New Roman"/>
          <w:bCs/>
          <w:sz w:val="28"/>
          <w:szCs w:val="28"/>
          <w:vertAlign w:val="superscript"/>
        </w:rPr>
        <w:t>-8</w:t>
      </w:r>
      <w:r w:rsidRPr="00F358C6">
        <w:rPr>
          <w:rFonts w:ascii="Times New Roman" w:hAnsi="Times New Roman" w:cs="Times New Roman"/>
          <w:bCs/>
          <w:sz w:val="28"/>
          <w:szCs w:val="28"/>
        </w:rPr>
        <w:t xml:space="preserve"> Ω.m cho biết điều gì?</w:t>
      </w:r>
    </w:p>
    <w:p w:rsidR="0086228B" w:rsidRPr="00F358C6" w:rsidRDefault="0086228B" w:rsidP="0086228B">
      <w:pPr>
        <w:pBdr>
          <w:top w:val="thinThickLargeGap" w:sz="12" w:space="4" w:color="FF0000"/>
          <w:left w:val="thinThickLargeGap" w:sz="12" w:space="4" w:color="FF0000"/>
          <w:bottom w:val="thinThickLargeGap" w:sz="12" w:space="5" w:color="FF0000"/>
          <w:right w:val="thinThickLargeGap" w:sz="12" w:space="4" w:color="FF0000"/>
        </w:pBdr>
        <w:shd w:val="clear" w:color="FBE4D5" w:themeColor="accent2" w:themeTint="33" w:fill="CCFFCC"/>
        <w:spacing w:after="0"/>
        <w:jc w:val="both"/>
        <w:rPr>
          <w:rFonts w:ascii="Times New Roman" w:hAnsi="Times New Roman" w:cs="Times New Roman"/>
          <w:bCs/>
          <w:sz w:val="28"/>
          <w:szCs w:val="28"/>
        </w:rPr>
      </w:pPr>
      <w:r w:rsidRPr="00F358C6">
        <w:rPr>
          <w:rFonts w:ascii="Times New Roman" w:hAnsi="Times New Roman" w:cs="Times New Roman"/>
          <w:bCs/>
          <w:sz w:val="28"/>
          <w:szCs w:val="28"/>
        </w:rPr>
        <w:t xml:space="preserve">b/ Tính điện trở của một đoạn dây Vonfram dài </w:t>
      </w:r>
      <w:r w:rsidRPr="00F358C6">
        <w:rPr>
          <w:rFonts w:ascii="Times New Roman" w:hAnsi="Times New Roman" w:cs="Times New Roman"/>
          <w:bCs/>
          <w:i/>
          <w:sz w:val="28"/>
          <w:szCs w:val="28"/>
        </w:rPr>
        <w:t>l</w:t>
      </w:r>
      <w:r w:rsidRPr="00F358C6">
        <w:rPr>
          <w:rFonts w:ascii="Times New Roman" w:hAnsi="Times New Roman" w:cs="Times New Roman"/>
          <w:bCs/>
          <w:sz w:val="28"/>
          <w:szCs w:val="28"/>
        </w:rPr>
        <w:t xml:space="preserve"> = 9m và có tiết diện đều S = 0,5 mm</w:t>
      </w:r>
      <w:r w:rsidRPr="00F358C6">
        <w:rPr>
          <w:rFonts w:ascii="Times New Roman" w:hAnsi="Times New Roman" w:cs="Times New Roman"/>
          <w:bCs/>
          <w:sz w:val="28"/>
          <w:szCs w:val="28"/>
          <w:vertAlign w:val="superscript"/>
        </w:rPr>
        <w:t>2</w:t>
      </w:r>
      <w:r w:rsidRPr="00F358C6">
        <w:rPr>
          <w:rFonts w:ascii="Times New Roman" w:hAnsi="Times New Roman" w:cs="Times New Roman"/>
          <w:bCs/>
          <w:sz w:val="28"/>
          <w:szCs w:val="28"/>
        </w:rPr>
        <w:t>.</w:t>
      </w:r>
    </w:p>
    <w:p w:rsidR="0086228B" w:rsidRDefault="0086228B" w:rsidP="0086228B">
      <w:pPr>
        <w:spacing w:after="120"/>
        <w:jc w:val="center"/>
        <w:rPr>
          <w:rFonts w:ascii="Amazone" w:hAnsi="Amazone" w:cs="Times New Roman"/>
          <w:color w:val="0000FF"/>
          <w:sz w:val="32"/>
          <w:szCs w:val="28"/>
          <w:lang w:val="nl-NL"/>
        </w:rPr>
      </w:pPr>
      <w:r w:rsidRPr="00783AA3">
        <w:rPr>
          <w:rFonts w:ascii="Amazone" w:hAnsi="Amazone" w:cs="Times New Roman"/>
          <w:b/>
          <w:color w:val="0000FF"/>
          <w:sz w:val="32"/>
          <w:szCs w:val="28"/>
          <w:lang w:val="nl-NL"/>
        </w:rPr>
        <w:t>Lời giải</w:t>
      </w:r>
    </w:p>
    <w:p w:rsidR="0086228B" w:rsidRDefault="0086228B" w:rsidP="0086228B">
      <w:pPr>
        <w:tabs>
          <w:tab w:val="right" w:leader="hyphen" w:pos="11000"/>
        </w:tabs>
        <w:spacing w:after="120" w:line="432" w:lineRule="auto"/>
        <w:jc w:val="center"/>
        <w:rPr>
          <w:rFonts w:ascii="Times New Roman" w:hAnsi="Times New Roman" w:cs="Times New Roman"/>
          <w:color w:val="999999"/>
          <w:sz w:val="28"/>
          <w:szCs w:val="28"/>
          <w:lang w:val="nl-NL"/>
        </w:rPr>
      </w:pPr>
      <w:r>
        <w:rPr>
          <w:rFonts w:ascii="Times New Roman" w:hAnsi="Times New Roman" w:cs="Times New Roman"/>
          <w:color w:val="999999"/>
          <w:sz w:val="28"/>
          <w:szCs w:val="28"/>
          <w:lang w:val="nl-NL"/>
        </w:rPr>
        <w:tab/>
      </w:r>
      <w:r>
        <w:rPr>
          <w:rFonts w:ascii="Times New Roman" w:hAnsi="Times New Roman" w:cs="Times New Roman"/>
          <w:color w:val="999999"/>
          <w:sz w:val="28"/>
          <w:szCs w:val="28"/>
          <w:lang w:val="nl-NL"/>
        </w:rPr>
        <w:tab/>
      </w:r>
      <w:r>
        <w:rPr>
          <w:rFonts w:ascii="Times New Roman" w:hAnsi="Times New Roman" w:cs="Times New Roman"/>
          <w:color w:val="999999"/>
          <w:sz w:val="28"/>
          <w:szCs w:val="28"/>
          <w:lang w:val="nl-NL"/>
        </w:rPr>
        <w:tab/>
      </w:r>
      <w:r>
        <w:rPr>
          <w:rFonts w:ascii="Times New Roman" w:hAnsi="Times New Roman" w:cs="Times New Roman"/>
          <w:color w:val="999999"/>
          <w:sz w:val="28"/>
          <w:szCs w:val="28"/>
          <w:lang w:val="nl-NL"/>
        </w:rPr>
        <w:tab/>
      </w:r>
    </w:p>
    <w:p w:rsidR="0086228B" w:rsidRDefault="0086228B" w:rsidP="0086228B">
      <w:pPr>
        <w:pBdr>
          <w:top w:val="thinThickLargeGap" w:sz="12" w:space="4" w:color="FF0000"/>
          <w:left w:val="thinThickLargeGap" w:sz="12" w:space="4" w:color="FF0000"/>
          <w:bottom w:val="thinThickLargeGap" w:sz="12" w:space="5" w:color="FF0000"/>
          <w:right w:val="thinThickLargeGap" w:sz="12" w:space="4" w:color="FF0000"/>
        </w:pBdr>
        <w:shd w:val="clear" w:color="FBE4D5" w:themeColor="accent2" w:themeTint="33" w:fill="CCFFCC"/>
        <w:spacing w:after="120"/>
        <w:jc w:val="both"/>
        <w:rPr>
          <w:rFonts w:ascii="Times New Roman" w:hAnsi="Times New Roman" w:cs="Times New Roman"/>
          <w:bCs/>
          <w:sz w:val="28"/>
          <w:szCs w:val="28"/>
        </w:rPr>
      </w:pPr>
      <w:r>
        <w:rPr>
          <w:rFonts w:ascii="Times New Roman" w:hAnsi="Times New Roman" w:cs="Times New Roman"/>
          <w:b/>
          <w:sz w:val="28"/>
          <w:szCs w:val="28"/>
          <w:lang w:val="nl-NL"/>
        </w:rPr>
        <w:t>Câu</w:t>
      </w:r>
      <w:r w:rsidRPr="00F358C6">
        <w:rPr>
          <w:rFonts w:ascii="Times New Roman" w:hAnsi="Times New Roman" w:cs="Times New Roman"/>
          <w:b/>
          <w:sz w:val="28"/>
          <w:szCs w:val="28"/>
          <w:lang w:val="nl-NL"/>
        </w:rPr>
        <w:t xml:space="preserve"> </w:t>
      </w:r>
      <w:r>
        <w:rPr>
          <w:rFonts w:ascii="Times New Roman" w:hAnsi="Times New Roman" w:cs="Times New Roman"/>
          <w:b/>
          <w:sz w:val="28"/>
          <w:szCs w:val="28"/>
          <w:lang w:val="nl-NL"/>
        </w:rPr>
        <w:t>2.</w:t>
      </w:r>
      <w:r w:rsidRPr="00F358C6">
        <w:rPr>
          <w:rFonts w:ascii="Times New Roman" w:hAnsi="Times New Roman" w:cs="Times New Roman"/>
          <w:b/>
          <w:sz w:val="28"/>
          <w:szCs w:val="28"/>
          <w:lang w:val="nl-NL"/>
        </w:rPr>
        <w:t xml:space="preserve"> </w:t>
      </w:r>
      <w:r w:rsidRPr="00441B82">
        <w:rPr>
          <w:rFonts w:ascii="Times New Roman" w:hAnsi="Times New Roman" w:cs="Times New Roman"/>
          <w:sz w:val="28"/>
          <w:szCs w:val="28"/>
        </w:rPr>
        <w:t>Một dây dẫn dài 100m, đường kính tiết diện là 0,79 mm và có điện trở là 3,4 Ω. Tính điện trở suất của chất làm dây dẫn đó và cho biết dây dẫn làm từ vật liệu gì.</w:t>
      </w:r>
      <w:r w:rsidRPr="00441B82">
        <w:rPr>
          <w:rFonts w:ascii="Times New Roman" w:hAnsi="Times New Roman" w:cs="Times New Roman"/>
          <w:b/>
          <w:bCs/>
          <w:sz w:val="28"/>
          <w:szCs w:val="28"/>
        </w:rPr>
        <w:t xml:space="preserve"> </w:t>
      </w:r>
      <w:r w:rsidRPr="00441B82">
        <w:rPr>
          <w:rFonts w:ascii="Times New Roman" w:hAnsi="Times New Roman" w:cs="Times New Roman"/>
          <w:bCs/>
          <w:sz w:val="28"/>
          <w:szCs w:val="28"/>
        </w:rPr>
        <w:t xml:space="preserve"> </w:t>
      </w:r>
    </w:p>
    <w:p w:rsidR="0086228B" w:rsidRDefault="0086228B" w:rsidP="0086228B">
      <w:pPr>
        <w:spacing w:after="120"/>
        <w:jc w:val="center"/>
        <w:rPr>
          <w:rFonts w:ascii="Amazone" w:hAnsi="Amazone" w:cs="Times New Roman"/>
          <w:color w:val="0000FF"/>
          <w:sz w:val="32"/>
          <w:szCs w:val="28"/>
          <w:lang w:val="nl-NL"/>
        </w:rPr>
      </w:pPr>
      <w:r w:rsidRPr="00783AA3">
        <w:rPr>
          <w:rFonts w:ascii="Amazone" w:hAnsi="Amazone" w:cs="Times New Roman"/>
          <w:b/>
          <w:color w:val="0000FF"/>
          <w:sz w:val="32"/>
          <w:szCs w:val="28"/>
          <w:lang w:val="nl-NL"/>
        </w:rPr>
        <w:t>Lời giải</w:t>
      </w:r>
    </w:p>
    <w:p w:rsidR="0086228B" w:rsidRDefault="0086228B" w:rsidP="0086228B">
      <w:pPr>
        <w:tabs>
          <w:tab w:val="right" w:leader="hyphen" w:pos="11000"/>
        </w:tabs>
        <w:spacing w:after="120" w:line="432" w:lineRule="auto"/>
        <w:jc w:val="center"/>
        <w:rPr>
          <w:rFonts w:ascii="Times New Roman" w:hAnsi="Times New Roman" w:cs="Times New Roman"/>
          <w:color w:val="999999"/>
          <w:sz w:val="28"/>
          <w:szCs w:val="28"/>
          <w:lang w:val="nl-NL"/>
        </w:rPr>
      </w:pPr>
      <w:r>
        <w:rPr>
          <w:rFonts w:ascii="Times New Roman" w:hAnsi="Times New Roman" w:cs="Times New Roman"/>
          <w:color w:val="999999"/>
          <w:sz w:val="28"/>
          <w:szCs w:val="28"/>
          <w:lang w:val="nl-NL"/>
        </w:rPr>
        <w:tab/>
      </w:r>
      <w:r>
        <w:rPr>
          <w:rFonts w:ascii="Times New Roman" w:hAnsi="Times New Roman" w:cs="Times New Roman"/>
          <w:color w:val="999999"/>
          <w:sz w:val="28"/>
          <w:szCs w:val="28"/>
          <w:lang w:val="nl-NL"/>
        </w:rPr>
        <w:tab/>
      </w:r>
      <w:r>
        <w:rPr>
          <w:rFonts w:ascii="Times New Roman" w:hAnsi="Times New Roman" w:cs="Times New Roman"/>
          <w:color w:val="999999"/>
          <w:sz w:val="28"/>
          <w:szCs w:val="28"/>
          <w:lang w:val="nl-NL"/>
        </w:rPr>
        <w:tab/>
      </w:r>
      <w:r>
        <w:rPr>
          <w:rFonts w:ascii="Times New Roman" w:hAnsi="Times New Roman" w:cs="Times New Roman"/>
          <w:color w:val="999999"/>
          <w:sz w:val="28"/>
          <w:szCs w:val="28"/>
          <w:lang w:val="nl-NL"/>
        </w:rPr>
        <w:tab/>
      </w:r>
      <w:r>
        <w:rPr>
          <w:rFonts w:ascii="Times New Roman" w:hAnsi="Times New Roman" w:cs="Times New Roman"/>
          <w:color w:val="999999"/>
          <w:sz w:val="28"/>
          <w:szCs w:val="28"/>
          <w:lang w:val="nl-NL"/>
        </w:rPr>
        <w:tab/>
      </w:r>
    </w:p>
    <w:p w:rsidR="0086228B" w:rsidRPr="00062A22" w:rsidRDefault="0086228B" w:rsidP="0086228B">
      <w:pPr>
        <w:pBdr>
          <w:top w:val="thinThickLargeGap" w:sz="12" w:space="4" w:color="FF0000"/>
          <w:left w:val="thinThickLargeGap" w:sz="12" w:space="4" w:color="FF0000"/>
          <w:bottom w:val="thinThickLargeGap" w:sz="12" w:space="5" w:color="FF0000"/>
          <w:right w:val="thinThickLargeGap" w:sz="12" w:space="4" w:color="FF0000"/>
        </w:pBdr>
        <w:shd w:val="clear" w:color="FBE4D5" w:themeColor="accent2" w:themeTint="33" w:fill="CCFFCC"/>
        <w:spacing w:after="0"/>
        <w:jc w:val="both"/>
        <w:rPr>
          <w:rFonts w:ascii="Times New Roman" w:hAnsi="Times New Roman" w:cs="Times New Roman"/>
          <w:bCs/>
          <w:sz w:val="28"/>
          <w:szCs w:val="28"/>
        </w:rPr>
      </w:pPr>
      <w:r>
        <w:rPr>
          <w:rFonts w:ascii="Times New Roman" w:hAnsi="Times New Roman" w:cs="Times New Roman"/>
          <w:b/>
          <w:sz w:val="28"/>
          <w:szCs w:val="28"/>
          <w:lang w:val="nl-NL"/>
        </w:rPr>
        <w:t>Câu</w:t>
      </w:r>
      <w:r w:rsidRPr="00F358C6">
        <w:rPr>
          <w:rFonts w:ascii="Times New Roman" w:hAnsi="Times New Roman" w:cs="Times New Roman"/>
          <w:b/>
          <w:sz w:val="28"/>
          <w:szCs w:val="28"/>
          <w:lang w:val="nl-NL"/>
        </w:rPr>
        <w:t xml:space="preserve"> </w:t>
      </w:r>
      <w:r>
        <w:rPr>
          <w:rFonts w:ascii="Times New Roman" w:hAnsi="Times New Roman" w:cs="Times New Roman"/>
          <w:b/>
          <w:sz w:val="28"/>
          <w:szCs w:val="28"/>
          <w:lang w:val="nl-NL"/>
        </w:rPr>
        <w:t>3.</w:t>
      </w:r>
      <w:r w:rsidRPr="00F358C6">
        <w:rPr>
          <w:rFonts w:ascii="Times New Roman" w:hAnsi="Times New Roman" w:cs="Times New Roman"/>
          <w:b/>
          <w:sz w:val="28"/>
          <w:szCs w:val="28"/>
          <w:lang w:val="nl-NL"/>
        </w:rPr>
        <w:t xml:space="preserve"> </w:t>
      </w:r>
      <w:r w:rsidRPr="00062A22">
        <w:rPr>
          <w:rFonts w:ascii="Times New Roman" w:hAnsi="Times New Roman" w:cs="Times New Roman"/>
          <w:bCs/>
          <w:sz w:val="28"/>
          <w:szCs w:val="28"/>
        </w:rPr>
        <w:t>Một dây dẫn bằng đồng có tiết diện 1 mm</w:t>
      </w:r>
      <w:r w:rsidRPr="00062A22">
        <w:rPr>
          <w:rFonts w:ascii="Times New Roman" w:hAnsi="Times New Roman" w:cs="Times New Roman"/>
          <w:bCs/>
          <w:sz w:val="28"/>
          <w:szCs w:val="28"/>
          <w:vertAlign w:val="superscript"/>
        </w:rPr>
        <w:t>2</w:t>
      </w:r>
      <w:r w:rsidRPr="00062A22">
        <w:rPr>
          <w:rFonts w:ascii="Times New Roman" w:hAnsi="Times New Roman" w:cs="Times New Roman"/>
          <w:bCs/>
          <w:sz w:val="28"/>
          <w:szCs w:val="28"/>
        </w:rPr>
        <w:t>, có khối lượng 0,5kg.</w:t>
      </w:r>
    </w:p>
    <w:p w:rsidR="0086228B" w:rsidRPr="00062A22" w:rsidRDefault="0086228B" w:rsidP="0086228B">
      <w:pPr>
        <w:pBdr>
          <w:top w:val="thinThickLargeGap" w:sz="12" w:space="4" w:color="FF0000"/>
          <w:left w:val="thinThickLargeGap" w:sz="12" w:space="4" w:color="FF0000"/>
          <w:bottom w:val="thinThickLargeGap" w:sz="12" w:space="5" w:color="FF0000"/>
          <w:right w:val="thinThickLargeGap" w:sz="12" w:space="4" w:color="FF0000"/>
        </w:pBdr>
        <w:shd w:val="clear" w:color="FBE4D5" w:themeColor="accent2" w:themeTint="33" w:fill="CCFFCC"/>
        <w:spacing w:after="0"/>
        <w:jc w:val="both"/>
        <w:rPr>
          <w:rFonts w:ascii="Times New Roman" w:hAnsi="Times New Roman" w:cs="Times New Roman"/>
          <w:bCs/>
          <w:sz w:val="28"/>
          <w:szCs w:val="28"/>
        </w:rPr>
      </w:pPr>
      <w:r w:rsidRPr="00062A22">
        <w:rPr>
          <w:rFonts w:ascii="Times New Roman" w:hAnsi="Times New Roman" w:cs="Times New Roman"/>
          <w:bCs/>
          <w:sz w:val="28"/>
          <w:szCs w:val="28"/>
        </w:rPr>
        <w:t>a/ Tính chiều dài của dây. Cho khối lượng riêng của đồng là 8900kg/m</w:t>
      </w:r>
      <w:r w:rsidRPr="00062A22">
        <w:rPr>
          <w:rFonts w:ascii="Times New Roman" w:hAnsi="Times New Roman" w:cs="Times New Roman"/>
          <w:bCs/>
          <w:sz w:val="28"/>
          <w:szCs w:val="28"/>
          <w:vertAlign w:val="superscript"/>
        </w:rPr>
        <w:t>3</w:t>
      </w:r>
      <w:r w:rsidRPr="00062A22">
        <w:rPr>
          <w:rFonts w:ascii="Times New Roman" w:hAnsi="Times New Roman" w:cs="Times New Roman"/>
          <w:bCs/>
          <w:sz w:val="28"/>
          <w:szCs w:val="28"/>
        </w:rPr>
        <w:t xml:space="preserve">. </w:t>
      </w:r>
    </w:p>
    <w:p w:rsidR="0086228B" w:rsidRPr="00783AA3" w:rsidRDefault="0086228B" w:rsidP="0086228B">
      <w:pPr>
        <w:pBdr>
          <w:top w:val="thinThickLargeGap" w:sz="12" w:space="4" w:color="FF0000"/>
          <w:left w:val="thinThickLargeGap" w:sz="12" w:space="4" w:color="FF0000"/>
          <w:bottom w:val="thinThickLargeGap" w:sz="12" w:space="5" w:color="FF0000"/>
          <w:right w:val="thinThickLargeGap" w:sz="12" w:space="4" w:color="FF0000"/>
        </w:pBdr>
        <w:shd w:val="clear" w:color="FBE4D5" w:themeColor="accent2" w:themeTint="33" w:fill="CCFFCC"/>
        <w:spacing w:after="0"/>
        <w:jc w:val="both"/>
        <w:rPr>
          <w:rFonts w:ascii="Times New Roman" w:hAnsi="Times New Roman" w:cs="Times New Roman"/>
          <w:bCs/>
          <w:sz w:val="28"/>
          <w:szCs w:val="28"/>
        </w:rPr>
      </w:pPr>
      <w:r w:rsidRPr="00062A22">
        <w:rPr>
          <w:rFonts w:ascii="Times New Roman" w:hAnsi="Times New Roman" w:cs="Times New Roman"/>
          <w:bCs/>
          <w:sz w:val="28"/>
          <w:szCs w:val="28"/>
        </w:rPr>
        <w:t>b/ Tính điện trở của dây. Biết điện trở suất của đồng là 1,7. 10</w:t>
      </w:r>
      <w:r w:rsidRPr="00062A22">
        <w:rPr>
          <w:rFonts w:ascii="Times New Roman" w:hAnsi="Times New Roman" w:cs="Times New Roman"/>
          <w:bCs/>
          <w:sz w:val="28"/>
          <w:szCs w:val="28"/>
          <w:vertAlign w:val="superscript"/>
        </w:rPr>
        <w:t>-8</w:t>
      </w:r>
      <w:r w:rsidRPr="00062A22">
        <w:rPr>
          <w:rFonts w:ascii="Times New Roman" w:hAnsi="Times New Roman" w:cs="Times New Roman"/>
          <w:bCs/>
          <w:sz w:val="28"/>
          <w:szCs w:val="28"/>
        </w:rPr>
        <w:t xml:space="preserve"> Ωm. </w:t>
      </w:r>
    </w:p>
    <w:p w:rsidR="0086228B" w:rsidRDefault="0086228B" w:rsidP="0086228B">
      <w:pPr>
        <w:tabs>
          <w:tab w:val="right" w:leader="hyphen" w:pos="11000"/>
        </w:tabs>
        <w:spacing w:line="432" w:lineRule="auto"/>
        <w:jc w:val="center"/>
        <w:rPr>
          <w:rFonts w:ascii="Amazone" w:hAnsi="Amazone"/>
          <w:color w:val="0000FF"/>
          <w:sz w:val="32"/>
        </w:rPr>
      </w:pPr>
      <w:r w:rsidRPr="00783AA3">
        <w:rPr>
          <w:rFonts w:ascii="Amazone" w:hAnsi="Amazone"/>
          <w:b/>
          <w:color w:val="0000FF"/>
          <w:sz w:val="32"/>
        </w:rPr>
        <w:t>Lời giải</w:t>
      </w:r>
    </w:p>
    <w:p w:rsidR="0086228B" w:rsidRDefault="0086228B" w:rsidP="0086228B">
      <w:pPr>
        <w:tabs>
          <w:tab w:val="right" w:leader="hyphen" w:pos="11000"/>
        </w:tabs>
        <w:spacing w:line="432" w:lineRule="auto"/>
        <w:jc w:val="center"/>
        <w:rPr>
          <w:color w:val="999999"/>
        </w:rPr>
      </w:pPr>
      <w:r>
        <w:rPr>
          <w:color w:val="999999"/>
        </w:rPr>
        <w:tab/>
      </w:r>
      <w:r>
        <w:rPr>
          <w:color w:val="999999"/>
        </w:rPr>
        <w:tab/>
      </w:r>
      <w:r>
        <w:rPr>
          <w:color w:val="999999"/>
        </w:rPr>
        <w:tab/>
      </w:r>
    </w:p>
    <w:p w:rsidR="0086228B" w:rsidRPr="0025559F" w:rsidRDefault="0086228B" w:rsidP="0086228B">
      <w:pPr>
        <w:tabs>
          <w:tab w:val="right" w:leader="hyphen" w:pos="11000"/>
        </w:tabs>
        <w:spacing w:line="432" w:lineRule="auto"/>
        <w:jc w:val="center"/>
        <w:rPr>
          <w:color w:val="999999"/>
        </w:rPr>
      </w:pPr>
    </w:p>
    <w:p w:rsidR="0086228B" w:rsidRPr="001825BC" w:rsidRDefault="0086228B" w:rsidP="0086228B">
      <w:pPr>
        <w:spacing w:before="120" w:after="120" w:line="240" w:lineRule="auto"/>
        <w:ind w:firstLine="709"/>
        <w:jc w:val="center"/>
        <w:rPr>
          <w:rFonts w:ascii="UTM Avo" w:eastAsia="Times New Roman" w:hAnsi="UTM Avo" w:cs="Times New Roman"/>
          <w:b/>
          <w:color w:val="C00000"/>
          <w:sz w:val="28"/>
          <w:szCs w:val="28"/>
        </w:rPr>
      </w:pPr>
      <w:r>
        <w:rPr>
          <w:rFonts w:ascii="UTM Avo" w:eastAsia="Times New Roman" w:hAnsi="UTM Avo" w:cs="Times New Roman"/>
          <w:b/>
          <w:color w:val="C00000"/>
          <w:sz w:val="28"/>
          <w:szCs w:val="28"/>
        </w:rPr>
        <w:t xml:space="preserve">PHIẾU HỌC TẬP SỐ 2: </w:t>
      </w:r>
    </w:p>
    <w:p w:rsidR="0086228B" w:rsidRPr="001825BC" w:rsidRDefault="0086228B" w:rsidP="0086228B">
      <w:pPr>
        <w:spacing w:before="120" w:after="120" w:line="240" w:lineRule="auto"/>
        <w:jc w:val="center"/>
        <w:rPr>
          <w:rFonts w:ascii="Times New Roman" w:eastAsia="Times New Roman" w:hAnsi="Times New Roman" w:cs="Times New Roman"/>
          <w:b/>
          <w:color w:val="C00000"/>
          <w:sz w:val="28"/>
          <w:szCs w:val="28"/>
        </w:rPr>
      </w:pPr>
      <w:r w:rsidRPr="001825BC">
        <w:rPr>
          <w:rFonts w:ascii="Times New Roman" w:eastAsia="Times New Roman" w:hAnsi="Times New Roman" w:cs="Times New Roman"/>
          <w:b/>
          <w:color w:val="C00000"/>
          <w:sz w:val="28"/>
          <w:szCs w:val="28"/>
        </w:rPr>
        <w:t>Em hãy chọn đáp án mà em cho là đúng nhất trong các câu sau</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1. </w:t>
      </w:r>
      <w:r w:rsidRPr="0025559F">
        <w:rPr>
          <w:rFonts w:ascii="Chu Van An" w:hAnsi="Chu Van An" w:cs="Chu Van An"/>
          <w:sz w:val="28"/>
          <w:szCs w:val="28"/>
        </w:rPr>
        <w:t xml:space="preserve">Hệ thức nào dưới đây biểu thị mối liên hệ giữa điện trở R của dây dẫn với chiều dài </w:t>
      </w:r>
      <w:r w:rsidRPr="0025559F">
        <w:rPr>
          <w:rFonts w:ascii="Chu Van An" w:hAnsi="Chu Van An" w:cs="Chu Van An"/>
          <w:i/>
          <w:sz w:val="28"/>
          <w:szCs w:val="28"/>
        </w:rPr>
        <w:t>l</w:t>
      </w:r>
      <w:r w:rsidRPr="0025559F">
        <w:rPr>
          <w:rFonts w:ascii="Chu Van An" w:hAnsi="Chu Van An" w:cs="Chu Van An"/>
          <w:sz w:val="28"/>
          <w:szCs w:val="28"/>
        </w:rPr>
        <w:t>, tiết diện S của dây dẫn và với điện trở suất ρ của vật liệu làm dây dẫn.</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eastAsiaTheme="minorEastAsia" w:hAnsi="Chu Van An" w:cs="Chu Van An"/>
          <w:position w:val="-24"/>
          <w:sz w:val="28"/>
          <w:szCs w:val="28"/>
        </w:rPr>
        <w:object w:dxaOrig="876" w:dyaOrig="624">
          <v:shape id="_x0000_i1162" type="#_x0000_t75" style="width:44.25pt;height:30.75pt" o:ole="">
            <v:imagedata r:id="rId290" o:title=""/>
          </v:shape>
          <o:OLEObject Type="Embed" ProgID="Equation.DSMT4" ShapeID="_x0000_i1162" DrawAspect="Content" ObjectID="_1690444871" r:id="rId291"/>
        </w:objec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eastAsiaTheme="minorEastAsia" w:hAnsi="Chu Van An" w:cs="Chu Van An"/>
          <w:position w:val="-28"/>
          <w:sz w:val="28"/>
          <w:szCs w:val="28"/>
        </w:rPr>
        <w:object w:dxaOrig="816" w:dyaOrig="660">
          <v:shape id="_x0000_i1163" type="#_x0000_t75" style="width:41.25pt;height:33.75pt" o:ole="">
            <v:imagedata r:id="rId292" o:title=""/>
          </v:shape>
          <o:OLEObject Type="Embed" ProgID="Equation.DSMT4" ShapeID="_x0000_i1163" DrawAspect="Content" ObjectID="_1690444872" r:id="rId293"/>
        </w:objec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eastAsiaTheme="minorEastAsia" w:hAnsi="Chu Van An" w:cs="Chu Van An"/>
          <w:position w:val="-28"/>
          <w:sz w:val="28"/>
          <w:szCs w:val="28"/>
        </w:rPr>
        <w:object w:dxaOrig="720" w:dyaOrig="660">
          <v:shape id="_x0000_i1164" type="#_x0000_t75" style="width:36pt;height:33.75pt" o:ole="">
            <v:imagedata r:id="rId294" o:title=""/>
          </v:shape>
          <o:OLEObject Type="Embed" ProgID="Equation.DSMT4" ShapeID="_x0000_i1164" DrawAspect="Content" ObjectID="_1690444873" r:id="rId295"/>
        </w:objec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eastAsiaTheme="minorEastAsia" w:hAnsi="Chu Van An" w:cs="Chu Van An"/>
          <w:position w:val="-24"/>
          <w:sz w:val="28"/>
          <w:szCs w:val="28"/>
        </w:rPr>
        <w:object w:dxaOrig="876" w:dyaOrig="624">
          <v:shape id="_x0000_i1165" type="#_x0000_t75" style="width:44.25pt;height:30.75pt" o:ole="">
            <v:imagedata r:id="rId296" o:title=""/>
          </v:shape>
          <o:OLEObject Type="Embed" ProgID="Equation.DSMT4" ShapeID="_x0000_i1165" DrawAspect="Content" ObjectID="_1690444874" r:id="rId297"/>
        </w:object>
      </w:r>
      <w:r w:rsidRPr="0025559F">
        <w:rPr>
          <w:rFonts w:ascii="Chu Van An" w:hAnsi="Chu Van An" w:cs="Chu Van An"/>
          <w:sz w:val="28"/>
          <w:szCs w:val="28"/>
        </w:rPr>
        <w:t>.</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2. </w:t>
      </w:r>
      <w:r w:rsidRPr="0025559F">
        <w:rPr>
          <w:rFonts w:ascii="Chu Van An" w:hAnsi="Chu Van An" w:cs="Chu Van An"/>
          <w:sz w:val="28"/>
          <w:szCs w:val="28"/>
        </w:rPr>
        <w:t>Một dây đồng dài 100m, có tiết diện 1mm</w:t>
      </w:r>
      <w:r w:rsidRPr="0025559F">
        <w:rPr>
          <w:rFonts w:ascii="Chu Van An" w:hAnsi="Chu Van An" w:cs="Chu Van An"/>
          <w:sz w:val="28"/>
          <w:szCs w:val="28"/>
          <w:vertAlign w:val="superscript"/>
        </w:rPr>
        <w:t>2</w:t>
      </w:r>
      <w:r w:rsidRPr="0025559F">
        <w:rPr>
          <w:rFonts w:ascii="Chu Van An" w:hAnsi="Chu Van An" w:cs="Chu Van An"/>
          <w:sz w:val="28"/>
          <w:szCs w:val="28"/>
        </w:rPr>
        <w:t xml:space="preserve"> thì có điện trở là 1,7Ω. Một dây đồng khác có chiều dài 200m, có điện trở 17Ω thì tiết diện là </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5mm</w:t>
      </w:r>
      <w:r w:rsidRPr="0025559F">
        <w:rPr>
          <w:rFonts w:ascii="Chu Van An" w:hAnsi="Chu Van An" w:cs="Chu Van An"/>
          <w:sz w:val="28"/>
          <w:szCs w:val="28"/>
          <w:vertAlign w:val="superscript"/>
        </w:rPr>
        <w:t>2</w: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0,2mm</w:t>
      </w:r>
      <w:r w:rsidRPr="0025559F">
        <w:rPr>
          <w:rFonts w:ascii="Chu Van An" w:hAnsi="Chu Van An" w:cs="Chu Van An"/>
          <w:sz w:val="28"/>
          <w:szCs w:val="28"/>
          <w:vertAlign w:val="superscript"/>
        </w:rPr>
        <w:t>2</w: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0,05mm</w:t>
      </w:r>
      <w:r w:rsidRPr="0025559F">
        <w:rPr>
          <w:rFonts w:ascii="Chu Van An" w:hAnsi="Chu Van An" w:cs="Chu Van An"/>
          <w:sz w:val="28"/>
          <w:szCs w:val="28"/>
          <w:vertAlign w:val="superscript"/>
        </w:rPr>
        <w:t>2</w: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20mm</w:t>
      </w:r>
      <w:r w:rsidRPr="0025559F">
        <w:rPr>
          <w:rFonts w:ascii="Chu Van An" w:hAnsi="Chu Van An" w:cs="Chu Van An"/>
          <w:sz w:val="28"/>
          <w:szCs w:val="28"/>
          <w:vertAlign w:val="superscript"/>
        </w:rPr>
        <w:t>2</w:t>
      </w:r>
      <w:r w:rsidRPr="0025559F">
        <w:rPr>
          <w:rFonts w:ascii="Chu Van An" w:hAnsi="Chu Van An" w:cs="Chu Van An"/>
          <w:sz w:val="28"/>
          <w:szCs w:val="28"/>
        </w:rPr>
        <w:t>.</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3. </w:t>
      </w:r>
      <w:r w:rsidRPr="0025559F">
        <w:rPr>
          <w:rFonts w:ascii="Chu Van An" w:hAnsi="Chu Van An" w:cs="Chu Van An"/>
          <w:sz w:val="28"/>
          <w:szCs w:val="28"/>
        </w:rPr>
        <w:t>Hai dây dẫn được làm từ cùng một loại vật liệu, có điện trở, chiều dài và tiết diện tương ứng là R</w:t>
      </w:r>
      <w:r w:rsidRPr="0025559F">
        <w:rPr>
          <w:rFonts w:ascii="Chu Van An" w:hAnsi="Chu Van An" w:cs="Chu Van An"/>
          <w:sz w:val="28"/>
          <w:szCs w:val="28"/>
          <w:vertAlign w:val="subscript"/>
        </w:rPr>
        <w:t>1</w:t>
      </w:r>
      <w:r w:rsidRPr="0025559F">
        <w:rPr>
          <w:rFonts w:ascii="Chu Van An" w:hAnsi="Chu Van An" w:cs="Chu Van An"/>
          <w:sz w:val="28"/>
          <w:szCs w:val="28"/>
        </w:rPr>
        <w:t>, l</w:t>
      </w:r>
      <w:r w:rsidRPr="0025559F">
        <w:rPr>
          <w:rFonts w:ascii="Chu Van An" w:hAnsi="Chu Van An" w:cs="Chu Van An"/>
          <w:sz w:val="28"/>
          <w:szCs w:val="28"/>
          <w:vertAlign w:val="subscript"/>
        </w:rPr>
        <w:t>1</w:t>
      </w:r>
      <w:r w:rsidRPr="0025559F">
        <w:rPr>
          <w:rFonts w:ascii="Chu Van An" w:hAnsi="Chu Van An" w:cs="Chu Van An"/>
          <w:sz w:val="28"/>
          <w:szCs w:val="28"/>
        </w:rPr>
        <w:t>, S</w:t>
      </w:r>
      <w:r w:rsidRPr="0025559F">
        <w:rPr>
          <w:rFonts w:ascii="Chu Van An" w:hAnsi="Chu Van An" w:cs="Chu Van An"/>
          <w:sz w:val="28"/>
          <w:szCs w:val="28"/>
          <w:vertAlign w:val="subscript"/>
        </w:rPr>
        <w:t>1</w:t>
      </w:r>
      <w:r w:rsidRPr="0025559F">
        <w:rPr>
          <w:rFonts w:ascii="Chu Van An" w:hAnsi="Chu Van An" w:cs="Chu Van An"/>
          <w:sz w:val="28"/>
          <w:szCs w:val="28"/>
        </w:rPr>
        <w:t> và R</w:t>
      </w:r>
      <w:r w:rsidRPr="0025559F">
        <w:rPr>
          <w:rFonts w:ascii="Chu Van An" w:hAnsi="Chu Van An" w:cs="Chu Van An"/>
          <w:sz w:val="28"/>
          <w:szCs w:val="28"/>
          <w:vertAlign w:val="subscript"/>
        </w:rPr>
        <w:t>2</w:t>
      </w:r>
      <w:r w:rsidRPr="0025559F">
        <w:rPr>
          <w:rFonts w:ascii="Chu Van An" w:hAnsi="Chu Van An" w:cs="Chu Van An"/>
          <w:sz w:val="28"/>
          <w:szCs w:val="28"/>
        </w:rPr>
        <w:t>, l</w:t>
      </w:r>
      <w:r w:rsidRPr="0025559F">
        <w:rPr>
          <w:rFonts w:ascii="Chu Van An" w:hAnsi="Chu Van An" w:cs="Chu Van An"/>
          <w:sz w:val="28"/>
          <w:szCs w:val="28"/>
          <w:vertAlign w:val="subscript"/>
        </w:rPr>
        <w:t>2</w:t>
      </w:r>
      <w:r w:rsidRPr="0025559F">
        <w:rPr>
          <w:rFonts w:ascii="Chu Van An" w:hAnsi="Chu Van An" w:cs="Chu Van An"/>
          <w:sz w:val="28"/>
          <w:szCs w:val="28"/>
        </w:rPr>
        <w:t>, S</w:t>
      </w:r>
      <w:r w:rsidRPr="0025559F">
        <w:rPr>
          <w:rFonts w:ascii="Chu Van An" w:hAnsi="Chu Van An" w:cs="Chu Van An"/>
          <w:sz w:val="28"/>
          <w:szCs w:val="28"/>
          <w:vertAlign w:val="subscript"/>
        </w:rPr>
        <w:t>2</w:t>
      </w:r>
      <w:r w:rsidRPr="0025559F">
        <w:rPr>
          <w:rFonts w:ascii="Chu Van An" w:hAnsi="Chu Van An" w:cs="Chu Van An"/>
          <w:sz w:val="28"/>
          <w:szCs w:val="28"/>
        </w:rPr>
        <w:t xml:space="preserve">. Hệ thức nào dưới đây là </w:t>
      </w:r>
      <w:r w:rsidRPr="0025559F">
        <w:rPr>
          <w:rFonts w:ascii="Chu Van An" w:hAnsi="Chu Van An" w:cs="Chu Van An"/>
          <w:b/>
          <w:bCs/>
          <w:sz w:val="28"/>
          <w:szCs w:val="28"/>
        </w:rPr>
        <w:t>đúng</w:t>
      </w:r>
      <w:r w:rsidRPr="0025559F">
        <w:rPr>
          <w:rFonts w:ascii="Chu Van An" w:hAnsi="Chu Van An" w:cs="Chu Van An"/>
          <w:sz w:val="28"/>
          <w:szCs w:val="28"/>
        </w:rPr>
        <w:t>?</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lastRenderedPageBreak/>
        <w:t>Ⓐ.</w:t>
      </w:r>
      <w:r w:rsidRPr="0025559F">
        <w:rPr>
          <w:rFonts w:ascii="Chu Van An" w:hAnsi="Chu Van An" w:cs="Chu Van An"/>
          <w:b/>
          <w:sz w:val="28"/>
          <w:szCs w:val="28"/>
        </w:rPr>
        <w:t xml:space="preserve"> </w:t>
      </w:r>
      <w:r w:rsidRPr="0025559F">
        <w:rPr>
          <w:rFonts w:ascii="Chu Van An" w:eastAsiaTheme="minorEastAsia" w:hAnsi="Chu Van An" w:cs="Chu Van An"/>
          <w:position w:val="-12"/>
          <w:sz w:val="28"/>
          <w:szCs w:val="28"/>
        </w:rPr>
        <w:object w:dxaOrig="1656" w:dyaOrig="372">
          <v:shape id="_x0000_i1166" type="#_x0000_t75" style="width:83.25pt;height:18.75pt" o:ole="">
            <v:imagedata r:id="rId298" o:title=""/>
          </v:shape>
          <o:OLEObject Type="Embed" ProgID="Equation.DSMT4" ShapeID="_x0000_i1166" DrawAspect="Content" ObjectID="_1690444875" r:id="rId299"/>
        </w:objec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eastAsiaTheme="minorEastAsia" w:hAnsi="Chu Van An" w:cs="Chu Van An"/>
          <w:position w:val="-30"/>
          <w:sz w:val="28"/>
          <w:szCs w:val="28"/>
        </w:rPr>
        <w:object w:dxaOrig="1176" w:dyaOrig="696">
          <v:shape id="_x0000_i1167" type="#_x0000_t75" style="width:59.25pt;height:35.25pt" o:ole="">
            <v:imagedata r:id="rId300" o:title=""/>
          </v:shape>
          <o:OLEObject Type="Embed" ProgID="Equation.DSMT4" ShapeID="_x0000_i1167" DrawAspect="Content" ObjectID="_1690444876" r:id="rId301"/>
        </w:object>
      </w:r>
      <w:r w:rsidRPr="0025559F">
        <w:rPr>
          <w:rFonts w:ascii="Chu Van An" w:hAnsi="Chu Van An" w:cs="Chu Van An"/>
          <w:sz w:val="28"/>
          <w:szCs w:val="28"/>
        </w:rPr>
        <w:t>.</w:t>
      </w:r>
      <w:r w:rsidRPr="0025559F">
        <w:rPr>
          <w:rFonts w:ascii="Chu Van An" w:hAnsi="Chu Van An" w:cs="Chu Van An"/>
          <w:b/>
          <w:sz w:val="28"/>
          <w:szCs w:val="28"/>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eastAsiaTheme="minorEastAsia" w:hAnsi="Chu Van An" w:cs="Chu Van An"/>
          <w:position w:val="-30"/>
          <w:sz w:val="28"/>
          <w:szCs w:val="28"/>
        </w:rPr>
        <w:object w:dxaOrig="1176" w:dyaOrig="696">
          <v:shape id="_x0000_i1168" type="#_x0000_t75" style="width:59.25pt;height:35.25pt" o:ole="">
            <v:imagedata r:id="rId302" o:title=""/>
          </v:shape>
          <o:OLEObject Type="Embed" ProgID="Equation.DSMT4" ShapeID="_x0000_i1168" DrawAspect="Content" ObjectID="_1690444877" r:id="rId303"/>
        </w:objec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eastAsiaTheme="minorEastAsia" w:hAnsi="Chu Van An" w:cs="Chu Van An"/>
          <w:position w:val="-30"/>
          <w:sz w:val="28"/>
          <w:szCs w:val="28"/>
        </w:rPr>
        <w:object w:dxaOrig="1260" w:dyaOrig="696">
          <v:shape id="_x0000_i1169" type="#_x0000_t75" style="width:63pt;height:35.25pt" o:ole="">
            <v:imagedata r:id="rId304" o:title=""/>
          </v:shape>
          <o:OLEObject Type="Embed" ProgID="Equation.DSMT4" ShapeID="_x0000_i1169" DrawAspect="Content" ObjectID="_1690444878" r:id="rId305"/>
        </w:object>
      </w:r>
      <w:r w:rsidRPr="0025559F">
        <w:rPr>
          <w:rFonts w:ascii="Chu Van An" w:hAnsi="Chu Van An" w:cs="Chu Van An"/>
          <w:sz w:val="28"/>
          <w:szCs w:val="28"/>
        </w:rPr>
        <w:t>.</w:t>
      </w:r>
    </w:p>
    <w:p w:rsidR="0086228B" w:rsidRPr="0025559F" w:rsidRDefault="0086228B" w:rsidP="0086228B">
      <w:pPr>
        <w:spacing w:before="120" w:after="0"/>
        <w:rPr>
          <w:rFonts w:ascii="Chu Van An" w:hAnsi="Chu Van An" w:cs="Chu Van An"/>
          <w:b/>
          <w:sz w:val="28"/>
          <w:szCs w:val="28"/>
          <w:lang w:val="pt-BR"/>
        </w:rPr>
      </w:pPr>
      <w:r w:rsidRPr="0025559F">
        <w:rPr>
          <w:rFonts w:ascii="Chu Van An" w:hAnsi="Chu Van An" w:cs="Chu Van An"/>
          <w:b/>
          <w:sz w:val="28"/>
          <w:szCs w:val="28"/>
          <w:lang w:val="pt-BR"/>
        </w:rPr>
        <w:t xml:space="preserve">Câu 4. </w:t>
      </w:r>
      <w:r w:rsidRPr="0025559F">
        <w:rPr>
          <w:rFonts w:ascii="Chu Van An" w:hAnsi="Chu Van An" w:cs="Chu Van An"/>
          <w:sz w:val="28"/>
          <w:szCs w:val="28"/>
          <w:lang w:val="pt-BR"/>
        </w:rPr>
        <w:t xml:space="preserve">Một sợi dây làm bằng kim loại dài </w:t>
      </w:r>
      <w:r w:rsidRPr="0025559F">
        <w:rPr>
          <w:rFonts w:ascii="Chu Van An" w:hAnsi="Chu Van An" w:cs="Chu Van An"/>
          <w:i/>
          <w:sz w:val="28"/>
          <w:szCs w:val="28"/>
          <w:lang w:val="pt-BR"/>
        </w:rPr>
        <w:t>l</w:t>
      </w:r>
      <w:r w:rsidRPr="0025559F">
        <w:rPr>
          <w:rFonts w:ascii="Chu Van An" w:hAnsi="Chu Van An" w:cs="Chu Van An"/>
          <w:sz w:val="28"/>
          <w:szCs w:val="28"/>
          <w:vertAlign w:val="subscript"/>
          <w:lang w:val="pt-BR"/>
        </w:rPr>
        <w:t>1</w:t>
      </w:r>
      <w:r w:rsidRPr="0025559F">
        <w:rPr>
          <w:rFonts w:ascii="Chu Van An" w:hAnsi="Chu Van An" w:cs="Chu Van An"/>
          <w:sz w:val="28"/>
          <w:szCs w:val="28"/>
          <w:lang w:val="pt-BR"/>
        </w:rPr>
        <w:t xml:space="preserve"> =150 m, có tiết diện S</w:t>
      </w:r>
      <w:r w:rsidRPr="0025559F">
        <w:rPr>
          <w:rFonts w:ascii="Chu Van An" w:hAnsi="Chu Van An" w:cs="Chu Van An"/>
          <w:sz w:val="28"/>
          <w:szCs w:val="28"/>
          <w:vertAlign w:val="subscript"/>
          <w:lang w:val="pt-BR"/>
        </w:rPr>
        <w:t xml:space="preserve">1 </w:t>
      </w:r>
      <w:r w:rsidRPr="0025559F">
        <w:rPr>
          <w:rFonts w:ascii="Chu Van An" w:hAnsi="Chu Van An" w:cs="Chu Van An"/>
          <w:sz w:val="28"/>
          <w:szCs w:val="28"/>
          <w:lang w:val="pt-BR"/>
        </w:rPr>
        <w:t>=0,4 mm</w:t>
      </w:r>
      <w:r w:rsidRPr="0025559F">
        <w:rPr>
          <w:rFonts w:ascii="Chu Van An" w:hAnsi="Chu Van An" w:cs="Chu Van An"/>
          <w:sz w:val="28"/>
          <w:szCs w:val="28"/>
          <w:vertAlign w:val="superscript"/>
          <w:lang w:val="pt-BR"/>
        </w:rPr>
        <w:t>2</w:t>
      </w:r>
      <w:r w:rsidRPr="0025559F">
        <w:rPr>
          <w:rFonts w:ascii="Chu Van An" w:hAnsi="Chu Van An" w:cs="Chu Van An"/>
          <w:sz w:val="28"/>
          <w:szCs w:val="28"/>
          <w:lang w:val="pt-BR"/>
        </w:rPr>
        <w:t xml:space="preserve"> và có điện trở R</w:t>
      </w:r>
      <w:r w:rsidRPr="0025559F">
        <w:rPr>
          <w:rFonts w:ascii="Chu Van An" w:hAnsi="Chu Van An" w:cs="Chu Van An"/>
          <w:sz w:val="28"/>
          <w:szCs w:val="28"/>
          <w:vertAlign w:val="subscript"/>
          <w:lang w:val="pt-BR"/>
        </w:rPr>
        <w:t>1</w:t>
      </w:r>
      <w:r w:rsidRPr="0025559F">
        <w:rPr>
          <w:rFonts w:ascii="Chu Van An" w:hAnsi="Chu Van An" w:cs="Chu Van An"/>
          <w:sz w:val="28"/>
          <w:szCs w:val="28"/>
          <w:lang w:val="pt-BR"/>
        </w:rPr>
        <w:t xml:space="preserve"> bằng 60 </w:t>
      </w:r>
      <w:r w:rsidRPr="0025559F">
        <w:rPr>
          <w:rFonts w:ascii="Chu Van An" w:hAnsi="Chu Van An" w:cs="Chu Van An"/>
          <w:sz w:val="28"/>
          <w:szCs w:val="28"/>
        </w:rPr>
        <w:sym w:font="Symbol" w:char="F057"/>
      </w:r>
      <w:r w:rsidRPr="0025559F">
        <w:rPr>
          <w:rFonts w:ascii="Chu Van An" w:hAnsi="Chu Van An" w:cs="Chu Van An"/>
          <w:sz w:val="28"/>
          <w:szCs w:val="28"/>
          <w:lang w:val="pt-BR"/>
        </w:rPr>
        <w:t xml:space="preserve">. Hỏi một dây khác làm bằng kim lọai đó dài </w:t>
      </w:r>
      <w:r w:rsidRPr="0025559F">
        <w:rPr>
          <w:rFonts w:ascii="Chu Van An" w:hAnsi="Chu Van An" w:cs="Chu Van An"/>
          <w:i/>
          <w:sz w:val="28"/>
          <w:szCs w:val="28"/>
          <w:lang w:val="pt-BR"/>
        </w:rPr>
        <w:t>l</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30m có điện trở R</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=30</w:t>
      </w:r>
      <w:r w:rsidRPr="0025559F">
        <w:rPr>
          <w:rFonts w:ascii="Chu Van An" w:hAnsi="Chu Van An" w:cs="Chu Van An"/>
          <w:sz w:val="28"/>
          <w:szCs w:val="28"/>
        </w:rPr>
        <w:sym w:font="Symbol" w:char="F057"/>
      </w:r>
      <w:r w:rsidRPr="0025559F">
        <w:rPr>
          <w:rFonts w:ascii="Chu Van An" w:hAnsi="Chu Van An" w:cs="Chu Van An"/>
          <w:sz w:val="28"/>
          <w:szCs w:val="28"/>
          <w:lang w:val="pt-BR"/>
        </w:rPr>
        <w:t xml:space="preserve"> thì có tiết diện 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là</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pt-BR"/>
        </w:rPr>
      </w:pP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 0,8mm</w:t>
      </w:r>
      <w:r w:rsidRPr="0025559F">
        <w:rPr>
          <w:rFonts w:ascii="Chu Van An" w:hAnsi="Chu Van An" w:cs="Chu Van An"/>
          <w:sz w:val="28"/>
          <w:szCs w:val="28"/>
          <w:vertAlign w:val="superscript"/>
          <w:lang w:val="pt-BR"/>
        </w:rPr>
        <w:t>2.</w:t>
      </w:r>
      <w:r w:rsidRPr="0025559F">
        <w:rPr>
          <w:rFonts w:ascii="Chu Van An" w:hAnsi="Chu Van An" w:cs="Chu Van An"/>
          <w:b/>
          <w:sz w:val="28"/>
          <w:szCs w:val="28"/>
          <w:vertAlign w:val="superscript"/>
          <w:lang w:val="pt-BR"/>
        </w:rPr>
        <w:tab/>
      </w:r>
      <w:r w:rsidRPr="0025559F">
        <w:rPr>
          <w:rFonts w:ascii="Chu Van An" w:hAnsi="Chu Van An" w:cs="Chu Van An"/>
          <w:b/>
          <w:sz w:val="28"/>
          <w:szCs w:val="28"/>
          <w:vertAlign w:val="superscript"/>
          <w:lang w:val="pt-BR"/>
        </w:rPr>
        <w:tab/>
      </w: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 0,16mm</w:t>
      </w:r>
      <w:r w:rsidRPr="0025559F">
        <w:rPr>
          <w:rFonts w:ascii="Chu Van An" w:hAnsi="Chu Van An" w:cs="Chu Van An"/>
          <w:sz w:val="28"/>
          <w:szCs w:val="28"/>
          <w:vertAlign w:val="superscript"/>
          <w:lang w:val="pt-BR"/>
        </w:rPr>
        <w:t>2</w:t>
      </w:r>
      <w:r w:rsidRPr="0025559F">
        <w:rPr>
          <w:rFonts w:ascii="Chu Van An" w:hAnsi="Chu Van An" w:cs="Chu Van An"/>
          <w:sz w:val="28"/>
          <w:szCs w:val="28"/>
          <w:lang w:val="pt-BR"/>
        </w:rPr>
        <w:t>.</w:t>
      </w:r>
      <w:r w:rsidRPr="0025559F">
        <w:rPr>
          <w:rFonts w:ascii="Chu Van An" w:hAnsi="Chu Van An" w:cs="Chu Van An"/>
          <w:b/>
          <w:sz w:val="28"/>
          <w:szCs w:val="28"/>
          <w:lang w:val="pt-BR"/>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lang w:val="pt-BR"/>
        </w:rPr>
      </w:pP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 xml:space="preserve">2 </w:t>
      </w:r>
      <w:r w:rsidRPr="0025559F">
        <w:rPr>
          <w:rFonts w:ascii="Chu Van An" w:hAnsi="Chu Van An" w:cs="Chu Van An"/>
          <w:sz w:val="28"/>
          <w:szCs w:val="28"/>
          <w:lang w:val="pt-BR"/>
        </w:rPr>
        <w:t>= 1,6mm</w:t>
      </w:r>
      <w:r w:rsidRPr="0025559F">
        <w:rPr>
          <w:rFonts w:ascii="Chu Van An" w:hAnsi="Chu Van An" w:cs="Chu Van An"/>
          <w:sz w:val="28"/>
          <w:szCs w:val="28"/>
          <w:vertAlign w:val="superscript"/>
          <w:lang w:val="pt-BR"/>
        </w:rPr>
        <w:t>2</w:t>
      </w:r>
      <w:r w:rsidRPr="0025559F">
        <w:rPr>
          <w:rFonts w:ascii="Chu Van An" w:hAnsi="Chu Van An" w:cs="Chu Van An"/>
          <w:sz w:val="28"/>
          <w:szCs w:val="28"/>
          <w:lang w:val="pt-BR"/>
        </w:rPr>
        <w:t>.</w:t>
      </w:r>
      <w:r w:rsidRPr="0025559F">
        <w:rPr>
          <w:rFonts w:ascii="Chu Van An" w:hAnsi="Chu Van An" w:cs="Chu Van An"/>
          <w:b/>
          <w:sz w:val="28"/>
          <w:szCs w:val="28"/>
          <w:lang w:val="pt-BR"/>
        </w:rPr>
        <w:tab/>
      </w:r>
      <w:r w:rsidRPr="0025559F">
        <w:rPr>
          <w:rFonts w:ascii="Chu Van An" w:hAnsi="Chu Van An" w:cs="Chu Van An"/>
          <w:b/>
          <w:sz w:val="28"/>
          <w:szCs w:val="28"/>
          <w:lang w:val="pt-BR"/>
        </w:rPr>
        <w:tab/>
      </w: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 0,08 mm</w:t>
      </w:r>
      <w:r w:rsidRPr="0025559F">
        <w:rPr>
          <w:rFonts w:ascii="Chu Van An" w:hAnsi="Chu Van An" w:cs="Chu Van An"/>
          <w:sz w:val="28"/>
          <w:szCs w:val="28"/>
          <w:vertAlign w:val="superscript"/>
          <w:lang w:val="pt-BR"/>
        </w:rPr>
        <w:t>2</w:t>
      </w:r>
      <w:r w:rsidRPr="0025559F">
        <w:rPr>
          <w:rFonts w:ascii="Chu Van An" w:hAnsi="Chu Van An" w:cs="Chu Van An"/>
          <w:sz w:val="28"/>
          <w:szCs w:val="28"/>
          <w:lang w:val="pt-BR"/>
        </w:rPr>
        <w:t>.</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5. </w:t>
      </w:r>
      <w:r w:rsidRPr="0025559F">
        <w:rPr>
          <w:rFonts w:ascii="Chu Van An" w:hAnsi="Chu Van An" w:cs="Chu Van An"/>
          <w:sz w:val="28"/>
          <w:szCs w:val="28"/>
        </w:rPr>
        <w:t>Trong các kim loại đồng, nhôm, sắt và bạc, kim loại nào dẫn điện tốt nhất?</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Sắt.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Nhôm.</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Bạc.</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Đồng.</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6. </w:t>
      </w:r>
      <w:r w:rsidRPr="0025559F">
        <w:rPr>
          <w:rFonts w:ascii="Chu Van An" w:hAnsi="Chu Van An" w:cs="Chu Van An"/>
          <w:sz w:val="28"/>
          <w:szCs w:val="28"/>
        </w:rPr>
        <w:t>Trong số các kim loại là đồng, sắt, nhôm và vonfram, kim loại nào dẫn điện kém nhất?</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Vonfram.</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Sắt.</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Nhôm.</w:t>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Đồng.</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7. </w:t>
      </w:r>
      <w:r w:rsidRPr="0025559F">
        <w:rPr>
          <w:rFonts w:ascii="Chu Van An" w:hAnsi="Chu Van An" w:cs="Chu Van An"/>
          <w:sz w:val="28"/>
          <w:szCs w:val="28"/>
        </w:rPr>
        <w:t>Có ba dây dẫn với chiều dài và tiết diện như nhau. Dây thứ nhất bằng bạc có điện trở R</w:t>
      </w:r>
      <w:r w:rsidRPr="0025559F">
        <w:rPr>
          <w:rFonts w:ascii="Chu Van An" w:hAnsi="Chu Van An" w:cs="Chu Van An"/>
          <w:sz w:val="28"/>
          <w:szCs w:val="28"/>
          <w:vertAlign w:val="subscript"/>
        </w:rPr>
        <w:t>1</w:t>
      </w:r>
      <w:r w:rsidRPr="0025559F">
        <w:rPr>
          <w:rFonts w:ascii="Chu Van An" w:hAnsi="Chu Van An" w:cs="Chu Van An"/>
          <w:sz w:val="28"/>
          <w:szCs w:val="28"/>
        </w:rPr>
        <w:t>, dây thứ hai bằng đồng có điện trở R</w:t>
      </w:r>
      <w:r w:rsidRPr="0025559F">
        <w:rPr>
          <w:rFonts w:ascii="Chu Van An" w:hAnsi="Chu Van An" w:cs="Chu Van An"/>
          <w:sz w:val="28"/>
          <w:szCs w:val="28"/>
          <w:vertAlign w:val="subscript"/>
        </w:rPr>
        <w:t>2</w:t>
      </w:r>
      <w:r w:rsidRPr="0025559F">
        <w:rPr>
          <w:rFonts w:ascii="Chu Van An" w:hAnsi="Chu Van An" w:cs="Chu Van An"/>
          <w:sz w:val="28"/>
          <w:szCs w:val="28"/>
        </w:rPr>
        <w:t> và dây thứ ba bằng nhôm có điện trở R</w:t>
      </w:r>
      <w:r w:rsidRPr="0025559F">
        <w:rPr>
          <w:rFonts w:ascii="Chu Van An" w:hAnsi="Chu Van An" w:cs="Chu Van An"/>
          <w:sz w:val="28"/>
          <w:szCs w:val="28"/>
          <w:vertAlign w:val="subscript"/>
        </w:rPr>
        <w:t>3</w:t>
      </w:r>
      <w:r w:rsidRPr="0025559F">
        <w:rPr>
          <w:rFonts w:ascii="Chu Van An" w:hAnsi="Chu Van An" w:cs="Chu Van An"/>
          <w:sz w:val="28"/>
          <w:szCs w:val="28"/>
        </w:rPr>
        <w:t>. Khi so sánh các điện trở này, ta có:</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R</w:t>
      </w:r>
      <w:r w:rsidRPr="0025559F">
        <w:rPr>
          <w:rFonts w:ascii="Chu Van An" w:hAnsi="Chu Van An" w:cs="Chu Van An"/>
          <w:sz w:val="28"/>
          <w:szCs w:val="28"/>
          <w:vertAlign w:val="subscript"/>
        </w:rPr>
        <w:t>1</w:t>
      </w:r>
      <w:r w:rsidRPr="0025559F">
        <w:rPr>
          <w:rFonts w:ascii="Chu Van An" w:hAnsi="Chu Van An" w:cs="Chu Van An"/>
          <w:sz w:val="28"/>
          <w:szCs w:val="28"/>
        </w:rPr>
        <w:t>&gt;R</w:t>
      </w:r>
      <w:r w:rsidRPr="0025559F">
        <w:rPr>
          <w:rFonts w:ascii="Chu Van An" w:hAnsi="Chu Van An" w:cs="Chu Van An"/>
          <w:sz w:val="28"/>
          <w:szCs w:val="28"/>
          <w:vertAlign w:val="subscript"/>
        </w:rPr>
        <w:t>2</w:t>
      </w:r>
      <w:r w:rsidRPr="0025559F">
        <w:rPr>
          <w:rFonts w:ascii="Chu Van An" w:hAnsi="Chu Van An" w:cs="Chu Van An"/>
          <w:sz w:val="28"/>
          <w:szCs w:val="28"/>
        </w:rPr>
        <w:t>&gt;R</w:t>
      </w:r>
      <w:r w:rsidRPr="0025559F">
        <w:rPr>
          <w:rFonts w:ascii="Chu Van An" w:hAnsi="Chu Van An" w:cs="Chu Van An"/>
          <w:sz w:val="28"/>
          <w:szCs w:val="28"/>
          <w:vertAlign w:val="subscript"/>
        </w:rPr>
        <w:t>3</w: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R</w:t>
      </w:r>
      <w:r w:rsidRPr="0025559F">
        <w:rPr>
          <w:rFonts w:ascii="Chu Van An" w:hAnsi="Chu Van An" w:cs="Chu Van An"/>
          <w:sz w:val="28"/>
          <w:szCs w:val="28"/>
          <w:vertAlign w:val="subscript"/>
        </w:rPr>
        <w:t>1</w:t>
      </w:r>
      <w:r w:rsidRPr="0025559F">
        <w:rPr>
          <w:rFonts w:ascii="Chu Van An" w:hAnsi="Chu Van An" w:cs="Chu Van An"/>
          <w:sz w:val="28"/>
          <w:szCs w:val="28"/>
        </w:rPr>
        <w:t>&gt;R</w:t>
      </w:r>
      <w:r w:rsidRPr="0025559F">
        <w:rPr>
          <w:rFonts w:ascii="Chu Van An" w:hAnsi="Chu Van An" w:cs="Chu Van An"/>
          <w:sz w:val="28"/>
          <w:szCs w:val="28"/>
          <w:vertAlign w:val="subscript"/>
        </w:rPr>
        <w:t>3</w:t>
      </w:r>
      <w:r w:rsidRPr="0025559F">
        <w:rPr>
          <w:rFonts w:ascii="Chu Van An" w:hAnsi="Chu Van An" w:cs="Chu Van An"/>
          <w:sz w:val="28"/>
          <w:szCs w:val="28"/>
        </w:rPr>
        <w:t>&gt;R</w:t>
      </w:r>
      <w:r w:rsidRPr="0025559F">
        <w:rPr>
          <w:rFonts w:ascii="Chu Van An" w:hAnsi="Chu Van An" w:cs="Chu Van An"/>
          <w:sz w:val="28"/>
          <w:szCs w:val="28"/>
          <w:vertAlign w:val="subscript"/>
        </w:rPr>
        <w:t>2</w:t>
      </w:r>
      <w:r w:rsidRPr="0025559F">
        <w:rPr>
          <w:rFonts w:ascii="Chu Van An" w:hAnsi="Chu Van An" w:cs="Chu Van An"/>
          <w:sz w:val="28"/>
          <w:szCs w:val="28"/>
        </w:rPr>
        <w:t>.</w:t>
      </w:r>
      <w:r w:rsidRPr="0025559F">
        <w:rPr>
          <w:rFonts w:ascii="Chu Van An" w:hAnsi="Chu Van An" w:cs="Chu Van An"/>
          <w:b/>
          <w:sz w:val="28"/>
          <w:szCs w:val="28"/>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R</w:t>
      </w:r>
      <w:r w:rsidRPr="0025559F">
        <w:rPr>
          <w:rFonts w:ascii="Chu Van An" w:hAnsi="Chu Van An" w:cs="Chu Van An"/>
          <w:sz w:val="28"/>
          <w:szCs w:val="28"/>
          <w:vertAlign w:val="subscript"/>
        </w:rPr>
        <w:t>2</w:t>
      </w:r>
      <w:r w:rsidRPr="0025559F">
        <w:rPr>
          <w:rFonts w:ascii="Chu Van An" w:hAnsi="Chu Van An" w:cs="Chu Van An"/>
          <w:sz w:val="28"/>
          <w:szCs w:val="28"/>
        </w:rPr>
        <w:t>&gt;R</w:t>
      </w:r>
      <w:r w:rsidRPr="0025559F">
        <w:rPr>
          <w:rFonts w:ascii="Chu Van An" w:hAnsi="Chu Van An" w:cs="Chu Van An"/>
          <w:sz w:val="28"/>
          <w:szCs w:val="28"/>
          <w:vertAlign w:val="subscript"/>
        </w:rPr>
        <w:t>1</w:t>
      </w:r>
      <w:r w:rsidRPr="0025559F">
        <w:rPr>
          <w:rFonts w:ascii="Chu Van An" w:hAnsi="Chu Van An" w:cs="Chu Van An"/>
          <w:sz w:val="28"/>
          <w:szCs w:val="28"/>
        </w:rPr>
        <w:t>&gt;R</w:t>
      </w:r>
      <w:r w:rsidRPr="0025559F">
        <w:rPr>
          <w:rFonts w:ascii="Chu Van An" w:hAnsi="Chu Van An" w:cs="Chu Van An"/>
          <w:sz w:val="28"/>
          <w:szCs w:val="28"/>
          <w:vertAlign w:val="subscript"/>
        </w:rPr>
        <w:t>3</w:t>
      </w:r>
      <w:r w:rsidRPr="0025559F">
        <w:rPr>
          <w:rFonts w:ascii="Chu Van An" w:hAnsi="Chu Van An" w:cs="Chu Van An"/>
          <w:sz w:val="28"/>
          <w:szCs w:val="28"/>
        </w:rPr>
        <w:t>.</w:t>
      </w:r>
      <w:r w:rsidRPr="0025559F">
        <w:rPr>
          <w:rFonts w:ascii="Chu Van An" w:hAnsi="Chu Van An" w:cs="Chu Van An"/>
          <w:b/>
          <w:sz w:val="28"/>
          <w:szCs w:val="28"/>
        </w:rPr>
        <w:tab/>
      </w:r>
      <w:r w:rsidRPr="0025559F">
        <w:rPr>
          <w:rFonts w:ascii="Chu Van An" w:hAnsi="Chu Van An" w:cs="Chu Van An"/>
          <w:b/>
          <w:sz w:val="28"/>
          <w:szCs w:val="28"/>
        </w:rPr>
        <w:tab/>
      </w: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R</w:t>
      </w:r>
      <w:r w:rsidRPr="0025559F">
        <w:rPr>
          <w:rFonts w:ascii="Chu Van An" w:hAnsi="Chu Van An" w:cs="Chu Van An"/>
          <w:sz w:val="28"/>
          <w:szCs w:val="28"/>
          <w:vertAlign w:val="subscript"/>
        </w:rPr>
        <w:t>3</w:t>
      </w:r>
      <w:r w:rsidRPr="0025559F">
        <w:rPr>
          <w:rFonts w:ascii="Chu Van An" w:hAnsi="Chu Van An" w:cs="Chu Van An"/>
          <w:sz w:val="28"/>
          <w:szCs w:val="28"/>
        </w:rPr>
        <w:t>&gt;R</w:t>
      </w:r>
      <w:r w:rsidRPr="0025559F">
        <w:rPr>
          <w:rFonts w:ascii="Chu Van An" w:hAnsi="Chu Van An" w:cs="Chu Van An"/>
          <w:sz w:val="28"/>
          <w:szCs w:val="28"/>
          <w:vertAlign w:val="subscript"/>
        </w:rPr>
        <w:t>2</w:t>
      </w:r>
      <w:r w:rsidRPr="0025559F">
        <w:rPr>
          <w:rFonts w:ascii="Chu Van An" w:hAnsi="Chu Van An" w:cs="Chu Van An"/>
          <w:sz w:val="28"/>
          <w:szCs w:val="28"/>
        </w:rPr>
        <w:t>&gt;R</w:t>
      </w:r>
      <w:r w:rsidRPr="0025559F">
        <w:rPr>
          <w:rFonts w:ascii="Chu Van An" w:hAnsi="Chu Van An" w:cs="Chu Van An"/>
          <w:sz w:val="28"/>
          <w:szCs w:val="28"/>
          <w:vertAlign w:val="subscript"/>
        </w:rPr>
        <w:t>1</w:t>
      </w:r>
      <w:r w:rsidRPr="0025559F">
        <w:rPr>
          <w:rFonts w:ascii="Chu Van An" w:hAnsi="Chu Van An" w:cs="Chu Van An"/>
          <w:sz w:val="28"/>
          <w:szCs w:val="28"/>
        </w:rPr>
        <w:t>.</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8. </w:t>
      </w:r>
      <w:r w:rsidRPr="0025559F">
        <w:rPr>
          <w:rFonts w:ascii="Chu Van An" w:hAnsi="Chu Van An" w:cs="Chu Van An"/>
          <w:sz w:val="28"/>
          <w:szCs w:val="28"/>
        </w:rPr>
        <w:t>Để tìm hiểu sự phụ thuộc của điện trở dây dẫn vào vật liệu làm dây dẫn, cần xác định và so sánh điện trở của các dây dẫn có những đặc điểm nào dưới đây?</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Các dây dẫn có chiều dài, tiết diện khác nhau và được làm từ các vật liệu khác nhau.</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Các dây dẫn có chiều dài, tiết diện khác nhau và được làm từ cùng một loại vật liệu.</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Các dây dẫn có chiều dài khác nhau, có tiết diện như nhau và được làm từ cùng một loại vật liệu.</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Các dây dẫn có chiều dài, tiết diện như nhau và được làm từ các vật liệu khác nhau.</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lastRenderedPageBreak/>
        <w:t xml:space="preserve">Câu 9. </w:t>
      </w:r>
      <w:r w:rsidRPr="0025559F">
        <w:rPr>
          <w:rFonts w:ascii="Chu Van An" w:hAnsi="Chu Van An" w:cs="Chu Van An"/>
          <w:sz w:val="28"/>
          <w:szCs w:val="28"/>
        </w:rPr>
        <w:t>Biết điện trở suất của nhôm là 2,8.10</w:t>
      </w:r>
      <w:r w:rsidRPr="0025559F">
        <w:rPr>
          <w:rFonts w:ascii="Chu Van An" w:hAnsi="Chu Van An" w:cs="Chu Van An"/>
          <w:sz w:val="28"/>
          <w:szCs w:val="28"/>
          <w:vertAlign w:val="superscript"/>
        </w:rPr>
        <w:t xml:space="preserve">-8 </w:t>
      </w:r>
      <w:r w:rsidRPr="0025559F">
        <w:rPr>
          <w:rFonts w:ascii="Chu Van An" w:hAnsi="Chu Van An" w:cs="Chu Van An"/>
          <w:sz w:val="28"/>
          <w:szCs w:val="28"/>
        </w:rPr>
        <w:t>Ωm, của vônfram là 5,5.10</w:t>
      </w:r>
      <w:r w:rsidRPr="0025559F">
        <w:rPr>
          <w:rFonts w:ascii="Chu Van An" w:hAnsi="Chu Van An" w:cs="Chu Van An"/>
          <w:sz w:val="28"/>
          <w:szCs w:val="28"/>
          <w:vertAlign w:val="superscript"/>
        </w:rPr>
        <w:t xml:space="preserve">-8 </w:t>
      </w:r>
      <w:r w:rsidRPr="0025559F">
        <w:rPr>
          <w:rFonts w:ascii="Chu Van An" w:hAnsi="Chu Van An" w:cs="Chu Van An"/>
          <w:sz w:val="28"/>
          <w:szCs w:val="28"/>
        </w:rPr>
        <w:t>Ωm, của sắt là 12,0.10</w:t>
      </w:r>
      <w:r w:rsidRPr="0025559F">
        <w:rPr>
          <w:rFonts w:ascii="Chu Van An" w:hAnsi="Chu Van An" w:cs="Chu Van An"/>
          <w:sz w:val="28"/>
          <w:szCs w:val="28"/>
          <w:vertAlign w:val="superscript"/>
        </w:rPr>
        <w:t xml:space="preserve">-8 </w:t>
      </w:r>
      <w:r w:rsidRPr="0025559F">
        <w:rPr>
          <w:rFonts w:ascii="Chu Van An" w:hAnsi="Chu Van An" w:cs="Chu Van An"/>
          <w:sz w:val="28"/>
          <w:szCs w:val="28"/>
        </w:rPr>
        <w:t xml:space="preserve">Ωm. Sự so sánh nào dưới đây là </w:t>
      </w:r>
      <w:r w:rsidRPr="0025559F">
        <w:rPr>
          <w:rFonts w:ascii="Chu Van An" w:hAnsi="Chu Van An" w:cs="Chu Van An"/>
          <w:b/>
          <w:bCs/>
          <w:sz w:val="28"/>
          <w:szCs w:val="28"/>
        </w:rPr>
        <w:t>đúng</w:t>
      </w:r>
      <w:r w:rsidRPr="0025559F">
        <w:rPr>
          <w:rFonts w:ascii="Chu Van An" w:hAnsi="Chu Van An" w:cs="Chu Van An"/>
          <w:sz w:val="28"/>
          <w:szCs w:val="28"/>
        </w:rPr>
        <w:t>?</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Sắt dẫn điện tốt hơn vonfram và vonfram dẫn điện tốt hơn nhôm.</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Vonfram dẫn điện tốt hơn sắt và sắt dẫn điện tốt hơn nhôm.</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Nhôm dẫn điện tốt hơn vonfram và vonfram dẫn điện tốt hơn sắt.</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Nhôm dẫn điện tốt hơn sắt và sắt dẫn điện tốt hơn vonfram.</w:t>
      </w:r>
    </w:p>
    <w:p w:rsidR="0086228B" w:rsidRPr="0025559F" w:rsidRDefault="0086228B" w:rsidP="0086228B">
      <w:pPr>
        <w:spacing w:before="120" w:after="0"/>
        <w:rPr>
          <w:rFonts w:ascii="Chu Van An" w:hAnsi="Chu Van An" w:cs="Chu Van An"/>
          <w:b/>
          <w:sz w:val="28"/>
          <w:szCs w:val="28"/>
        </w:rPr>
      </w:pPr>
      <w:r w:rsidRPr="0025559F">
        <w:rPr>
          <w:rFonts w:ascii="Chu Van An" w:hAnsi="Chu Van An" w:cs="Chu Van An"/>
          <w:b/>
          <w:sz w:val="28"/>
          <w:szCs w:val="28"/>
        </w:rPr>
        <w:t xml:space="preserve">Câu 10. </w:t>
      </w:r>
      <w:r w:rsidRPr="0025559F">
        <w:rPr>
          <w:rFonts w:ascii="Chu Van An" w:hAnsi="Chu Van An" w:cs="Chu Van An"/>
          <w:sz w:val="28"/>
          <w:szCs w:val="28"/>
        </w:rPr>
        <w:t>Dây dẫn bằng đồng được sử dụng rất phổ biến. Điều này</w:t>
      </w:r>
      <w:r w:rsidRPr="0025559F">
        <w:rPr>
          <w:rFonts w:ascii="Chu Van An" w:hAnsi="Chu Van An" w:cs="Chu Van An"/>
          <w:b/>
          <w:i/>
          <w:sz w:val="28"/>
          <w:szCs w:val="28"/>
        </w:rPr>
        <w:t xml:space="preserve"> không</w:t>
      </w:r>
      <w:r w:rsidRPr="0025559F">
        <w:rPr>
          <w:rFonts w:ascii="Chu Van An" w:hAnsi="Chu Van An" w:cs="Chu Van An"/>
          <w:sz w:val="28"/>
          <w:szCs w:val="28"/>
        </w:rPr>
        <w:t xml:space="preserve"> phải vì lí do nào dưới đây?</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Dây bằng đồng chịu được lực kéo căng tốt hơn dây bằng nhôm.</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Đồng là kim loại có trọng lượng riêng nhỏ hơn nhôm.</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Đồng là chất dẫn điện vào loại tốt nhất trong số các kim loại và tốt hơn nhôm.</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rPr>
      </w:pPr>
      <w:r w:rsidRPr="0025559F">
        <w:rPr>
          <w:rFonts w:ascii="Yu Gothic Light" w:eastAsia="Yu Gothic Light" w:hAnsi="Yu Gothic Light" w:cs="Chu Van An" w:hint="eastAsia"/>
          <w:b/>
          <w:sz w:val="28"/>
          <w:szCs w:val="28"/>
        </w:rPr>
        <w:t>Ⓓ.</w:t>
      </w:r>
      <w:r w:rsidRPr="0025559F">
        <w:rPr>
          <w:rFonts w:ascii="Chu Van An" w:hAnsi="Chu Van An" w:cs="Chu Van An"/>
          <w:b/>
          <w:sz w:val="28"/>
          <w:szCs w:val="28"/>
        </w:rPr>
        <w:t xml:space="preserve"> </w:t>
      </w:r>
      <w:r w:rsidRPr="0025559F">
        <w:rPr>
          <w:rFonts w:ascii="Chu Van An" w:hAnsi="Chu Van An" w:cs="Chu Van An"/>
          <w:sz w:val="28"/>
          <w:szCs w:val="28"/>
        </w:rPr>
        <w:t>Đồng là vật liệu không quá đắt so với nhôm và dễ kiếm.</w:t>
      </w:r>
    </w:p>
    <w:p w:rsidR="0086228B" w:rsidRPr="0025559F" w:rsidRDefault="0086228B" w:rsidP="0086228B">
      <w:pPr>
        <w:spacing w:before="120" w:after="0"/>
        <w:rPr>
          <w:rFonts w:ascii="Chu Van An" w:hAnsi="Chu Van An" w:cs="Chu Van An"/>
          <w:sz w:val="28"/>
          <w:szCs w:val="28"/>
          <w:lang w:val="pt-BR"/>
        </w:rPr>
      </w:pPr>
      <w:r w:rsidRPr="0025559F">
        <w:rPr>
          <w:rFonts w:ascii="Chu Van An" w:hAnsi="Chu Van An" w:cs="Chu Van An"/>
          <w:b/>
          <w:sz w:val="28"/>
          <w:szCs w:val="28"/>
          <w:lang w:val="pt-BR"/>
        </w:rPr>
        <w:t xml:space="preserve">Câu 11. </w:t>
      </w:r>
      <w:r w:rsidRPr="0025559F">
        <w:rPr>
          <w:rFonts w:ascii="Chu Van An" w:hAnsi="Chu Van An" w:cs="Chu Van An"/>
          <w:sz w:val="28"/>
          <w:szCs w:val="28"/>
          <w:lang w:val="pt-BR"/>
        </w:rPr>
        <w:t>Một sợi dây làm bằng kim loại dài l</w:t>
      </w:r>
      <w:r w:rsidRPr="0025559F">
        <w:rPr>
          <w:rFonts w:ascii="Chu Van An" w:hAnsi="Chu Van An" w:cs="Chu Van An"/>
          <w:sz w:val="28"/>
          <w:szCs w:val="28"/>
          <w:vertAlign w:val="subscript"/>
          <w:lang w:val="pt-BR"/>
        </w:rPr>
        <w:t>1</w:t>
      </w:r>
      <w:r w:rsidRPr="0025559F">
        <w:rPr>
          <w:rFonts w:ascii="Chu Van An" w:hAnsi="Chu Van An" w:cs="Chu Van An"/>
          <w:sz w:val="28"/>
          <w:szCs w:val="28"/>
          <w:lang w:val="pt-BR"/>
        </w:rPr>
        <w:t xml:space="preserve"> =150 m, có tiết diện S</w:t>
      </w:r>
      <w:r w:rsidRPr="0025559F">
        <w:rPr>
          <w:rFonts w:ascii="Chu Van An" w:hAnsi="Chu Van An" w:cs="Chu Van An"/>
          <w:sz w:val="28"/>
          <w:szCs w:val="28"/>
          <w:vertAlign w:val="subscript"/>
          <w:lang w:val="pt-BR"/>
        </w:rPr>
        <w:t xml:space="preserve">1 </w:t>
      </w:r>
      <w:r w:rsidRPr="0025559F">
        <w:rPr>
          <w:rFonts w:ascii="Chu Van An" w:hAnsi="Chu Van An" w:cs="Chu Van An"/>
          <w:sz w:val="28"/>
          <w:szCs w:val="28"/>
          <w:lang w:val="pt-BR"/>
        </w:rPr>
        <w:t>=0,4 mm</w:t>
      </w:r>
      <w:r w:rsidRPr="0025559F">
        <w:rPr>
          <w:rFonts w:ascii="Chu Van An" w:hAnsi="Chu Van An" w:cs="Chu Van An"/>
          <w:sz w:val="28"/>
          <w:szCs w:val="28"/>
          <w:vertAlign w:val="superscript"/>
          <w:lang w:val="pt-BR"/>
        </w:rPr>
        <w:t>2</w:t>
      </w:r>
      <w:r w:rsidRPr="0025559F">
        <w:rPr>
          <w:rFonts w:ascii="Chu Van An" w:hAnsi="Chu Van An" w:cs="Chu Van An"/>
          <w:sz w:val="28"/>
          <w:szCs w:val="28"/>
          <w:lang w:val="pt-BR"/>
        </w:rPr>
        <w:t xml:space="preserve"> và có điện trở R</w:t>
      </w:r>
      <w:r w:rsidRPr="0025559F">
        <w:rPr>
          <w:rFonts w:ascii="Chu Van An" w:hAnsi="Chu Van An" w:cs="Chu Van An"/>
          <w:sz w:val="28"/>
          <w:szCs w:val="28"/>
          <w:vertAlign w:val="subscript"/>
          <w:lang w:val="pt-BR"/>
        </w:rPr>
        <w:t>1</w:t>
      </w:r>
      <w:r w:rsidRPr="0025559F">
        <w:rPr>
          <w:rFonts w:ascii="Chu Van An" w:hAnsi="Chu Van An" w:cs="Chu Van An"/>
          <w:sz w:val="28"/>
          <w:szCs w:val="28"/>
          <w:lang w:val="pt-BR"/>
        </w:rPr>
        <w:t xml:space="preserve"> bằng 60</w:t>
      </w:r>
      <w:r w:rsidRPr="0025559F">
        <w:rPr>
          <w:rFonts w:ascii="Chu Van An" w:hAnsi="Chu Van An" w:cs="Chu Van An"/>
          <w:sz w:val="28"/>
          <w:szCs w:val="28"/>
        </w:rPr>
        <w:sym w:font="Symbol" w:char="F057"/>
      </w:r>
      <w:r w:rsidRPr="0025559F">
        <w:rPr>
          <w:rFonts w:ascii="Chu Van An" w:hAnsi="Chu Van An" w:cs="Chu Van An"/>
          <w:sz w:val="28"/>
          <w:szCs w:val="28"/>
          <w:lang w:val="pt-BR"/>
        </w:rPr>
        <w:t>. Hỏi một dây khác làm bằng kim lọai đó dài l</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30m có điện trở R</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=30</w:t>
      </w:r>
      <w:r w:rsidRPr="0025559F">
        <w:rPr>
          <w:rFonts w:ascii="Chu Van An" w:hAnsi="Chu Van An" w:cs="Chu Van An"/>
          <w:sz w:val="28"/>
          <w:szCs w:val="28"/>
        </w:rPr>
        <w:sym w:font="Symbol" w:char="F057"/>
      </w:r>
      <w:r w:rsidRPr="0025559F">
        <w:rPr>
          <w:rFonts w:ascii="Chu Van An" w:hAnsi="Chu Van An" w:cs="Chu Van An"/>
          <w:sz w:val="28"/>
          <w:szCs w:val="28"/>
          <w:lang w:val="pt-BR"/>
        </w:rPr>
        <w:t xml:space="preserve"> thì</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pt-BR"/>
        </w:rPr>
      </w:pPr>
      <w:r w:rsidRPr="0025559F">
        <w:rPr>
          <w:rFonts w:ascii="Chu Van An" w:hAnsi="Chu Van An" w:cs="Chu Van An"/>
          <w:sz w:val="28"/>
          <w:szCs w:val="28"/>
          <w:lang w:val="pt-BR"/>
        </w:rPr>
        <w:t>có tiết diện 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là</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pt-BR"/>
        </w:rPr>
      </w:pP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 0,8mm</w:t>
      </w:r>
      <w:r w:rsidRPr="0025559F">
        <w:rPr>
          <w:rFonts w:ascii="Chu Van An" w:hAnsi="Chu Van An" w:cs="Chu Van An"/>
          <w:sz w:val="28"/>
          <w:szCs w:val="28"/>
          <w:vertAlign w:val="superscript"/>
          <w:lang w:val="pt-BR"/>
        </w:rPr>
        <w:t>2</w:t>
      </w:r>
      <w:r>
        <w:rPr>
          <w:rFonts w:ascii="Chu Van An" w:hAnsi="Chu Van An" w:cs="Chu Van An"/>
          <w:sz w:val="28"/>
          <w:szCs w:val="28"/>
          <w:vertAlign w:val="subscript"/>
          <w:lang w:val="pt-BR"/>
        </w:rPr>
        <w:t>.</w:t>
      </w:r>
      <w:r w:rsidRPr="0025559F">
        <w:rPr>
          <w:rFonts w:ascii="Chu Van An" w:hAnsi="Chu Van An" w:cs="Chu Van An"/>
          <w:b/>
          <w:sz w:val="28"/>
          <w:szCs w:val="28"/>
          <w:vertAlign w:val="superscript"/>
          <w:lang w:val="pt-BR"/>
        </w:rPr>
        <w:tab/>
      </w:r>
      <w:r w:rsidRPr="0025559F">
        <w:rPr>
          <w:rFonts w:ascii="Chu Van An" w:hAnsi="Chu Van An" w:cs="Chu Van An"/>
          <w:b/>
          <w:sz w:val="28"/>
          <w:szCs w:val="28"/>
          <w:vertAlign w:val="superscript"/>
          <w:lang w:val="pt-BR"/>
        </w:rPr>
        <w:tab/>
      </w: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 0,16mm</w:t>
      </w:r>
      <w:r w:rsidRPr="0025559F">
        <w:rPr>
          <w:rFonts w:ascii="Chu Van An" w:hAnsi="Chu Van An" w:cs="Chu Van An"/>
          <w:sz w:val="28"/>
          <w:szCs w:val="28"/>
          <w:vertAlign w:val="superscript"/>
          <w:lang w:val="pt-BR"/>
        </w:rPr>
        <w:t>2</w:t>
      </w:r>
      <w:r>
        <w:rPr>
          <w:rFonts w:ascii="Chu Van An" w:hAnsi="Chu Van An" w:cs="Chu Van An"/>
          <w:sz w:val="28"/>
          <w:szCs w:val="28"/>
          <w:vertAlign w:val="subscript"/>
          <w:lang w:val="pt-BR"/>
        </w:rPr>
        <w:t>.</w:t>
      </w:r>
      <w:r w:rsidRPr="0025559F">
        <w:rPr>
          <w:rFonts w:ascii="Chu Van An" w:hAnsi="Chu Van An" w:cs="Chu Van An"/>
          <w:b/>
          <w:sz w:val="28"/>
          <w:szCs w:val="28"/>
          <w:lang w:val="pt-BR"/>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vertAlign w:val="subscript"/>
          <w:lang w:val="pt-BR"/>
        </w:rPr>
      </w:pP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 xml:space="preserve">2 </w:t>
      </w:r>
      <w:r w:rsidRPr="0025559F">
        <w:rPr>
          <w:rFonts w:ascii="Chu Van An" w:hAnsi="Chu Van An" w:cs="Chu Van An"/>
          <w:sz w:val="28"/>
          <w:szCs w:val="28"/>
          <w:lang w:val="pt-BR"/>
        </w:rPr>
        <w:t>= 1,6mm</w:t>
      </w:r>
      <w:r w:rsidRPr="0025559F">
        <w:rPr>
          <w:rFonts w:ascii="Chu Van An" w:hAnsi="Chu Van An" w:cs="Chu Van An"/>
          <w:sz w:val="28"/>
          <w:szCs w:val="28"/>
          <w:vertAlign w:val="superscript"/>
          <w:lang w:val="pt-BR"/>
        </w:rPr>
        <w:t>2</w:t>
      </w:r>
      <w:r>
        <w:rPr>
          <w:rFonts w:ascii="Chu Van An" w:hAnsi="Chu Van An" w:cs="Chu Van An"/>
          <w:sz w:val="28"/>
          <w:szCs w:val="28"/>
          <w:vertAlign w:val="subscript"/>
          <w:lang w:val="pt-BR"/>
        </w:rPr>
        <w:t>.</w:t>
      </w:r>
      <w:r w:rsidRPr="0025559F">
        <w:rPr>
          <w:rFonts w:ascii="Chu Van An" w:hAnsi="Chu Van An" w:cs="Chu Van An"/>
          <w:b/>
          <w:sz w:val="28"/>
          <w:szCs w:val="28"/>
          <w:lang w:val="pt-BR"/>
        </w:rPr>
        <w:tab/>
      </w:r>
      <w:r w:rsidRPr="0025559F">
        <w:rPr>
          <w:rFonts w:ascii="Chu Van An" w:hAnsi="Chu Van An" w:cs="Chu Van An"/>
          <w:b/>
          <w:sz w:val="28"/>
          <w:szCs w:val="28"/>
          <w:lang w:val="pt-BR"/>
        </w:rPr>
        <w:tab/>
      </w:r>
      <w:r w:rsidRPr="0025559F">
        <w:rPr>
          <w:rFonts w:ascii="Yu Gothic Light" w:eastAsia="Yu Gothic Light" w:hAnsi="Yu Gothic Light" w:cs="Chu Van An" w:hint="eastAsia"/>
          <w:b/>
          <w:sz w:val="28"/>
          <w:szCs w:val="28"/>
          <w:lang w:val="pt-BR"/>
        </w:rPr>
        <w:t>Ⓓ.</w:t>
      </w:r>
      <w:r w:rsidRPr="0025559F">
        <w:rPr>
          <w:rFonts w:ascii="Chu Van An" w:hAnsi="Chu Van An" w:cs="Chu Van An"/>
          <w:b/>
          <w:sz w:val="28"/>
          <w:szCs w:val="28"/>
          <w:lang w:val="pt-BR"/>
        </w:rPr>
        <w:t xml:space="preserve"> </w:t>
      </w:r>
      <w:r w:rsidRPr="0025559F">
        <w:rPr>
          <w:rFonts w:ascii="Chu Van An" w:hAnsi="Chu Van An" w:cs="Chu Van An"/>
          <w:sz w:val="28"/>
          <w:szCs w:val="28"/>
          <w:lang w:val="pt-BR"/>
        </w:rPr>
        <w:t>S</w:t>
      </w:r>
      <w:r w:rsidRPr="0025559F">
        <w:rPr>
          <w:rFonts w:ascii="Chu Van An" w:hAnsi="Chu Van An" w:cs="Chu Van An"/>
          <w:sz w:val="28"/>
          <w:szCs w:val="28"/>
          <w:vertAlign w:val="subscript"/>
          <w:lang w:val="pt-BR"/>
        </w:rPr>
        <w:t>2</w:t>
      </w:r>
      <w:r w:rsidRPr="0025559F">
        <w:rPr>
          <w:rFonts w:ascii="Chu Van An" w:hAnsi="Chu Van An" w:cs="Chu Van An"/>
          <w:sz w:val="28"/>
          <w:szCs w:val="28"/>
          <w:lang w:val="pt-BR"/>
        </w:rPr>
        <w:t xml:space="preserve"> = 0,08 mm</w:t>
      </w:r>
      <w:r w:rsidRPr="0025559F">
        <w:rPr>
          <w:rFonts w:ascii="Chu Van An" w:hAnsi="Chu Van An" w:cs="Chu Van An"/>
          <w:sz w:val="28"/>
          <w:szCs w:val="28"/>
          <w:vertAlign w:val="superscript"/>
          <w:lang w:val="pt-BR"/>
        </w:rPr>
        <w:t>2</w:t>
      </w:r>
      <w:r>
        <w:rPr>
          <w:rFonts w:ascii="Chu Van An" w:hAnsi="Chu Van An" w:cs="Chu Van An"/>
          <w:sz w:val="28"/>
          <w:szCs w:val="28"/>
          <w:vertAlign w:val="subscript"/>
          <w:lang w:val="pt-BR"/>
        </w:rPr>
        <w:t>.</w:t>
      </w:r>
    </w:p>
    <w:p w:rsidR="0086228B" w:rsidRPr="0025559F" w:rsidRDefault="0086228B" w:rsidP="0086228B">
      <w:pPr>
        <w:spacing w:before="120" w:after="0"/>
        <w:rPr>
          <w:rFonts w:ascii="Chu Van An" w:hAnsi="Chu Van An" w:cs="Chu Van An"/>
          <w:b/>
          <w:sz w:val="28"/>
          <w:szCs w:val="28"/>
          <w:lang w:val="fr-FR"/>
        </w:rPr>
      </w:pPr>
      <w:r w:rsidRPr="0025559F">
        <w:rPr>
          <w:rFonts w:ascii="Chu Van An" w:hAnsi="Chu Van An" w:cs="Chu Van An"/>
          <w:b/>
          <w:sz w:val="28"/>
          <w:szCs w:val="28"/>
          <w:lang w:val="fr-FR"/>
        </w:rPr>
        <w:t xml:space="preserve">Câu 12. </w:t>
      </w:r>
      <w:r w:rsidRPr="0025559F">
        <w:rPr>
          <w:rFonts w:ascii="Chu Van An" w:hAnsi="Chu Van An" w:cs="Chu Van An"/>
          <w:sz w:val="28"/>
          <w:szCs w:val="28"/>
          <w:lang w:val="fr-FR"/>
        </w:rPr>
        <w:t>Điện trở suất là điện trở của một dây dẫn hình trụ có</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Pr>
          <w:rFonts w:ascii="Chu Van An" w:hAnsi="Chu Van An" w:cs="Chu Van An"/>
          <w:sz w:val="28"/>
          <w:szCs w:val="28"/>
          <w:lang w:val="fr-FR"/>
        </w:rPr>
        <w:t>c</w:t>
      </w:r>
      <w:r w:rsidRPr="0025559F">
        <w:rPr>
          <w:rFonts w:ascii="Chu Van An" w:hAnsi="Chu Van An" w:cs="Chu Van An"/>
          <w:sz w:val="28"/>
          <w:szCs w:val="28"/>
          <w:lang w:val="fr-FR"/>
        </w:rPr>
        <w:t>hiều dài 1 m tiết diện đều 1m</w:t>
      </w:r>
      <w:r w:rsidRPr="0025559F">
        <w:rPr>
          <w:rFonts w:ascii="Chu Van An" w:hAnsi="Chu Van An" w:cs="Chu Van An"/>
          <w:sz w:val="28"/>
          <w:szCs w:val="28"/>
          <w:vertAlign w:val="superscript"/>
          <w:lang w:val="fr-FR"/>
        </w:rPr>
        <w:t>2</w:t>
      </w:r>
      <w:r w:rsidRPr="0025559F">
        <w:rPr>
          <w:rFonts w:ascii="Chu Van An" w:hAnsi="Chu Van An" w:cs="Chu Van An"/>
          <w:sz w:val="28"/>
          <w:szCs w:val="28"/>
          <w:lang w:val="fr-FR"/>
        </w:rPr>
        <w:t>.</w:t>
      </w:r>
      <w:r w:rsidRPr="0025559F">
        <w:rPr>
          <w:rFonts w:ascii="Chu Van An" w:hAnsi="Chu Van An" w:cs="Chu Van An"/>
          <w:b/>
          <w:sz w:val="28"/>
          <w:szCs w:val="28"/>
          <w:lang w:val="fr-FR"/>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Pr>
          <w:rFonts w:ascii="Chu Van An" w:hAnsi="Chu Van An" w:cs="Chu Van An"/>
          <w:sz w:val="28"/>
          <w:szCs w:val="28"/>
          <w:lang w:val="fr-FR"/>
        </w:rPr>
        <w:t>c</w:t>
      </w:r>
      <w:r w:rsidRPr="0025559F">
        <w:rPr>
          <w:rFonts w:ascii="Chu Van An" w:hAnsi="Chu Van An" w:cs="Chu Van An"/>
          <w:sz w:val="28"/>
          <w:szCs w:val="28"/>
          <w:lang w:val="fr-FR"/>
        </w:rPr>
        <w:t>hiều dài 1m tiết diện đều 1cm</w:t>
      </w:r>
      <w:r w:rsidRPr="0025559F">
        <w:rPr>
          <w:rFonts w:ascii="Chu Van An" w:hAnsi="Chu Van An" w:cs="Chu Van An"/>
          <w:sz w:val="28"/>
          <w:szCs w:val="28"/>
          <w:vertAlign w:val="superscript"/>
          <w:lang w:val="fr-FR"/>
        </w:rPr>
        <w:t>2</w:t>
      </w:r>
      <w:r w:rsidRPr="0025559F">
        <w:rPr>
          <w:rFonts w:ascii="Chu Van An" w:hAnsi="Chu Van An" w:cs="Chu Van An"/>
          <w:sz w:val="28"/>
          <w:szCs w:val="28"/>
          <w:lang w:val="fr-FR"/>
        </w:rPr>
        <w:t>.</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Pr>
          <w:rFonts w:ascii="Chu Van An" w:hAnsi="Chu Van An" w:cs="Chu Van An"/>
          <w:sz w:val="28"/>
          <w:szCs w:val="28"/>
          <w:lang w:val="fr-FR"/>
        </w:rPr>
        <w:t>c</w:t>
      </w:r>
      <w:r w:rsidRPr="0025559F">
        <w:rPr>
          <w:rFonts w:ascii="Chu Van An" w:hAnsi="Chu Van An" w:cs="Chu Van An"/>
          <w:sz w:val="28"/>
          <w:szCs w:val="28"/>
          <w:lang w:val="fr-FR"/>
        </w:rPr>
        <w:t>hiều dài 1m tiết diện đều 1mm</w:t>
      </w:r>
      <w:r w:rsidRPr="0025559F">
        <w:rPr>
          <w:rFonts w:ascii="Chu Van An" w:hAnsi="Chu Van An" w:cs="Chu Van An"/>
          <w:sz w:val="28"/>
          <w:szCs w:val="28"/>
          <w:vertAlign w:val="superscript"/>
          <w:lang w:val="fr-FR"/>
        </w:rPr>
        <w:t>2</w:t>
      </w:r>
      <w:r w:rsidRPr="0025559F">
        <w:rPr>
          <w:rFonts w:ascii="Chu Van An" w:hAnsi="Chu Van An" w:cs="Chu Van An"/>
          <w:sz w:val="28"/>
          <w:szCs w:val="28"/>
          <w:lang w:val="fr-FR"/>
        </w:rPr>
        <w:t>.</w:t>
      </w:r>
      <w:r w:rsidRPr="0025559F">
        <w:rPr>
          <w:rFonts w:ascii="Chu Van An" w:hAnsi="Chu Van An" w:cs="Chu Van An"/>
          <w:b/>
          <w:sz w:val="28"/>
          <w:szCs w:val="28"/>
          <w:lang w:val="fr-FR"/>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Pr>
          <w:rFonts w:ascii="Chu Van An" w:hAnsi="Chu Van An" w:cs="Chu Van An"/>
          <w:sz w:val="28"/>
          <w:szCs w:val="28"/>
          <w:lang w:val="fr-FR"/>
        </w:rPr>
        <w:t>c</w:t>
      </w:r>
      <w:r w:rsidRPr="0025559F">
        <w:rPr>
          <w:rFonts w:ascii="Chu Van An" w:hAnsi="Chu Van An" w:cs="Chu Van An"/>
          <w:sz w:val="28"/>
          <w:szCs w:val="28"/>
          <w:lang w:val="fr-FR"/>
        </w:rPr>
        <w:t>hiều dài 1mm tiết diện đều 1mm</w:t>
      </w:r>
      <w:r w:rsidRPr="0025559F">
        <w:rPr>
          <w:rFonts w:ascii="Chu Van An" w:hAnsi="Chu Van An" w:cs="Chu Van An"/>
          <w:sz w:val="28"/>
          <w:szCs w:val="28"/>
          <w:vertAlign w:val="superscript"/>
          <w:lang w:val="fr-FR"/>
        </w:rPr>
        <w:t>2</w:t>
      </w:r>
      <w:r w:rsidRPr="0025559F">
        <w:rPr>
          <w:rFonts w:ascii="Chu Van An" w:hAnsi="Chu Van An" w:cs="Chu Van An"/>
          <w:sz w:val="28"/>
          <w:szCs w:val="28"/>
          <w:lang w:val="fr-FR"/>
        </w:rPr>
        <w:t>.</w:t>
      </w:r>
    </w:p>
    <w:p w:rsidR="0086228B" w:rsidRPr="0025559F" w:rsidRDefault="0086228B" w:rsidP="0086228B">
      <w:pPr>
        <w:spacing w:before="120" w:after="0"/>
        <w:rPr>
          <w:rFonts w:ascii="Chu Van An" w:hAnsi="Chu Van An" w:cs="Chu Van An"/>
          <w:b/>
          <w:sz w:val="28"/>
          <w:szCs w:val="28"/>
          <w:lang w:val="fr-FR"/>
        </w:rPr>
      </w:pPr>
      <w:r w:rsidRPr="0025559F">
        <w:rPr>
          <w:rFonts w:ascii="Chu Van An" w:hAnsi="Chu Van An" w:cs="Chu Van An"/>
          <w:b/>
          <w:sz w:val="28"/>
          <w:szCs w:val="28"/>
          <w:lang w:val="fr-FR"/>
        </w:rPr>
        <w:t xml:space="preserve">Câu 13. </w:t>
      </w:r>
      <w:r w:rsidRPr="0025559F">
        <w:rPr>
          <w:rFonts w:ascii="Chu Van An" w:hAnsi="Chu Van An" w:cs="Chu Van An"/>
          <w:sz w:val="28"/>
          <w:szCs w:val="28"/>
          <w:lang w:val="fr-FR"/>
        </w:rPr>
        <w:t>Nếu giảm chiều dài của một dây dẫn đi 4 lần và tăng tiết diện dây đó lên 4 lần thì điện trở suất của dây dẫn sẽ</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Pr>
          <w:rFonts w:ascii="Chu Van An" w:hAnsi="Chu Van An" w:cs="Chu Van An"/>
          <w:sz w:val="28"/>
          <w:szCs w:val="28"/>
          <w:lang w:val="fr-FR"/>
        </w:rPr>
        <w:t>g</w:t>
      </w:r>
      <w:r w:rsidRPr="0025559F">
        <w:rPr>
          <w:rFonts w:ascii="Chu Van An" w:hAnsi="Chu Van An" w:cs="Chu Van An"/>
          <w:sz w:val="28"/>
          <w:szCs w:val="28"/>
          <w:lang w:val="fr-FR"/>
        </w:rPr>
        <w:t>iảm 16 lần.</w:t>
      </w:r>
      <w:r w:rsidRPr="0025559F">
        <w:rPr>
          <w:rFonts w:ascii="Chu Van An" w:hAnsi="Chu Van An" w:cs="Chu Van An"/>
          <w:b/>
          <w:sz w:val="28"/>
          <w:szCs w:val="28"/>
          <w:lang w:val="fr-FR"/>
        </w:rPr>
        <w:tab/>
      </w:r>
      <w:r w:rsidRPr="0025559F">
        <w:rPr>
          <w:rFonts w:ascii="Chu Van An" w:hAnsi="Chu Van An" w:cs="Chu Van An"/>
          <w:b/>
          <w:sz w:val="28"/>
          <w:szCs w:val="28"/>
          <w:lang w:val="fr-FR"/>
        </w:rPr>
        <w:tab/>
      </w: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Pr>
          <w:rFonts w:ascii="Chu Van An" w:hAnsi="Chu Van An" w:cs="Chu Van An"/>
          <w:sz w:val="28"/>
          <w:szCs w:val="28"/>
          <w:lang w:val="fr-FR"/>
        </w:rPr>
        <w:t>t</w:t>
      </w:r>
      <w:r w:rsidRPr="0025559F">
        <w:rPr>
          <w:rFonts w:ascii="Chu Van An" w:hAnsi="Chu Van An" w:cs="Chu Van An"/>
          <w:sz w:val="28"/>
          <w:szCs w:val="28"/>
          <w:lang w:val="fr-FR"/>
        </w:rPr>
        <w:t>ăng 16 lần.</w:t>
      </w:r>
      <w:r w:rsidRPr="0025559F">
        <w:rPr>
          <w:rFonts w:ascii="Chu Van An" w:hAnsi="Chu Van An" w:cs="Chu Van An"/>
          <w:b/>
          <w:sz w:val="28"/>
          <w:szCs w:val="28"/>
          <w:lang w:val="fr-FR"/>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không đổi.</w:t>
      </w:r>
      <w:r w:rsidRPr="0025559F">
        <w:rPr>
          <w:rFonts w:ascii="Chu Van An" w:hAnsi="Chu Van An" w:cs="Chu Van An"/>
          <w:b/>
          <w:sz w:val="28"/>
          <w:szCs w:val="28"/>
          <w:lang w:val="fr-FR"/>
        </w:rPr>
        <w:tab/>
      </w:r>
      <w:r w:rsidRPr="0025559F">
        <w:rPr>
          <w:rFonts w:ascii="Chu Van An" w:hAnsi="Chu Van An" w:cs="Chu Van An"/>
          <w:b/>
          <w:sz w:val="28"/>
          <w:szCs w:val="28"/>
          <w:lang w:val="fr-FR"/>
        </w:rPr>
        <w:tab/>
      </w: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Pr>
          <w:rFonts w:ascii="Chu Van An" w:hAnsi="Chu Van An" w:cs="Chu Van An"/>
          <w:sz w:val="28"/>
          <w:szCs w:val="28"/>
          <w:lang w:val="fr-FR"/>
        </w:rPr>
        <w:t>t</w:t>
      </w:r>
      <w:r w:rsidRPr="0025559F">
        <w:rPr>
          <w:rFonts w:ascii="Chu Van An" w:hAnsi="Chu Van An" w:cs="Chu Van An"/>
          <w:sz w:val="28"/>
          <w:szCs w:val="28"/>
          <w:lang w:val="fr-FR"/>
        </w:rPr>
        <w:t>ăng 8 lần.</w:t>
      </w:r>
    </w:p>
    <w:p w:rsidR="0086228B" w:rsidRPr="0025559F" w:rsidRDefault="0086228B" w:rsidP="0086228B">
      <w:pPr>
        <w:spacing w:before="120" w:after="0"/>
        <w:rPr>
          <w:rFonts w:ascii="Chu Van An" w:hAnsi="Chu Van An" w:cs="Chu Van An"/>
          <w:b/>
          <w:sz w:val="28"/>
          <w:szCs w:val="28"/>
          <w:lang w:val="fr-FR"/>
        </w:rPr>
      </w:pPr>
      <w:r w:rsidRPr="0025559F">
        <w:rPr>
          <w:rFonts w:ascii="Chu Van An" w:hAnsi="Chu Van An" w:cs="Chu Van An"/>
          <w:b/>
          <w:sz w:val="28"/>
          <w:szCs w:val="28"/>
          <w:lang w:val="fr-FR"/>
        </w:rPr>
        <w:lastRenderedPageBreak/>
        <w:t xml:space="preserve">Câu 14. </w:t>
      </w:r>
      <w:r w:rsidRPr="0025559F">
        <w:rPr>
          <w:rFonts w:ascii="Chu Van An" w:hAnsi="Chu Van An" w:cs="Chu Van An"/>
          <w:sz w:val="28"/>
          <w:szCs w:val="28"/>
          <w:lang w:val="fr-FR"/>
        </w:rPr>
        <w:t xml:space="preserve">Một dây dẫn bằng đồng có chiều dài </w:t>
      </w:r>
      <w:r w:rsidRPr="0025559F">
        <w:rPr>
          <w:rFonts w:ascii="Chu Van An" w:hAnsi="Chu Van An" w:cs="Chu Van An"/>
          <w:i/>
          <w:sz w:val="28"/>
          <w:szCs w:val="28"/>
          <w:lang w:val="fr-FR"/>
        </w:rPr>
        <w:t>l</w:t>
      </w:r>
      <w:r w:rsidRPr="0025559F">
        <w:rPr>
          <w:rFonts w:ascii="Chu Van An" w:hAnsi="Chu Van An" w:cs="Chu Van An"/>
          <w:sz w:val="28"/>
          <w:szCs w:val="28"/>
          <w:lang w:val="fr-FR"/>
        </w:rPr>
        <w:t xml:space="preserve"> = 100 cm, tiết diện 2 mm</w:t>
      </w:r>
      <w:r w:rsidRPr="0025559F">
        <w:rPr>
          <w:rFonts w:ascii="Chu Van An" w:hAnsi="Chu Van An" w:cs="Chu Van An"/>
          <w:sz w:val="28"/>
          <w:szCs w:val="28"/>
          <w:vertAlign w:val="superscript"/>
          <w:lang w:val="fr-FR"/>
        </w:rPr>
        <w:t>2</w:t>
      </w:r>
      <w:r w:rsidRPr="0025559F">
        <w:rPr>
          <w:rFonts w:ascii="Chu Van An" w:hAnsi="Chu Van An" w:cs="Chu Van An"/>
          <w:sz w:val="28"/>
          <w:szCs w:val="28"/>
          <w:lang w:val="fr-FR"/>
        </w:rPr>
        <w:t xml:space="preserve">, điện trở suất </w:t>
      </w:r>
      <w:r w:rsidRPr="0025559F">
        <w:rPr>
          <w:rFonts w:ascii="Chu Van An" w:hAnsi="Chu Van An" w:cs="Chu Van An"/>
          <w:sz w:val="28"/>
          <w:szCs w:val="28"/>
        </w:rPr>
        <w:sym w:font="Symbol" w:char="F072"/>
      </w:r>
      <w:r w:rsidRPr="0025559F">
        <w:rPr>
          <w:rFonts w:ascii="Chu Van An" w:hAnsi="Chu Van An" w:cs="Chu Van An"/>
          <w:sz w:val="28"/>
          <w:szCs w:val="28"/>
          <w:lang w:val="fr-FR"/>
        </w:rPr>
        <w:t xml:space="preserve"> =1,7.10 </w:t>
      </w:r>
      <w:r w:rsidRPr="0025559F">
        <w:rPr>
          <w:rFonts w:ascii="Chu Van An" w:hAnsi="Chu Van An" w:cs="Chu Van An"/>
          <w:sz w:val="28"/>
          <w:szCs w:val="28"/>
          <w:vertAlign w:val="superscript"/>
          <w:lang w:val="fr-FR"/>
        </w:rPr>
        <w:t>-8</w:t>
      </w:r>
      <w:r w:rsidRPr="0025559F">
        <w:rPr>
          <w:rFonts w:ascii="Chu Van An" w:hAnsi="Chu Van An" w:cs="Chu Van An"/>
          <w:sz w:val="28"/>
          <w:szCs w:val="28"/>
          <w:lang w:val="fr-FR"/>
        </w:rPr>
        <w:t xml:space="preserve"> </w:t>
      </w:r>
      <w:r w:rsidRPr="0025559F">
        <w:rPr>
          <w:rFonts w:ascii="Chu Van An" w:hAnsi="Chu Van An" w:cs="Chu Van An"/>
          <w:sz w:val="28"/>
          <w:szCs w:val="28"/>
        </w:rPr>
        <w:sym w:font="Symbol" w:char="F057"/>
      </w:r>
      <w:r w:rsidRPr="0025559F">
        <w:rPr>
          <w:rFonts w:ascii="Chu Van An" w:hAnsi="Chu Van An" w:cs="Chu Van An"/>
          <w:sz w:val="28"/>
          <w:szCs w:val="28"/>
          <w:lang w:val="fr-FR"/>
        </w:rPr>
        <w:t>m. Điện trở của dây dẫn là</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b/>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 xml:space="preserve">8,5.10 </w:t>
      </w:r>
      <w:r w:rsidRPr="0025559F">
        <w:rPr>
          <w:rFonts w:ascii="Chu Van An" w:hAnsi="Chu Van An" w:cs="Chu Van An"/>
          <w:sz w:val="28"/>
          <w:szCs w:val="28"/>
          <w:vertAlign w:val="superscript"/>
          <w:lang w:val="fr-FR"/>
        </w:rPr>
        <w:t xml:space="preserve">-2 </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r w:rsidRPr="0025559F">
        <w:rPr>
          <w:rFonts w:ascii="Chu Van An" w:hAnsi="Chu Van An" w:cs="Chu Van An"/>
          <w:b/>
          <w:sz w:val="28"/>
          <w:szCs w:val="28"/>
          <w:lang w:val="fr-FR"/>
        </w:rPr>
        <w:tab/>
      </w:r>
      <w:r w:rsidRPr="0025559F">
        <w:rPr>
          <w:rFonts w:ascii="Chu Van An" w:hAnsi="Chu Van An" w:cs="Chu Van An"/>
          <w:b/>
          <w:sz w:val="28"/>
          <w:szCs w:val="28"/>
          <w:lang w:val="fr-FR"/>
        </w:rPr>
        <w:tab/>
      </w: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0,85.10</w:t>
      </w:r>
      <w:r w:rsidRPr="0025559F">
        <w:rPr>
          <w:rFonts w:ascii="Chu Van An" w:hAnsi="Chu Van An" w:cs="Chu Van An"/>
          <w:sz w:val="28"/>
          <w:szCs w:val="28"/>
          <w:vertAlign w:val="superscript"/>
          <w:lang w:val="fr-FR"/>
        </w:rPr>
        <w:t>-2</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r w:rsidRPr="0025559F">
        <w:rPr>
          <w:rFonts w:ascii="Chu Van An" w:hAnsi="Chu Van An" w:cs="Chu Van An"/>
          <w:b/>
          <w:sz w:val="28"/>
          <w:szCs w:val="28"/>
          <w:lang w:val="fr-FR"/>
        </w:rPr>
        <w:tab/>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85.10</w:t>
      </w:r>
      <w:r w:rsidRPr="0025559F">
        <w:rPr>
          <w:rFonts w:ascii="Chu Van An" w:hAnsi="Chu Van An" w:cs="Chu Van An"/>
          <w:sz w:val="28"/>
          <w:szCs w:val="28"/>
          <w:vertAlign w:val="superscript"/>
          <w:lang w:val="fr-FR"/>
        </w:rPr>
        <w:t>-2</w:t>
      </w:r>
      <w:r w:rsidRPr="0025559F">
        <w:rPr>
          <w:rFonts w:ascii="Chu Van An" w:hAnsi="Chu Van An" w:cs="Chu Van An"/>
          <w:sz w:val="28"/>
          <w:szCs w:val="28"/>
          <w:lang w:val="fr-FR"/>
        </w:rPr>
        <w:t xml:space="preserve"> </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r w:rsidRPr="0025559F">
        <w:rPr>
          <w:rFonts w:ascii="Chu Van An" w:hAnsi="Chu Van An" w:cs="Chu Van An"/>
          <w:b/>
          <w:sz w:val="28"/>
          <w:szCs w:val="28"/>
          <w:lang w:val="fr-FR"/>
        </w:rPr>
        <w:tab/>
      </w:r>
      <w:r w:rsidRPr="0025559F">
        <w:rPr>
          <w:rFonts w:ascii="Chu Van An" w:hAnsi="Chu Van An" w:cs="Chu Van An"/>
          <w:b/>
          <w:sz w:val="28"/>
          <w:szCs w:val="28"/>
          <w:lang w:val="fr-FR"/>
        </w:rPr>
        <w:tab/>
      </w: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0,085.10</w:t>
      </w:r>
      <w:r w:rsidRPr="0025559F">
        <w:rPr>
          <w:rFonts w:ascii="Chu Van An" w:hAnsi="Chu Van An" w:cs="Chu Van An"/>
          <w:sz w:val="28"/>
          <w:szCs w:val="28"/>
          <w:vertAlign w:val="superscript"/>
          <w:lang w:val="fr-FR"/>
        </w:rPr>
        <w:t>-2</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p>
    <w:p w:rsidR="0086228B" w:rsidRPr="0025559F" w:rsidRDefault="0086228B" w:rsidP="0086228B">
      <w:pPr>
        <w:spacing w:before="120" w:after="0"/>
        <w:rPr>
          <w:rFonts w:ascii="Chu Van An" w:hAnsi="Chu Van An" w:cs="Chu Van An"/>
          <w:b/>
          <w:sz w:val="28"/>
          <w:szCs w:val="28"/>
          <w:lang w:val="fr-FR"/>
        </w:rPr>
      </w:pPr>
      <w:r w:rsidRPr="0025559F">
        <w:rPr>
          <w:rFonts w:ascii="Chu Van An" w:hAnsi="Chu Van An" w:cs="Chu Van An"/>
          <w:b/>
          <w:sz w:val="28"/>
          <w:szCs w:val="28"/>
          <w:lang w:val="fr-FR"/>
        </w:rPr>
        <w:t xml:space="preserve">Câu 15. </w:t>
      </w:r>
      <w:r w:rsidRPr="0025559F">
        <w:rPr>
          <w:rFonts w:ascii="Chu Van An" w:hAnsi="Chu Van An" w:cs="Chu Van An"/>
          <w:sz w:val="28"/>
          <w:szCs w:val="28"/>
          <w:lang w:val="fr-FR"/>
        </w:rPr>
        <w:t>Một dây dẫn bằng nhôm hình trụ, có chiều dài</w:t>
      </w:r>
      <w:r w:rsidRPr="0025559F">
        <w:rPr>
          <w:rFonts w:ascii="Chu Van An" w:hAnsi="Chu Van An" w:cs="Chu Van An"/>
          <w:i/>
          <w:sz w:val="28"/>
          <w:szCs w:val="28"/>
          <w:lang w:val="fr-FR"/>
        </w:rPr>
        <w:t xml:space="preserve"> l</w:t>
      </w:r>
      <w:r w:rsidRPr="0025559F">
        <w:rPr>
          <w:rFonts w:ascii="Chu Van An" w:hAnsi="Chu Van An" w:cs="Chu Van An"/>
          <w:sz w:val="28"/>
          <w:szCs w:val="28"/>
          <w:lang w:val="fr-FR"/>
        </w:rPr>
        <w:t xml:space="preserve"> = 6,28m, đường kính tiết diện d = 2 mm, điện trở suất </w:t>
      </w:r>
      <w:r w:rsidRPr="0025559F">
        <w:rPr>
          <w:rFonts w:ascii="Chu Van An" w:hAnsi="Chu Van An" w:cs="Chu Van An"/>
          <w:sz w:val="28"/>
          <w:szCs w:val="28"/>
        </w:rPr>
        <w:sym w:font="Symbol" w:char="F072"/>
      </w:r>
      <w:r w:rsidRPr="0025559F">
        <w:rPr>
          <w:rFonts w:ascii="Chu Van An" w:hAnsi="Chu Van An" w:cs="Chu Van An"/>
          <w:sz w:val="28"/>
          <w:szCs w:val="28"/>
          <w:lang w:val="fr-FR"/>
        </w:rPr>
        <w:t xml:space="preserve"> = 2,8.10</w:t>
      </w:r>
      <w:r w:rsidRPr="0025559F">
        <w:rPr>
          <w:rFonts w:ascii="Chu Van An" w:hAnsi="Chu Van An" w:cs="Chu Van An"/>
          <w:sz w:val="28"/>
          <w:szCs w:val="28"/>
          <w:vertAlign w:val="superscript"/>
          <w:lang w:val="fr-FR"/>
        </w:rPr>
        <w:t>-8</w:t>
      </w:r>
      <w:r w:rsidRPr="0025559F">
        <w:rPr>
          <w:rFonts w:ascii="Chu Van An" w:hAnsi="Chu Van An" w:cs="Chu Van An"/>
          <w:sz w:val="28"/>
          <w:szCs w:val="28"/>
        </w:rPr>
        <w:sym w:font="Symbol" w:char="F057"/>
      </w:r>
      <w:r w:rsidRPr="0025559F">
        <w:rPr>
          <w:rFonts w:ascii="Chu Van An" w:hAnsi="Chu Van An" w:cs="Chu Van An"/>
          <w:sz w:val="28"/>
          <w:szCs w:val="28"/>
          <w:lang w:val="fr-FR"/>
        </w:rPr>
        <w:t>m, điện trở của dây dẫn là:</w:t>
      </w:r>
    </w:p>
    <w:p w:rsidR="0086228B" w:rsidRPr="0025559F" w:rsidRDefault="0086228B" w:rsidP="0086228B">
      <w:pPr>
        <w:tabs>
          <w:tab w:val="left" w:pos="283"/>
          <w:tab w:val="left" w:pos="2835"/>
          <w:tab w:val="left" w:pos="5386"/>
          <w:tab w:val="left" w:pos="7937"/>
        </w:tabs>
        <w:spacing w:after="0"/>
        <w:ind w:firstLine="283"/>
        <w:rPr>
          <w:rFonts w:ascii="Chu Van An" w:hAnsi="Chu Van An" w:cs="Chu Van An"/>
          <w:sz w:val="28"/>
          <w:szCs w:val="28"/>
          <w:lang w:val="fr-FR"/>
        </w:rPr>
      </w:pP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5,6.10</w:t>
      </w:r>
      <w:r w:rsidRPr="0025559F">
        <w:rPr>
          <w:rFonts w:ascii="Chu Van An" w:hAnsi="Chu Van An" w:cs="Chu Van An"/>
          <w:sz w:val="28"/>
          <w:szCs w:val="28"/>
          <w:vertAlign w:val="superscript"/>
          <w:lang w:val="fr-FR"/>
        </w:rPr>
        <w:t>-4</w:t>
      </w:r>
      <w:r w:rsidRPr="0025559F">
        <w:rPr>
          <w:rFonts w:ascii="Chu Van An" w:hAnsi="Chu Van An" w:cs="Chu Van An"/>
          <w:sz w:val="28"/>
          <w:szCs w:val="28"/>
          <w:lang w:val="fr-FR"/>
        </w:rPr>
        <w:t xml:space="preserve"> </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r w:rsidRPr="0025559F">
        <w:rPr>
          <w:rFonts w:ascii="Chu Van An" w:hAnsi="Chu Van An" w:cs="Chu Van An"/>
          <w:b/>
          <w:sz w:val="28"/>
          <w:szCs w:val="28"/>
          <w:lang w:val="fr-FR"/>
        </w:rPr>
        <w:tab/>
      </w: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5,6.10</w:t>
      </w:r>
      <w:r w:rsidRPr="0025559F">
        <w:rPr>
          <w:rFonts w:ascii="Chu Van An" w:hAnsi="Chu Van An" w:cs="Chu Van An"/>
          <w:sz w:val="28"/>
          <w:szCs w:val="28"/>
          <w:vertAlign w:val="superscript"/>
          <w:lang w:val="fr-FR"/>
        </w:rPr>
        <w:t>-6</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r w:rsidRPr="0025559F">
        <w:rPr>
          <w:rFonts w:ascii="Chu Van An" w:hAnsi="Chu Van An" w:cs="Chu Van An"/>
          <w:b/>
          <w:sz w:val="28"/>
          <w:szCs w:val="28"/>
          <w:lang w:val="fr-FR"/>
        </w:rPr>
        <w:tab/>
      </w: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5,6.10</w:t>
      </w:r>
      <w:r w:rsidRPr="0025559F">
        <w:rPr>
          <w:rFonts w:ascii="Chu Van An" w:hAnsi="Chu Van An" w:cs="Chu Van An"/>
          <w:sz w:val="28"/>
          <w:szCs w:val="28"/>
          <w:vertAlign w:val="superscript"/>
          <w:lang w:val="fr-FR"/>
        </w:rPr>
        <w:t>-8</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r w:rsidRPr="0025559F">
        <w:rPr>
          <w:rFonts w:ascii="Chu Van An" w:hAnsi="Chu Van An" w:cs="Chu Van An"/>
          <w:b/>
          <w:sz w:val="28"/>
          <w:szCs w:val="28"/>
          <w:lang w:val="fr-FR"/>
        </w:rPr>
        <w:tab/>
      </w:r>
      <w:r w:rsidRPr="0025559F">
        <w:rPr>
          <w:rFonts w:ascii="Yu Gothic Light" w:eastAsia="Yu Gothic Light" w:hAnsi="Yu Gothic Light" w:cs="Chu Van An" w:hint="eastAsia"/>
          <w:b/>
          <w:sz w:val="28"/>
          <w:szCs w:val="28"/>
          <w:lang w:val="fr-FR"/>
        </w:rPr>
        <w:t>Ⓓ.</w:t>
      </w:r>
      <w:r w:rsidRPr="0025559F">
        <w:rPr>
          <w:rFonts w:ascii="Chu Van An" w:hAnsi="Chu Van An" w:cs="Chu Van An"/>
          <w:b/>
          <w:sz w:val="28"/>
          <w:szCs w:val="28"/>
          <w:lang w:val="fr-FR"/>
        </w:rPr>
        <w:t xml:space="preserve"> </w:t>
      </w:r>
      <w:r w:rsidRPr="0025559F">
        <w:rPr>
          <w:rFonts w:ascii="Chu Van An" w:hAnsi="Chu Van An" w:cs="Chu Van An"/>
          <w:sz w:val="28"/>
          <w:szCs w:val="28"/>
          <w:lang w:val="fr-FR"/>
        </w:rPr>
        <w:t>5,6.10</w:t>
      </w:r>
      <w:r w:rsidRPr="0025559F">
        <w:rPr>
          <w:rFonts w:ascii="Chu Van An" w:hAnsi="Chu Van An" w:cs="Chu Van An"/>
          <w:sz w:val="28"/>
          <w:szCs w:val="28"/>
          <w:vertAlign w:val="superscript"/>
          <w:lang w:val="fr-FR"/>
        </w:rPr>
        <w:t>-2</w:t>
      </w:r>
      <w:r w:rsidRPr="0025559F">
        <w:rPr>
          <w:rFonts w:ascii="Chu Van An" w:hAnsi="Chu Van An" w:cs="Chu Van An"/>
          <w:sz w:val="28"/>
          <w:szCs w:val="28"/>
        </w:rPr>
        <w:sym w:font="Symbol" w:char="F057"/>
      </w:r>
      <w:r w:rsidRPr="0025559F">
        <w:rPr>
          <w:rFonts w:ascii="Chu Van An" w:hAnsi="Chu Van An" w:cs="Chu Van An"/>
          <w:sz w:val="28"/>
          <w:szCs w:val="28"/>
          <w:lang w:val="fr-FR"/>
        </w:rPr>
        <w:t>.</w:t>
      </w:r>
    </w:p>
    <w:p w:rsidR="0038281D" w:rsidRDefault="0038281D" w:rsidP="0038281D"/>
    <w:p w:rsidR="0086228B" w:rsidRDefault="0086228B">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86228B" w:rsidRPr="0086228B" w:rsidRDefault="00EF252F" w:rsidP="0086228B">
      <w:pPr>
        <w:pStyle w:val="Heading1"/>
        <w:spacing w:before="240"/>
        <w:rPr>
          <w:b w:val="0"/>
          <w:bCs w:val="0"/>
          <w:color w:val="FF0000"/>
          <w:sz w:val="32"/>
          <w:szCs w:val="32"/>
          <w:shd w:val="clear" w:color="auto" w:fill="FFFFFF"/>
        </w:rPr>
      </w:pPr>
      <w:bookmarkStart w:id="45" w:name="_Toc66542761"/>
      <w:bookmarkStart w:id="46" w:name="_Toc66542836"/>
      <w:bookmarkStart w:id="47" w:name="_Toc66542968"/>
      <w:bookmarkStart w:id="48" w:name="_Toc66774204"/>
      <w:r w:rsidRPr="0086228B">
        <w:rPr>
          <w:color w:val="FF0000"/>
          <w:sz w:val="32"/>
          <w:szCs w:val="32"/>
          <w:shd w:val="clear" w:color="auto" w:fill="FFFFFF"/>
        </w:rPr>
        <w:t xml:space="preserve">BÀI </w:t>
      </w:r>
      <w:r w:rsidR="0086228B" w:rsidRPr="0086228B">
        <w:rPr>
          <w:color w:val="FF0000"/>
          <w:sz w:val="32"/>
          <w:szCs w:val="32"/>
          <w:shd w:val="clear" w:color="auto" w:fill="FFFFFF"/>
        </w:rPr>
        <w:t>10: BIẾN TRỞ- ĐIỆN TRỞ DÙNG TRONG KĨ THUẬT</w:t>
      </w:r>
      <w:bookmarkEnd w:id="45"/>
      <w:bookmarkEnd w:id="46"/>
      <w:bookmarkEnd w:id="47"/>
      <w:bookmarkEnd w:id="48"/>
    </w:p>
    <w:p w:rsidR="0086228B" w:rsidRDefault="0086228B" w:rsidP="0086228B">
      <w:pPr>
        <w:spacing w:after="0" w:line="240" w:lineRule="auto"/>
        <w:ind w:left="709"/>
        <w:rPr>
          <w:rFonts w:ascii="Times New Roman" w:eastAsia="Times New Roman" w:hAnsi="Times New Roman" w:cs="Times New Roman"/>
          <w:b/>
          <w:bCs/>
          <w:color w:val="000000"/>
          <w:sz w:val="28"/>
          <w:szCs w:val="28"/>
          <w:shd w:val="clear" w:color="auto" w:fill="FFFFFF"/>
        </w:rPr>
      </w:pPr>
    </w:p>
    <w:p w:rsidR="0086228B" w:rsidRDefault="0086228B" w:rsidP="0086228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CA615D">
        <w:rPr>
          <w:rFonts w:ascii="Times New Roman" w:eastAsia="Times New Roman" w:hAnsi="Times New Roman" w:cs="Times New Roman"/>
          <w:b/>
          <w:bCs/>
          <w:color w:val="000000"/>
          <w:sz w:val="28"/>
          <w:szCs w:val="28"/>
          <w:shd w:val="clear" w:color="auto" w:fill="FFFFFF"/>
          <w:lang w:val="vi-VN"/>
        </w:rPr>
        <w:t>I. Mục tiêu</w:t>
      </w:r>
    </w:p>
    <w:p w:rsidR="0086228B" w:rsidRDefault="0086228B" w:rsidP="0086228B">
      <w:pPr>
        <w:spacing w:before="120" w:after="120" w:line="240" w:lineRule="auto"/>
        <w:ind w:firstLine="567"/>
        <w:jc w:val="both"/>
        <w:rPr>
          <w:rFonts w:ascii="Times New Roman" w:hAnsi="Times New Roman" w:cs="Times New Roman"/>
          <w:color w:val="000000"/>
          <w:sz w:val="28"/>
          <w:szCs w:val="28"/>
          <w:lang w:val="nl-NL"/>
        </w:rPr>
      </w:pPr>
      <w:r w:rsidRPr="00CA615D">
        <w:rPr>
          <w:rFonts w:ascii="Times New Roman" w:eastAsia="Times New Roman" w:hAnsi="Times New Roman" w:cs="Times New Roman"/>
          <w:b/>
          <w:color w:val="000000"/>
          <w:sz w:val="28"/>
          <w:szCs w:val="28"/>
          <w:shd w:val="clear" w:color="auto" w:fill="FFFFFF"/>
          <w:lang w:val="vi-VN"/>
        </w:rPr>
        <w:t>1. Kiến thức</w:t>
      </w:r>
      <w:r w:rsidRPr="00CA615D">
        <w:rPr>
          <w:rFonts w:ascii="Times New Roman" w:eastAsia="Times New Roman" w:hAnsi="Times New Roman" w:cs="Times New Roman"/>
          <w:b/>
          <w:color w:val="000000"/>
          <w:sz w:val="28"/>
          <w:szCs w:val="28"/>
          <w:shd w:val="clear" w:color="auto" w:fill="FFFFFF"/>
        </w:rPr>
        <w:t>:</w:t>
      </w:r>
      <w:r w:rsidRPr="00CA615D">
        <w:rPr>
          <w:rFonts w:ascii="Times New Roman" w:hAnsi="Times New Roman" w:cs="Times New Roman"/>
          <w:color w:val="000000"/>
          <w:sz w:val="28"/>
          <w:szCs w:val="28"/>
          <w:lang w:val="nl-NL"/>
        </w:rPr>
        <w:t xml:space="preserve"> </w:t>
      </w:r>
    </w:p>
    <w:p w:rsidR="0086228B" w:rsidRPr="00CA615D" w:rsidRDefault="0086228B" w:rsidP="0086228B">
      <w:pPr>
        <w:spacing w:before="120" w:after="120" w:line="240"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CA615D">
        <w:rPr>
          <w:rFonts w:ascii="Times New Roman" w:hAnsi="Times New Roman" w:cs="Times New Roman"/>
          <w:color w:val="000000"/>
          <w:sz w:val="28"/>
          <w:szCs w:val="28"/>
          <w:lang w:val="nl-NL"/>
        </w:rPr>
        <w:t>Nhận biết được các loại biến trở.</w:t>
      </w:r>
    </w:p>
    <w:p w:rsidR="0086228B" w:rsidRDefault="0086228B" w:rsidP="0086228B">
      <w:pPr>
        <w:spacing w:before="120" w:after="120" w:line="240" w:lineRule="auto"/>
        <w:ind w:firstLine="567"/>
        <w:jc w:val="both"/>
        <w:rPr>
          <w:color w:val="000000"/>
          <w:sz w:val="28"/>
          <w:szCs w:val="28"/>
          <w:lang w:val="nl-NL"/>
        </w:rPr>
      </w:pPr>
      <w:r>
        <w:rPr>
          <w:rFonts w:ascii="Times New Roman" w:hAnsi="Times New Roman" w:cs="Times New Roman"/>
          <w:color w:val="000000"/>
          <w:sz w:val="28"/>
          <w:szCs w:val="28"/>
          <w:lang w:val="nl-NL"/>
        </w:rPr>
        <w:t xml:space="preserve">- </w:t>
      </w:r>
      <w:r w:rsidRPr="00CA615D">
        <w:rPr>
          <w:rFonts w:ascii="Times New Roman" w:hAnsi="Times New Roman" w:cs="Times New Roman"/>
          <w:color w:val="000000"/>
          <w:sz w:val="28"/>
          <w:szCs w:val="28"/>
          <w:lang w:val="nl-NL"/>
        </w:rPr>
        <w:t>Giải thích được nguyên tắc hoạt động của biến trở con chạy.</w:t>
      </w:r>
      <w:r w:rsidRPr="00CA615D">
        <w:rPr>
          <w:color w:val="000000"/>
          <w:sz w:val="28"/>
          <w:szCs w:val="28"/>
          <w:lang w:val="nl-NL"/>
        </w:rPr>
        <w:t xml:space="preserve"> </w:t>
      </w:r>
    </w:p>
    <w:p w:rsidR="0086228B" w:rsidRPr="00CA615D" w:rsidRDefault="0086228B" w:rsidP="0086228B">
      <w:pPr>
        <w:spacing w:before="120" w:after="120" w:line="240" w:lineRule="auto"/>
        <w:ind w:right="-54" w:firstLine="567"/>
        <w:jc w:val="both"/>
        <w:rPr>
          <w:rFonts w:ascii="Times New Roman" w:eastAsia="Times New Roman" w:hAnsi="Times New Roman" w:cs="Times New Roman"/>
          <w:b/>
          <w:shd w:val="clear" w:color="auto" w:fill="FFFFFF"/>
        </w:rPr>
      </w:pPr>
      <w:r>
        <w:rPr>
          <w:rFonts w:ascii="Times New Roman" w:hAnsi="Times New Roman" w:cs="Times New Roman"/>
          <w:color w:val="000000"/>
          <w:sz w:val="28"/>
          <w:szCs w:val="28"/>
          <w:lang w:val="nl-NL"/>
        </w:rPr>
        <w:t xml:space="preserve">- </w:t>
      </w:r>
      <w:r w:rsidRPr="00CA615D">
        <w:rPr>
          <w:rFonts w:ascii="Times New Roman" w:hAnsi="Times New Roman" w:cs="Times New Roman"/>
          <w:color w:val="000000"/>
          <w:sz w:val="28"/>
          <w:szCs w:val="28"/>
          <w:lang w:val="nl-NL"/>
        </w:rPr>
        <w:t>Sử dụng được biến trở con chạy để điều chỉnh cường độ dòng điện trong mạch.</w:t>
      </w:r>
    </w:p>
    <w:p w:rsidR="0086228B" w:rsidRPr="00F110EA" w:rsidRDefault="0086228B" w:rsidP="0086228B">
      <w:pPr>
        <w:spacing w:before="120" w:after="120" w:line="240" w:lineRule="auto"/>
        <w:ind w:firstLine="567"/>
        <w:jc w:val="both"/>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86228B" w:rsidRDefault="0086228B" w:rsidP="0086228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 xml:space="preserve">2.1. Năng lực chung: </w:t>
      </w:r>
    </w:p>
    <w:p w:rsidR="0086228B" w:rsidRPr="00A2315B" w:rsidRDefault="0086228B" w:rsidP="0086228B">
      <w:pPr>
        <w:pStyle w:val="NormalWeb"/>
        <w:kinsoku w:val="0"/>
        <w:overflowPunct w:val="0"/>
        <w:spacing w:before="120" w:beforeAutospacing="0" w:after="120" w:afterAutospacing="0"/>
        <w:ind w:firstLine="567"/>
        <w:jc w:val="both"/>
        <w:textAlignment w:val="baseline"/>
        <w:rPr>
          <w:sz w:val="28"/>
          <w:szCs w:val="28"/>
          <w:lang w:val="en-US"/>
        </w:rPr>
      </w:pPr>
      <w:r>
        <w:rPr>
          <w:i/>
          <w:color w:val="000000"/>
          <w:sz w:val="28"/>
          <w:szCs w:val="28"/>
          <w:lang w:val="en-US"/>
        </w:rPr>
        <w:t xml:space="preserve"> - Năng lực tự chủ và tự học: </w:t>
      </w:r>
      <w:r w:rsidRPr="00A2315B">
        <w:rPr>
          <w:sz w:val="28"/>
          <w:szCs w:val="28"/>
          <w:lang w:val="en-US"/>
        </w:rPr>
        <w:t>Tìm hiểu thông tin, đọc sách giáo khoa, quan s</w:t>
      </w:r>
      <w:r>
        <w:rPr>
          <w:sz w:val="28"/>
          <w:szCs w:val="28"/>
          <w:lang w:val="en-US"/>
        </w:rPr>
        <w:t>át tranh ảnh, để tìm hiểu về biến trở, điện trở dùng trong kĩ thuật</w:t>
      </w:r>
      <w:r w:rsidRPr="00A2315B">
        <w:rPr>
          <w:sz w:val="28"/>
          <w:szCs w:val="28"/>
          <w:lang w:val="en-US"/>
        </w:rPr>
        <w:t xml:space="preserve">. </w:t>
      </w:r>
    </w:p>
    <w:p w:rsidR="0086228B" w:rsidRPr="00A2315B" w:rsidRDefault="0086228B" w:rsidP="0086228B">
      <w:pPr>
        <w:pStyle w:val="NormalWeb"/>
        <w:kinsoku w:val="0"/>
        <w:overflowPunct w:val="0"/>
        <w:spacing w:before="120" w:beforeAutospacing="0" w:after="120" w:afterAutospacing="0"/>
        <w:ind w:firstLine="567"/>
        <w:jc w:val="both"/>
        <w:textAlignment w:val="baseline"/>
        <w:rPr>
          <w:sz w:val="28"/>
          <w:szCs w:val="28"/>
          <w:lang w:val="en-US"/>
        </w:rPr>
      </w:pPr>
      <w:r w:rsidRPr="004B0AF2">
        <w:rPr>
          <w:i/>
          <w:color w:val="000000"/>
          <w:sz w:val="28"/>
          <w:szCs w:val="28"/>
          <w:lang w:val="en-US"/>
        </w:rPr>
        <w:t xml:space="preserve">- Năng lực giáo tiếp và hợp tác: </w:t>
      </w:r>
      <w:r w:rsidRPr="00A2315B">
        <w:rPr>
          <w:sz w:val="28"/>
          <w:szCs w:val="28"/>
          <w:lang w:val="en-US"/>
        </w:rPr>
        <w:t xml:space="preserve">Thảo luận nhóm để </w:t>
      </w:r>
      <w:r>
        <w:rPr>
          <w:sz w:val="28"/>
          <w:szCs w:val="28"/>
          <w:lang w:val="en-US"/>
        </w:rPr>
        <w:t>mắc mạch điện</w:t>
      </w:r>
      <w:r w:rsidRPr="00A2315B">
        <w:rPr>
          <w:sz w:val="28"/>
          <w:szCs w:val="28"/>
          <w:lang w:val="en-US"/>
        </w:rPr>
        <w:t>, thực hiện thí nghiệm</w:t>
      </w:r>
      <w:r>
        <w:rPr>
          <w:sz w:val="28"/>
          <w:szCs w:val="28"/>
          <w:lang w:val="en-US"/>
        </w:rPr>
        <w:t xml:space="preserve"> hình 10.3 sử dụng biến trở để điều chỉnh cường độ dòng điện</w:t>
      </w:r>
      <w:r w:rsidRPr="00A2315B">
        <w:rPr>
          <w:sz w:val="28"/>
          <w:szCs w:val="28"/>
          <w:lang w:val="en-US"/>
        </w:rPr>
        <w:t>.</w:t>
      </w:r>
    </w:p>
    <w:p w:rsidR="0086228B" w:rsidRDefault="0086228B" w:rsidP="0086228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86228B" w:rsidRPr="000E4012" w:rsidRDefault="0086228B" w:rsidP="0086228B">
      <w:pPr>
        <w:spacing w:before="120" w:after="120"/>
        <w:ind w:firstLine="567"/>
        <w:jc w:val="both"/>
        <w:rPr>
          <w:rFonts w:ascii="Times New Roman" w:hAnsi="Times New Roman" w:cs="Times New Roman"/>
          <w:color w:val="000000"/>
          <w:sz w:val="28"/>
          <w:szCs w:val="28"/>
          <w:lang w:val="nl-NL"/>
        </w:rPr>
      </w:pPr>
      <w:r w:rsidRPr="00EB675A">
        <w:rPr>
          <w:rFonts w:ascii="Times New Roman" w:hAnsi="Times New Roman" w:cs="Times New Roman"/>
          <w:i/>
          <w:color w:val="000000"/>
          <w:sz w:val="28"/>
          <w:szCs w:val="28"/>
        </w:rPr>
        <w:t xml:space="preserve">- Năng lực nhận biết KHTN:  </w:t>
      </w:r>
      <w:r w:rsidRPr="000E4012">
        <w:rPr>
          <w:rFonts w:ascii="Times New Roman" w:hAnsi="Times New Roman" w:cs="Times New Roman"/>
          <w:color w:val="000000"/>
          <w:sz w:val="28"/>
          <w:szCs w:val="28"/>
          <w:lang w:val="nl-NL"/>
        </w:rPr>
        <w:t>Nhận biết được các loại biến trở qua tranh vẽ và biến trở trong phòng thí nghiệm.</w:t>
      </w:r>
      <w:r w:rsidRPr="000E4012">
        <w:rPr>
          <w:color w:val="000000"/>
          <w:sz w:val="28"/>
          <w:szCs w:val="28"/>
          <w:lang w:val="nl-NL"/>
        </w:rPr>
        <w:t xml:space="preserve"> </w:t>
      </w:r>
      <w:r w:rsidRPr="000E4012">
        <w:rPr>
          <w:rFonts w:ascii="Times New Roman" w:hAnsi="Times New Roman" w:cs="Times New Roman"/>
          <w:color w:val="000000"/>
          <w:sz w:val="28"/>
          <w:szCs w:val="28"/>
          <w:lang w:val="nl-NL"/>
        </w:rPr>
        <w:t>Mô tả được cấu tạo và hoạt động của biến trở con chạy.</w:t>
      </w:r>
    </w:p>
    <w:p w:rsidR="0086228B" w:rsidRPr="0057006F" w:rsidRDefault="0086228B" w:rsidP="0086228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EB675A">
        <w:rPr>
          <w:rFonts w:ascii="Times New Roman" w:hAnsi="Times New Roman" w:cs="Times New Roman"/>
          <w:i/>
          <w:color w:val="000000"/>
          <w:sz w:val="28"/>
          <w:szCs w:val="28"/>
        </w:rPr>
        <w:t>- Năng lực tìm hiểu tự nhiên:</w:t>
      </w:r>
      <w:r>
        <w:rPr>
          <w:rFonts w:ascii="Times New Roman" w:hAnsi="Times New Roman" w:cs="Times New Roman"/>
          <w:i/>
          <w:color w:val="000000"/>
          <w:sz w:val="28"/>
          <w:szCs w:val="28"/>
        </w:rPr>
        <w:t xml:space="preserve"> </w:t>
      </w:r>
      <w:r w:rsidRPr="0057006F">
        <w:rPr>
          <w:rFonts w:ascii="Times New Roman" w:hAnsi="Times New Roman" w:cs="Times New Roman"/>
          <w:color w:val="000000"/>
          <w:sz w:val="28"/>
          <w:szCs w:val="28"/>
          <w:lang w:val="nl-NL"/>
        </w:rPr>
        <w:t>Lắp được mạch điện sao cho khi dịch chuyển con chạy của biến trở thì làm thay đổi độ sáng của bóng đèn lắp trong mạch đó, làm thí nghiệm và rút ra kết luận:  Biến trở là điện trở có thể thay đổi trị số và có thể sử dụng để điều chỉnh cường độ dòng điện trong mạch.</w:t>
      </w:r>
    </w:p>
    <w:p w:rsidR="0086228B" w:rsidRPr="0057006F" w:rsidRDefault="0086228B" w:rsidP="0086228B">
      <w:pPr>
        <w:pBdr>
          <w:bar w:val="single" w:sz="4" w:color="auto"/>
        </w:pBdr>
        <w:spacing w:before="120" w:after="120" w:line="240" w:lineRule="auto"/>
        <w:ind w:firstLine="567"/>
        <w:jc w:val="both"/>
        <w:rPr>
          <w:rFonts w:ascii="Times New Roman" w:hAnsi="Times New Roman" w:cs="Times New Roman"/>
          <w:color w:val="000000"/>
          <w:sz w:val="28"/>
          <w:szCs w:val="28"/>
        </w:rPr>
      </w:pPr>
      <w:r w:rsidRPr="00EB675A">
        <w:rPr>
          <w:rFonts w:ascii="Times New Roman" w:hAnsi="Times New Roman" w:cs="Times New Roman"/>
          <w:i/>
          <w:color w:val="000000"/>
          <w:sz w:val="28"/>
          <w:szCs w:val="28"/>
        </w:rPr>
        <w:t xml:space="preserve">- Vận dụng kiến thức, kỹ năng đã học: </w:t>
      </w:r>
      <w:r w:rsidRPr="0057006F">
        <w:rPr>
          <w:rFonts w:ascii="Times New Roman" w:hAnsi="Times New Roman" w:cs="Times New Roman"/>
          <w:sz w:val="28"/>
        </w:rPr>
        <w:t>Biết sử dụng biến trở để điều chỉnh cường độ dòng điện trong mạch điện thực tế.</w:t>
      </w:r>
    </w:p>
    <w:p w:rsidR="0086228B" w:rsidRDefault="0086228B" w:rsidP="0086228B">
      <w:pPr>
        <w:pBdr>
          <w:bar w:val="single" w:sz="4" w:color="auto"/>
        </w:pBdr>
        <w:spacing w:before="120" w:after="120" w:line="240" w:lineRule="auto"/>
        <w:ind w:firstLine="567"/>
        <w:jc w:val="both"/>
        <w:rPr>
          <w:rFonts w:ascii="Times New Roman" w:hAnsi="Times New Roman"/>
          <w:bCs/>
          <w:sz w:val="28"/>
          <w:szCs w:val="28"/>
          <w:lang w:val="nl-NL"/>
        </w:rPr>
      </w:pPr>
      <w:r w:rsidRPr="00C36AEF">
        <w:rPr>
          <w:rFonts w:ascii="Times New Roman" w:hAnsi="Times New Roman" w:cs="Times New Roman"/>
          <w:b/>
          <w:bCs/>
          <w:color w:val="000000"/>
          <w:sz w:val="28"/>
          <w:szCs w:val="28"/>
          <w:lang w:val="nl-NL"/>
        </w:rPr>
        <w:t>3. Phẩm chất:</w:t>
      </w:r>
      <w:r w:rsidRPr="00CF5787">
        <w:rPr>
          <w:b/>
          <w:bCs/>
          <w:color w:val="000000"/>
          <w:sz w:val="28"/>
          <w:szCs w:val="28"/>
          <w:lang w:val="nl-NL"/>
        </w:rPr>
        <w:t xml:space="preserve"> </w:t>
      </w:r>
    </w:p>
    <w:p w:rsidR="0086228B" w:rsidRPr="00C36AEF" w:rsidRDefault="0086228B" w:rsidP="0086228B">
      <w:pPr>
        <w:pBdr>
          <w:bar w:val="single" w:sz="4" w:color="auto"/>
        </w:pBdr>
        <w:spacing w:before="120" w:after="120" w:line="240" w:lineRule="auto"/>
        <w:ind w:firstLine="567"/>
        <w:jc w:val="both"/>
        <w:rPr>
          <w:rFonts w:ascii="Times New Roman" w:hAnsi="Times New Roman"/>
          <w:bCs/>
          <w:sz w:val="28"/>
          <w:szCs w:val="28"/>
          <w:lang w:val="nl-NL"/>
        </w:rPr>
      </w:pPr>
      <w:r w:rsidRPr="00C36AEF">
        <w:rPr>
          <w:rFonts w:ascii="Times New Roman" w:hAnsi="Times New Roman"/>
          <w:bCs/>
          <w:sz w:val="28"/>
          <w:szCs w:val="28"/>
          <w:lang w:val="nl-NL"/>
        </w:rPr>
        <w:t>- Trung thực trong việc báo cáo kết quả thí nghiệm</w:t>
      </w:r>
    </w:p>
    <w:p w:rsidR="0086228B" w:rsidRPr="00C36AEF" w:rsidRDefault="0086228B" w:rsidP="0086228B">
      <w:pPr>
        <w:pBdr>
          <w:bar w:val="single" w:sz="4" w:color="auto"/>
        </w:pBdr>
        <w:spacing w:before="120" w:after="120" w:line="240" w:lineRule="auto"/>
        <w:ind w:firstLine="567"/>
        <w:jc w:val="both"/>
        <w:rPr>
          <w:rFonts w:ascii="Times New Roman" w:hAnsi="Times New Roman"/>
          <w:bCs/>
          <w:sz w:val="28"/>
          <w:szCs w:val="28"/>
          <w:lang w:val="nl-NL"/>
        </w:rPr>
      </w:pPr>
      <w:r w:rsidRPr="00C36AEF">
        <w:rPr>
          <w:rFonts w:ascii="Times New Roman" w:hAnsi="Times New Roman"/>
          <w:bCs/>
          <w:sz w:val="28"/>
          <w:szCs w:val="28"/>
          <w:lang w:val="nl-NL"/>
        </w:rPr>
        <w:t>- Chăm chỉ đọc tài liệu, chuẩn bị những nội dung của bài học.</w:t>
      </w:r>
    </w:p>
    <w:p w:rsidR="0086228B" w:rsidRPr="00C36AEF" w:rsidRDefault="0086228B" w:rsidP="0086228B">
      <w:pPr>
        <w:pBdr>
          <w:bar w:val="single" w:sz="4" w:color="auto"/>
        </w:pBdr>
        <w:spacing w:before="120" w:after="120" w:line="240" w:lineRule="auto"/>
        <w:ind w:firstLine="567"/>
        <w:jc w:val="both"/>
        <w:rPr>
          <w:rFonts w:ascii="Times New Roman" w:hAnsi="Times New Roman"/>
          <w:bCs/>
          <w:sz w:val="28"/>
          <w:szCs w:val="28"/>
          <w:lang w:val="nl-NL"/>
        </w:rPr>
      </w:pPr>
      <w:r w:rsidRPr="00C36AEF">
        <w:rPr>
          <w:rFonts w:ascii="Times New Roman" w:hAnsi="Times New Roman"/>
          <w:bCs/>
          <w:sz w:val="28"/>
          <w:szCs w:val="28"/>
          <w:lang w:val="nl-NL"/>
        </w:rPr>
        <w:t>- Nhân ái, trách nhiệm: Hợp tác giữa các thành viên trong nhóm.</w:t>
      </w:r>
    </w:p>
    <w:p w:rsidR="0086228B" w:rsidRPr="0061400E" w:rsidRDefault="0086228B" w:rsidP="0086228B">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1400E">
        <w:rPr>
          <w:b/>
          <w:bCs/>
          <w:color w:val="000000"/>
          <w:sz w:val="28"/>
          <w:szCs w:val="28"/>
          <w:shd w:val="clear" w:color="auto" w:fill="FFFFFF"/>
        </w:rPr>
        <w:t xml:space="preserve">II. </w:t>
      </w:r>
      <w:r>
        <w:rPr>
          <w:b/>
          <w:bCs/>
          <w:color w:val="000000"/>
          <w:sz w:val="28"/>
          <w:szCs w:val="28"/>
          <w:shd w:val="clear" w:color="auto" w:fill="FFFFFF"/>
        </w:rPr>
        <w:t>Thiết bị dạy học và học liệu</w:t>
      </w:r>
    </w:p>
    <w:p w:rsidR="0086228B" w:rsidRDefault="0086228B" w:rsidP="0086228B">
      <w:pPr>
        <w:spacing w:before="120" w:after="120" w:line="240" w:lineRule="auto"/>
        <w:ind w:firstLine="567"/>
        <w:jc w:val="both"/>
        <w:rPr>
          <w:rFonts w:ascii="Times New Roman" w:hAnsi="Times New Roman"/>
          <w:color w:val="002060"/>
          <w:szCs w:val="28"/>
        </w:rPr>
      </w:pPr>
      <w:r w:rsidRPr="003E59CD">
        <w:rPr>
          <w:rFonts w:ascii="Times New Roman" w:hAnsi="Times New Roman" w:cs="Times New Roman"/>
          <w:b/>
          <w:bCs/>
          <w:color w:val="000000"/>
          <w:sz w:val="28"/>
          <w:szCs w:val="28"/>
          <w:lang w:val="nl-NL"/>
        </w:rPr>
        <w:t>1. Giáo viên:</w:t>
      </w:r>
      <w:r w:rsidRPr="00C36AEF">
        <w:rPr>
          <w:rFonts w:ascii="Times New Roman" w:hAnsi="Times New Roman"/>
          <w:color w:val="002060"/>
          <w:szCs w:val="28"/>
        </w:rPr>
        <w:t xml:space="preserve"> </w:t>
      </w:r>
    </w:p>
    <w:p w:rsidR="0086228B" w:rsidRPr="00DB3682" w:rsidRDefault="0086228B" w:rsidP="0086228B">
      <w:pPr>
        <w:spacing w:before="120" w:after="120" w:line="240" w:lineRule="auto"/>
        <w:ind w:firstLine="567"/>
        <w:jc w:val="both"/>
        <w:rPr>
          <w:rFonts w:ascii="Times New Roman" w:hAnsi="Times New Roman"/>
          <w:sz w:val="28"/>
          <w:szCs w:val="28"/>
        </w:rPr>
      </w:pPr>
      <w:r w:rsidRPr="00DB3682">
        <w:rPr>
          <w:rFonts w:ascii="Times New Roman" w:hAnsi="Times New Roman"/>
          <w:sz w:val="28"/>
          <w:szCs w:val="28"/>
        </w:rPr>
        <w:t>- Kế hoạch bài học.</w:t>
      </w:r>
    </w:p>
    <w:p w:rsidR="0086228B" w:rsidRPr="00DB3682" w:rsidRDefault="0086228B" w:rsidP="0086228B">
      <w:pPr>
        <w:spacing w:before="120" w:after="120" w:line="240" w:lineRule="auto"/>
        <w:ind w:firstLine="567"/>
        <w:jc w:val="both"/>
        <w:rPr>
          <w:rFonts w:ascii="Times New Roman" w:hAnsi="Times New Roman"/>
          <w:sz w:val="28"/>
          <w:szCs w:val="28"/>
        </w:rPr>
      </w:pPr>
      <w:r w:rsidRPr="00DB3682">
        <w:rPr>
          <w:rFonts w:ascii="Times New Roman" w:hAnsi="Times New Roman"/>
          <w:sz w:val="28"/>
          <w:szCs w:val="28"/>
        </w:rPr>
        <w:t xml:space="preserve">- Học liệu: Đồ dùng dạy học: </w:t>
      </w:r>
    </w:p>
    <w:p w:rsidR="0086228B" w:rsidRPr="00DB3682" w:rsidRDefault="0086228B" w:rsidP="0086228B">
      <w:pPr>
        <w:spacing w:before="120" w:after="120" w:line="240" w:lineRule="auto"/>
        <w:ind w:firstLine="567"/>
        <w:jc w:val="both"/>
        <w:rPr>
          <w:rFonts w:ascii="Times New Roman" w:hAnsi="Times New Roman"/>
          <w:sz w:val="28"/>
          <w:szCs w:val="28"/>
          <w:lang w:val="nl-NL"/>
        </w:rPr>
      </w:pPr>
      <w:r w:rsidRPr="00DB3682">
        <w:rPr>
          <w:rFonts w:ascii="Times New Roman" w:hAnsi="Times New Roman"/>
          <w:sz w:val="28"/>
          <w:szCs w:val="28"/>
        </w:rPr>
        <w:tab/>
      </w:r>
      <w:r w:rsidRPr="00DB3682">
        <w:rPr>
          <w:rFonts w:ascii="Times New Roman" w:hAnsi="Times New Roman"/>
          <w:sz w:val="28"/>
          <w:szCs w:val="28"/>
          <w:lang w:val="nl-NL"/>
        </w:rPr>
        <w:t>+ 1 biến trở con chạy; 3 điện trở kt có ghi trị số điện trở</w:t>
      </w:r>
      <w:r>
        <w:rPr>
          <w:rFonts w:ascii="Times New Roman" w:hAnsi="Times New Roman"/>
          <w:sz w:val="28"/>
          <w:szCs w:val="28"/>
          <w:lang w:val="nl-NL"/>
        </w:rPr>
        <w:t>.</w:t>
      </w:r>
      <w:r w:rsidRPr="00DB3682">
        <w:rPr>
          <w:rFonts w:ascii="Times New Roman" w:hAnsi="Times New Roman"/>
          <w:sz w:val="28"/>
          <w:szCs w:val="28"/>
          <w:lang w:val="nl-NL"/>
        </w:rPr>
        <w:t xml:space="preserve">    </w:t>
      </w:r>
    </w:p>
    <w:p w:rsidR="0086228B" w:rsidRPr="00DB3682" w:rsidRDefault="0086228B" w:rsidP="0086228B">
      <w:pPr>
        <w:tabs>
          <w:tab w:val="left" w:pos="0"/>
        </w:tabs>
        <w:spacing w:before="120" w:after="120" w:line="240" w:lineRule="auto"/>
        <w:ind w:firstLine="567"/>
        <w:jc w:val="both"/>
        <w:rPr>
          <w:rFonts w:ascii="Times New Roman" w:hAnsi="Times New Roman"/>
          <w:sz w:val="28"/>
          <w:szCs w:val="28"/>
          <w:lang w:val="nl-NL"/>
        </w:rPr>
      </w:pPr>
      <w:r w:rsidRPr="00DB3682">
        <w:rPr>
          <w:rFonts w:ascii="Times New Roman" w:hAnsi="Times New Roman"/>
          <w:sz w:val="28"/>
          <w:szCs w:val="28"/>
          <w:lang w:val="nl-NL"/>
        </w:rPr>
        <w:lastRenderedPageBreak/>
        <w:tab/>
        <w:t>+ 1 bóng đèn 2,5V- 1W, 1 công tắc;1 nguồn điện 6V.</w:t>
      </w:r>
    </w:p>
    <w:p w:rsidR="0086228B" w:rsidRPr="00DB3682" w:rsidRDefault="0086228B" w:rsidP="0086228B">
      <w:pPr>
        <w:tabs>
          <w:tab w:val="left" w:pos="0"/>
        </w:tabs>
        <w:spacing w:before="120" w:after="120" w:line="240" w:lineRule="auto"/>
        <w:ind w:firstLine="567"/>
        <w:jc w:val="both"/>
        <w:rPr>
          <w:rFonts w:ascii="Times New Roman" w:hAnsi="Times New Roman"/>
          <w:sz w:val="28"/>
          <w:szCs w:val="28"/>
          <w:lang w:val="nl-NL"/>
        </w:rPr>
      </w:pPr>
      <w:r w:rsidRPr="00DB3682">
        <w:rPr>
          <w:rFonts w:ascii="Times New Roman" w:hAnsi="Times New Roman"/>
          <w:sz w:val="28"/>
          <w:szCs w:val="28"/>
          <w:lang w:val="nl-NL"/>
        </w:rPr>
        <w:tab/>
        <w:t>+ 7 đoạn dây nối có vỏ cách điện và 3 điện trở ghi trị số vòng mầu.</w:t>
      </w:r>
    </w:p>
    <w:p w:rsidR="0086228B" w:rsidRPr="00DB3682" w:rsidRDefault="0086228B" w:rsidP="0086228B">
      <w:pPr>
        <w:spacing w:before="120" w:after="120"/>
        <w:ind w:firstLine="567"/>
        <w:jc w:val="both"/>
        <w:rPr>
          <w:rFonts w:ascii="Times New Roman" w:hAnsi="Times New Roman"/>
          <w:sz w:val="28"/>
          <w:szCs w:val="28"/>
        </w:rPr>
      </w:pPr>
      <w:r w:rsidRPr="00DB3682">
        <w:rPr>
          <w:rFonts w:ascii="Times New Roman" w:hAnsi="Times New Roman" w:cs="Times New Roman"/>
          <w:b/>
          <w:bCs/>
          <w:sz w:val="28"/>
          <w:szCs w:val="28"/>
          <w:lang w:val="nl-NL"/>
        </w:rPr>
        <w:t xml:space="preserve">2. Học sinh: </w:t>
      </w:r>
      <w:r w:rsidRPr="00DB3682">
        <w:rPr>
          <w:rFonts w:ascii="Times New Roman" w:hAnsi="Times New Roman"/>
          <w:sz w:val="28"/>
          <w:szCs w:val="28"/>
        </w:rPr>
        <w:t>Nội dung kiến thức học sinh chuẩn bị trước ở nhà: đọc trước nội dung bài học trong SGK.</w:t>
      </w:r>
    </w:p>
    <w:p w:rsidR="0086228B" w:rsidRPr="0061400E" w:rsidRDefault="0086228B" w:rsidP="0086228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86228B" w:rsidRPr="0061400E" w:rsidRDefault="0086228B" w:rsidP="0086228B">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Xác định vấn đề</w:t>
      </w:r>
    </w:p>
    <w:p w:rsidR="0086228B" w:rsidRPr="007D122B" w:rsidRDefault="0086228B" w:rsidP="0086228B">
      <w:pPr>
        <w:spacing w:before="120" w:after="120"/>
        <w:ind w:firstLine="567"/>
        <w:jc w:val="both"/>
        <w:rPr>
          <w:rFonts w:ascii="Times New Roman" w:hAnsi="Times New Roman"/>
          <w:sz w:val="28"/>
          <w:szCs w:val="28"/>
          <w:lang w:val="nl-NL"/>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7D122B">
        <w:rPr>
          <w:rFonts w:ascii="Times New Roman" w:hAnsi="Times New Roman"/>
          <w:sz w:val="28"/>
          <w:szCs w:val="28"/>
          <w:lang w:val="nl-NL"/>
        </w:rPr>
        <w:t>Tạo hứng thú cho HS trong học tập, tạo sự tò mò cần thiết của tiết học.</w:t>
      </w:r>
      <w:r>
        <w:rPr>
          <w:rFonts w:ascii="Times New Roman" w:hAnsi="Times New Roman"/>
          <w:sz w:val="28"/>
          <w:szCs w:val="28"/>
          <w:lang w:val="nl-NL"/>
        </w:rPr>
        <w:t xml:space="preserve"> </w:t>
      </w:r>
      <w:r w:rsidRPr="007D122B">
        <w:rPr>
          <w:rFonts w:ascii="Times New Roman" w:hAnsi="Times New Roman"/>
          <w:sz w:val="28"/>
          <w:szCs w:val="28"/>
        </w:rPr>
        <w:t>Tổ chức tình huống học tập.</w:t>
      </w:r>
    </w:p>
    <w:p w:rsidR="0086228B" w:rsidRPr="00DB3682" w:rsidRDefault="0086228B" w:rsidP="0086228B">
      <w:pPr>
        <w:spacing w:before="120" w:after="120" w:line="240" w:lineRule="auto"/>
        <w:ind w:firstLine="567"/>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Từ công thức tính điện trở của dây dẫn tìm ra các cách làm thay đổi giá trị điện trở của dây dẫn.</w:t>
      </w:r>
    </w:p>
    <w:p w:rsidR="0086228B" w:rsidRDefault="0086228B" w:rsidP="0086228B">
      <w:pPr>
        <w:spacing w:before="120" w:after="120" w:line="240" w:lineRule="auto"/>
        <w:ind w:firstLine="567"/>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ản phẩm</w:t>
      </w:r>
      <w:r w:rsidRPr="00DB3682">
        <w:rPr>
          <w:rFonts w:ascii="Times New Roman" w:eastAsia="Times New Roman" w:hAnsi="Times New Roman" w:cs="Times New Roman"/>
          <w:b/>
          <w:sz w:val="28"/>
          <w:szCs w:val="28"/>
          <w:lang w:val="de-DE"/>
        </w:rPr>
        <w:t xml:space="preserve">: </w:t>
      </w:r>
      <w:r w:rsidRPr="00F64DCD">
        <w:rPr>
          <w:rFonts w:ascii="Times New Roman" w:eastAsia="Times New Roman" w:hAnsi="Times New Roman" w:cs="Times New Roman"/>
          <w:sz w:val="28"/>
          <w:szCs w:val="28"/>
          <w:lang w:val="de-DE"/>
        </w:rPr>
        <w:t>HS trả lời được các câu hỏi:</w:t>
      </w:r>
    </w:p>
    <w:p w:rsidR="0086228B" w:rsidRPr="00DB3682" w:rsidRDefault="0086228B" w:rsidP="0086228B">
      <w:pPr>
        <w:spacing w:before="120" w:after="120" w:line="240" w:lineRule="auto"/>
        <w:ind w:firstLine="567"/>
        <w:jc w:val="both"/>
        <w:rPr>
          <w:rFonts w:ascii="Times New Roman" w:hAnsi="Times New Roman"/>
          <w:sz w:val="28"/>
          <w:szCs w:val="28"/>
          <w:lang w:val="da-DK"/>
        </w:rPr>
      </w:pPr>
      <w:r>
        <w:rPr>
          <w:rFonts w:ascii="Times New Roman" w:hAnsi="Times New Roman"/>
          <w:sz w:val="28"/>
          <w:szCs w:val="28"/>
        </w:rPr>
        <w:t xml:space="preserve">        </w:t>
      </w:r>
      <w:r w:rsidRPr="00DB3682">
        <w:rPr>
          <w:rFonts w:ascii="Times New Roman" w:hAnsi="Times New Roman"/>
          <w:sz w:val="28"/>
          <w:szCs w:val="28"/>
        </w:rPr>
        <w:t>+</w:t>
      </w:r>
      <w:r w:rsidRPr="00DB3682">
        <w:rPr>
          <w:rFonts w:ascii="Times New Roman" w:hAnsi="Times New Roman"/>
          <w:sz w:val="28"/>
          <w:szCs w:val="28"/>
          <w:lang w:val="nl-NL"/>
        </w:rPr>
        <w:t xml:space="preserve"> </w:t>
      </w:r>
      <w:r w:rsidRPr="00DB3682">
        <w:rPr>
          <w:rFonts w:ascii="Times New Roman" w:hAnsi="Times New Roman"/>
          <w:sz w:val="28"/>
          <w:szCs w:val="28"/>
          <w:lang w:val="da-DK"/>
        </w:rPr>
        <w:t>Điện trở của dây dẫn phụ thuộc vào những yếu tố nào? Phụ thuộc như</w:t>
      </w:r>
      <w:r w:rsidRPr="00DB3682">
        <w:rPr>
          <w:rFonts w:ascii="Times New Roman" w:hAnsi="Times New Roman"/>
          <w:sz w:val="28"/>
          <w:szCs w:val="28"/>
          <w:lang w:val="da-DK"/>
        </w:rPr>
        <w:softHyphen/>
        <w:t xml:space="preserve"> thế nào? Viết công thức biểu diễn sự phụ thuộc đó?</w:t>
      </w:r>
    </w:p>
    <w:p w:rsidR="0086228B" w:rsidRPr="00DB3682"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lang w:val="da-DK"/>
        </w:rPr>
      </w:pPr>
      <w:r>
        <w:rPr>
          <w:rFonts w:ascii="Times New Roman" w:hAnsi="Times New Roman"/>
          <w:sz w:val="28"/>
          <w:szCs w:val="28"/>
          <w:lang w:val="da-DK"/>
        </w:rPr>
        <w:t xml:space="preserve">        </w:t>
      </w:r>
      <w:r w:rsidRPr="00DB3682">
        <w:rPr>
          <w:rFonts w:ascii="Times New Roman" w:hAnsi="Times New Roman"/>
          <w:sz w:val="28"/>
          <w:szCs w:val="28"/>
          <w:lang w:val="da-DK"/>
        </w:rPr>
        <w:t>+ Từ công thức trên, theo các em có cách nào làm thay đổi giá trị điện trở của dây dẫn?</w:t>
      </w:r>
    </w:p>
    <w:p w:rsidR="0086228B" w:rsidRPr="00DB3682"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lang w:val="da-DK"/>
        </w:rPr>
      </w:pPr>
      <w:r w:rsidRPr="00DB3682">
        <w:rPr>
          <w:rFonts w:ascii="Times New Roman" w:hAnsi="Times New Roman"/>
          <w:sz w:val="28"/>
          <w:szCs w:val="28"/>
          <w:lang w:val="da-DK"/>
        </w:rPr>
        <w:t xml:space="preserve"> </w:t>
      </w:r>
      <w:r>
        <w:rPr>
          <w:rFonts w:ascii="Times New Roman" w:hAnsi="Times New Roman"/>
          <w:sz w:val="28"/>
          <w:szCs w:val="28"/>
          <w:lang w:val="da-DK"/>
        </w:rPr>
        <w:t xml:space="preserve">      + Trong 3</w:t>
      </w:r>
      <w:r w:rsidRPr="00DB3682">
        <w:rPr>
          <w:rFonts w:ascii="Times New Roman" w:hAnsi="Times New Roman"/>
          <w:sz w:val="28"/>
          <w:szCs w:val="28"/>
          <w:lang w:val="da-DK"/>
        </w:rPr>
        <w:t xml:space="preserve"> cách thay đổi  trị số của điện trở, theo em cách nào dễ thực hiện?</w:t>
      </w:r>
    </w:p>
    <w:p w:rsidR="0086228B" w:rsidRPr="007872F3" w:rsidRDefault="0086228B" w:rsidP="0086228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Pr>
          <w:rFonts w:ascii="Times New Roman" w:hAnsi="Times New Roman"/>
          <w:sz w:val="28"/>
          <w:szCs w:val="28"/>
        </w:rPr>
        <w:t xml:space="preserve">       </w:t>
      </w: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86228B" w:rsidRPr="003D6EE2" w:rsidTr="0086228B">
        <w:tc>
          <w:tcPr>
            <w:tcW w:w="5524" w:type="dxa"/>
          </w:tcPr>
          <w:p w:rsidR="0086228B" w:rsidRPr="003D6EE2" w:rsidRDefault="0086228B" w:rsidP="0086228B">
            <w:pPr>
              <w:spacing w:before="120" w:after="120"/>
              <w:ind w:firstLine="176"/>
              <w:jc w:val="both"/>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4110" w:type="dxa"/>
          </w:tcPr>
          <w:p w:rsidR="0086228B" w:rsidRPr="003D6EE2" w:rsidRDefault="0086228B" w:rsidP="0086228B">
            <w:pPr>
              <w:spacing w:before="120" w:after="120"/>
              <w:ind w:firstLine="176"/>
              <w:jc w:val="both"/>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86228B" w:rsidRPr="003D6EE2" w:rsidTr="0086228B">
        <w:tc>
          <w:tcPr>
            <w:tcW w:w="5524" w:type="dxa"/>
          </w:tcPr>
          <w:p w:rsidR="0086228B" w:rsidRDefault="0086228B" w:rsidP="00FE6636">
            <w:pPr>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86228B" w:rsidRPr="00DB3682" w:rsidRDefault="0086228B" w:rsidP="00FE6636">
            <w:pPr>
              <w:rPr>
                <w:rFonts w:ascii="Times New Roman" w:hAnsi="Times New Roman"/>
                <w:b/>
                <w:sz w:val="28"/>
                <w:szCs w:val="28"/>
              </w:rPr>
            </w:pPr>
            <w:r w:rsidRPr="00DB3682">
              <w:rPr>
                <w:rFonts w:ascii="Times New Roman" w:hAnsi="Times New Roman"/>
                <w:b/>
                <w:sz w:val="28"/>
                <w:szCs w:val="28"/>
              </w:rPr>
              <w:t>-&gt; Xuất phát từ tình huống có vấn đề:</w:t>
            </w:r>
          </w:p>
          <w:p w:rsidR="0086228B" w:rsidRPr="00DB3682" w:rsidRDefault="0086228B" w:rsidP="00FE6636">
            <w:pPr>
              <w:rPr>
                <w:rFonts w:ascii="Times New Roman" w:hAnsi="Times New Roman"/>
                <w:i/>
                <w:sz w:val="28"/>
                <w:szCs w:val="28"/>
              </w:rPr>
            </w:pPr>
            <w:r w:rsidRPr="00DB3682">
              <w:rPr>
                <w:rFonts w:ascii="Times New Roman" w:hAnsi="Times New Roman"/>
                <w:i/>
                <w:sz w:val="28"/>
                <w:szCs w:val="28"/>
              </w:rPr>
              <w:t>- Giáo viên yêu cầu:</w:t>
            </w:r>
          </w:p>
          <w:p w:rsidR="0086228B" w:rsidRPr="00DB3682" w:rsidRDefault="0086228B" w:rsidP="00FE6636">
            <w:pPr>
              <w:rPr>
                <w:rFonts w:ascii="Times New Roman" w:hAnsi="Times New Roman"/>
                <w:sz w:val="28"/>
                <w:szCs w:val="28"/>
                <w:lang w:val="da-DK"/>
              </w:rPr>
            </w:pPr>
            <w:r w:rsidRPr="00DB3682">
              <w:rPr>
                <w:rFonts w:ascii="Times New Roman" w:hAnsi="Times New Roman"/>
                <w:sz w:val="28"/>
                <w:szCs w:val="28"/>
              </w:rPr>
              <w:t>+</w:t>
            </w:r>
            <w:r w:rsidRPr="00DB3682">
              <w:rPr>
                <w:rFonts w:ascii="Times New Roman" w:hAnsi="Times New Roman"/>
                <w:sz w:val="28"/>
                <w:szCs w:val="28"/>
                <w:lang w:val="nl-NL"/>
              </w:rPr>
              <w:t xml:space="preserve"> </w:t>
            </w:r>
            <w:r w:rsidRPr="00DB3682">
              <w:rPr>
                <w:rFonts w:ascii="Times New Roman" w:hAnsi="Times New Roman"/>
                <w:sz w:val="28"/>
                <w:szCs w:val="28"/>
                <w:lang w:val="da-DK"/>
              </w:rPr>
              <w:t>Điện trở của dây dẫn phụ thuộc vào những yếu tố nào? Phụ thuộc như</w:t>
            </w:r>
            <w:r w:rsidRPr="00DB3682">
              <w:rPr>
                <w:rFonts w:ascii="Times New Roman" w:hAnsi="Times New Roman"/>
                <w:sz w:val="28"/>
                <w:szCs w:val="28"/>
                <w:lang w:val="da-DK"/>
              </w:rPr>
              <w:softHyphen/>
              <w:t xml:space="preserve"> thế nào? Viết công thức biểu diễn sự phụ thuộc đó?</w:t>
            </w:r>
          </w:p>
          <w:p w:rsidR="0086228B" w:rsidRPr="00DB3682" w:rsidRDefault="0086228B" w:rsidP="00FE6636">
            <w:pPr>
              <w:rPr>
                <w:rFonts w:ascii="Times New Roman" w:hAnsi="Times New Roman"/>
                <w:sz w:val="28"/>
                <w:szCs w:val="28"/>
                <w:lang w:val="da-DK"/>
              </w:rPr>
            </w:pPr>
            <w:r w:rsidRPr="00DB3682">
              <w:rPr>
                <w:rFonts w:ascii="Times New Roman" w:hAnsi="Times New Roman"/>
                <w:sz w:val="28"/>
                <w:szCs w:val="28"/>
                <w:lang w:val="da-DK"/>
              </w:rPr>
              <w:t>+ Từ công thức trên, theo các em có cách nào làm thay đổi giá trị điện trở của dây dẫn?</w:t>
            </w:r>
          </w:p>
          <w:p w:rsidR="0086228B" w:rsidRPr="00DB3682" w:rsidRDefault="0086228B" w:rsidP="00FE6636">
            <w:pPr>
              <w:rPr>
                <w:rFonts w:ascii="Times New Roman" w:hAnsi="Times New Roman"/>
                <w:sz w:val="28"/>
                <w:szCs w:val="28"/>
                <w:lang w:val="da-DK"/>
              </w:rPr>
            </w:pPr>
            <w:r w:rsidRPr="00DB3682">
              <w:rPr>
                <w:rFonts w:ascii="Times New Roman" w:hAnsi="Times New Roman"/>
                <w:sz w:val="28"/>
                <w:szCs w:val="28"/>
                <w:lang w:val="da-DK"/>
              </w:rPr>
              <w:t xml:space="preserve"> ? Trong </w:t>
            </w:r>
            <w:r>
              <w:rPr>
                <w:rFonts w:ascii="Times New Roman" w:hAnsi="Times New Roman"/>
                <w:sz w:val="28"/>
                <w:szCs w:val="28"/>
                <w:lang w:val="da-DK"/>
              </w:rPr>
              <w:t>3</w:t>
            </w:r>
            <w:r w:rsidRPr="00DB3682">
              <w:rPr>
                <w:rFonts w:ascii="Times New Roman" w:hAnsi="Times New Roman"/>
                <w:sz w:val="28"/>
                <w:szCs w:val="28"/>
                <w:lang w:val="da-DK"/>
              </w:rPr>
              <w:t xml:space="preserve"> cách thay đổi  trị số của điện trở, theo em cách nào dễ thực hiện?</w:t>
            </w:r>
          </w:p>
          <w:p w:rsidR="0086228B" w:rsidRPr="00DB3682" w:rsidRDefault="0086228B" w:rsidP="00FE6636">
            <w:pPr>
              <w:rPr>
                <w:rFonts w:ascii="Times New Roman" w:hAnsi="Times New Roman"/>
                <w:i/>
                <w:sz w:val="28"/>
                <w:szCs w:val="28"/>
              </w:rPr>
            </w:pPr>
            <w:r w:rsidRPr="00DB3682">
              <w:rPr>
                <w:rFonts w:ascii="Times New Roman" w:hAnsi="Times New Roman"/>
                <w:i/>
                <w:sz w:val="28"/>
                <w:szCs w:val="28"/>
              </w:rPr>
              <w:t>- Học sinh tiếp nhận:</w:t>
            </w:r>
          </w:p>
          <w:p w:rsidR="0086228B" w:rsidRDefault="0086228B" w:rsidP="00FE6636">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86228B" w:rsidRPr="00DB3682" w:rsidRDefault="0086228B" w:rsidP="00FE6636">
            <w:pPr>
              <w:rPr>
                <w:rFonts w:ascii="Times New Roman" w:hAnsi="Times New Roman"/>
                <w:sz w:val="28"/>
                <w:szCs w:val="28"/>
              </w:rPr>
            </w:pPr>
            <w:r w:rsidRPr="00DB3682">
              <w:rPr>
                <w:rFonts w:ascii="Times New Roman" w:hAnsi="Times New Roman"/>
                <w:i/>
                <w:sz w:val="28"/>
                <w:szCs w:val="28"/>
              </w:rPr>
              <w:t xml:space="preserve">- Học sinh: </w:t>
            </w:r>
            <w:r w:rsidRPr="00DB3682">
              <w:rPr>
                <w:rFonts w:ascii="Times New Roman" w:hAnsi="Times New Roman"/>
                <w:sz w:val="28"/>
                <w:szCs w:val="28"/>
              </w:rPr>
              <w:t>Làm theo yêu cầu.</w:t>
            </w:r>
          </w:p>
          <w:p w:rsidR="0086228B" w:rsidRPr="00DB3682" w:rsidRDefault="0086228B" w:rsidP="00FE6636">
            <w:pPr>
              <w:rPr>
                <w:rFonts w:ascii="Times New Roman" w:hAnsi="Times New Roman"/>
                <w:sz w:val="28"/>
                <w:szCs w:val="28"/>
              </w:rPr>
            </w:pPr>
            <w:r w:rsidRPr="00DB3682">
              <w:rPr>
                <w:rFonts w:ascii="Times New Roman" w:hAnsi="Times New Roman"/>
                <w:i/>
                <w:sz w:val="28"/>
                <w:szCs w:val="28"/>
              </w:rPr>
              <w:t xml:space="preserve">- Giáo viên: </w:t>
            </w:r>
            <w:r w:rsidRPr="00DB3682">
              <w:rPr>
                <w:rFonts w:ascii="Times New Roman" w:hAnsi="Times New Roman"/>
                <w:sz w:val="28"/>
                <w:szCs w:val="28"/>
              </w:rPr>
              <w:t>Uốn nắn khi cần thiết.</w:t>
            </w:r>
          </w:p>
          <w:p w:rsidR="0086228B" w:rsidRPr="00DB3682" w:rsidRDefault="0086228B" w:rsidP="00FE6636">
            <w:pPr>
              <w:rPr>
                <w:rFonts w:ascii="Times New Roman" w:hAnsi="Times New Roman"/>
                <w:bCs/>
                <w:sz w:val="28"/>
                <w:szCs w:val="28"/>
                <w:lang w:val="nl-NL"/>
              </w:rPr>
            </w:pPr>
            <w:r w:rsidRPr="00DB3682">
              <w:rPr>
                <w:rFonts w:ascii="Times New Roman" w:hAnsi="Times New Roman"/>
                <w:i/>
                <w:sz w:val="28"/>
                <w:szCs w:val="28"/>
              </w:rPr>
              <w:t>- Dự kiến sản phẩm:</w:t>
            </w:r>
            <w:r w:rsidRPr="00DB3682">
              <w:rPr>
                <w:rFonts w:ascii="Times New Roman" w:hAnsi="Times New Roman"/>
                <w:bCs/>
                <w:sz w:val="28"/>
                <w:szCs w:val="28"/>
                <w:lang w:val="nl-NL"/>
              </w:rPr>
              <w:t xml:space="preserve"> Cột nội dung.</w:t>
            </w:r>
          </w:p>
          <w:p w:rsidR="0086228B" w:rsidRDefault="0086228B" w:rsidP="00FE6636">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86228B" w:rsidRPr="00DB3682" w:rsidRDefault="0086228B" w:rsidP="00FE6636">
            <w:pPr>
              <w:rPr>
                <w:rFonts w:ascii="Times New Roman" w:hAnsi="Times New Roman"/>
                <w:bCs/>
                <w:sz w:val="28"/>
                <w:szCs w:val="28"/>
                <w:lang w:val="nl-NL"/>
              </w:rPr>
            </w:pPr>
            <w:r w:rsidRPr="00DB3682">
              <w:rPr>
                <w:rFonts w:ascii="Times New Roman" w:hAnsi="Times New Roman"/>
                <w:sz w:val="28"/>
                <w:szCs w:val="28"/>
              </w:rPr>
              <w:t>Cột nội dung.</w:t>
            </w:r>
          </w:p>
          <w:p w:rsidR="0086228B" w:rsidRDefault="0086228B" w:rsidP="00FE6636">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86228B" w:rsidRPr="004D1E78" w:rsidRDefault="0086228B" w:rsidP="00FE6636">
            <w:pPr>
              <w:rPr>
                <w:rFonts w:ascii="Times New Roman" w:hAnsi="Times New Roman"/>
                <w:sz w:val="28"/>
                <w:szCs w:val="28"/>
              </w:rPr>
            </w:pPr>
            <w:r w:rsidRPr="004D1E78">
              <w:rPr>
                <w:rFonts w:ascii="Times New Roman" w:hAnsi="Times New Roman"/>
                <w:i/>
                <w:sz w:val="28"/>
                <w:szCs w:val="28"/>
              </w:rPr>
              <w:t>- Học sinh nhận xét, bổ sung, đánh giá:</w:t>
            </w:r>
          </w:p>
          <w:p w:rsidR="0086228B" w:rsidRPr="004D1E78" w:rsidRDefault="0086228B" w:rsidP="00FE6636">
            <w:pPr>
              <w:rPr>
                <w:rFonts w:ascii="Times New Roman" w:hAnsi="Times New Roman"/>
                <w:i/>
                <w:sz w:val="28"/>
                <w:szCs w:val="28"/>
              </w:rPr>
            </w:pPr>
            <w:r w:rsidRPr="004D1E78">
              <w:rPr>
                <w:rFonts w:ascii="Times New Roman" w:hAnsi="Times New Roman"/>
                <w:i/>
                <w:sz w:val="28"/>
                <w:szCs w:val="28"/>
              </w:rPr>
              <w:t xml:space="preserve">- Giáo viên nhận xét, đánh giá: </w:t>
            </w:r>
          </w:p>
          <w:p w:rsidR="0086228B" w:rsidRPr="004D1E78" w:rsidRDefault="0086228B" w:rsidP="00FE6636">
            <w:pPr>
              <w:rPr>
                <w:rFonts w:ascii="Times New Roman" w:hAnsi="Times New Roman"/>
                <w:sz w:val="28"/>
                <w:szCs w:val="28"/>
                <w:lang w:val="da-DK"/>
              </w:rPr>
            </w:pPr>
            <w:r w:rsidRPr="004D1E78">
              <w:rPr>
                <w:rFonts w:ascii="Times New Roman" w:hAnsi="Times New Roman"/>
                <w:i/>
                <w:sz w:val="28"/>
                <w:szCs w:val="28"/>
              </w:rPr>
              <w:t xml:space="preserve">-&gt;Giáo viên gieo vấn đề cần tìm hiểu trong bài </w:t>
            </w:r>
            <w:r w:rsidRPr="004D1E78">
              <w:rPr>
                <w:rFonts w:ascii="Times New Roman" w:hAnsi="Times New Roman"/>
                <w:i/>
                <w:sz w:val="28"/>
                <w:szCs w:val="28"/>
              </w:rPr>
              <w:lastRenderedPageBreak/>
              <w:t xml:space="preserve">học: </w:t>
            </w:r>
            <w:r w:rsidRPr="004D1E78">
              <w:rPr>
                <w:rFonts w:ascii="Times New Roman" w:hAnsi="Times New Roman"/>
                <w:sz w:val="28"/>
                <w:szCs w:val="28"/>
                <w:lang w:val="da-DK"/>
              </w:rPr>
              <w:t>Điện trở có thể thay đổi trị số được gọi là biến trở chúng ta nghiên cứu bài mới.</w:t>
            </w:r>
          </w:p>
          <w:p w:rsidR="0086228B" w:rsidRPr="00F110EA" w:rsidRDefault="0086228B" w:rsidP="00FE6636">
            <w:pPr>
              <w:rPr>
                <w:rFonts w:ascii="Times New Roman" w:eastAsia="Times New Roman" w:hAnsi="Times New Roman" w:cs="Times New Roman"/>
                <w:b/>
                <w:i/>
                <w:iCs/>
                <w:sz w:val="28"/>
                <w:szCs w:val="28"/>
                <w:lang w:val="nl-NL"/>
              </w:rPr>
            </w:pPr>
            <w:r w:rsidRPr="004D1E78">
              <w:rPr>
                <w:rFonts w:ascii="Times New Roman" w:hAnsi="Times New Roman"/>
                <w:i/>
                <w:sz w:val="28"/>
                <w:szCs w:val="28"/>
              </w:rPr>
              <w:t>-&gt;Giáo viên nêu mục tiêu bài học.</w:t>
            </w:r>
          </w:p>
        </w:tc>
        <w:tc>
          <w:tcPr>
            <w:tcW w:w="4110" w:type="dxa"/>
          </w:tcPr>
          <w:p w:rsidR="0086228B" w:rsidRPr="004D1E78" w:rsidRDefault="0086228B" w:rsidP="00FE6636">
            <w:pPr>
              <w:rPr>
                <w:rFonts w:ascii="Times New Roman" w:hAnsi="Times New Roman"/>
                <w:b/>
                <w:bCs/>
                <w:i/>
                <w:sz w:val="28"/>
                <w:szCs w:val="28"/>
                <w:lang w:val="nl-NL"/>
              </w:rPr>
            </w:pPr>
            <w:r w:rsidRPr="004D1E78">
              <w:rPr>
                <w:rFonts w:ascii="Times New Roman" w:hAnsi="Times New Roman"/>
                <w:b/>
                <w:bCs/>
                <w:i/>
                <w:sz w:val="28"/>
                <w:szCs w:val="28"/>
                <w:lang w:val="nl-NL"/>
              </w:rPr>
              <w:lastRenderedPageBreak/>
              <w:t>GV cho HS ghi bảng.</w:t>
            </w:r>
          </w:p>
          <w:p w:rsidR="0086228B" w:rsidRPr="004D1E78" w:rsidRDefault="0086228B" w:rsidP="00FE6636">
            <w:pPr>
              <w:rPr>
                <w:rFonts w:ascii="Times New Roman" w:hAnsi="Times New Roman"/>
                <w:sz w:val="28"/>
                <w:szCs w:val="28"/>
                <w:lang w:val="da-DK"/>
              </w:rPr>
            </w:pPr>
            <w:r w:rsidRPr="004D1E78">
              <w:rPr>
                <w:rFonts w:ascii="Times New Roman" w:hAnsi="Times New Roman"/>
                <w:sz w:val="28"/>
                <w:szCs w:val="28"/>
                <w:lang w:val="da-DK"/>
              </w:rPr>
              <w:t>+ Điện trở của dây dẫn phụ thuộc vào: Chiều dài, tiết diện, vật liệu làm dây dẫn.</w:t>
            </w:r>
          </w:p>
          <w:p w:rsidR="0086228B" w:rsidRPr="004D1E78" w:rsidRDefault="0086228B" w:rsidP="00FE6636">
            <w:pPr>
              <w:rPr>
                <w:rFonts w:ascii="Times New Roman" w:hAnsi="Times New Roman"/>
                <w:sz w:val="28"/>
                <w:szCs w:val="28"/>
                <w:lang w:val="da-DK"/>
              </w:rPr>
            </w:pPr>
            <w:r w:rsidRPr="004D1E78">
              <w:rPr>
                <w:rFonts w:ascii="Times New Roman" w:hAnsi="Times New Roman"/>
                <w:i/>
                <w:sz w:val="28"/>
                <w:szCs w:val="28"/>
              </w:rPr>
              <w:t xml:space="preserve">  Điện trở của dây dẫn tỷ lệ thuận với chiều dài(khi các dây cùng vật liệu và cùng tiết diện), tỉ lệ nghich với tiết diện (khi các dây cùng chiều dài và cùng vật liệu) và  phụ thuộc vào vật liệu làm dây dẫn.</w:t>
            </w:r>
            <w:r w:rsidRPr="004D1E78">
              <w:rPr>
                <w:rFonts w:ascii="Times New Roman" w:hAnsi="Times New Roman"/>
                <w:sz w:val="28"/>
                <w:szCs w:val="28"/>
                <w:lang w:val="da-DK"/>
              </w:rPr>
              <w:t xml:space="preserve"> </w:t>
            </w:r>
          </w:p>
          <w:p w:rsidR="0086228B" w:rsidRPr="004D1E78" w:rsidRDefault="0086228B" w:rsidP="00FE6636">
            <w:pPr>
              <w:rPr>
                <w:rFonts w:ascii="Times New Roman" w:hAnsi="Times New Roman"/>
                <w:sz w:val="28"/>
                <w:szCs w:val="28"/>
                <w:lang w:val="da-DK"/>
              </w:rPr>
            </w:pPr>
            <w:r w:rsidRPr="004D1E78">
              <w:rPr>
                <w:rFonts w:ascii="Times New Roman" w:hAnsi="Times New Roman"/>
                <w:sz w:val="28"/>
                <w:szCs w:val="28"/>
                <w:lang w:val="da-DK"/>
              </w:rPr>
              <w:t xml:space="preserve"> Viết công thức:</w:t>
            </w:r>
          </w:p>
          <w:p w:rsidR="0086228B" w:rsidRPr="004D1E78" w:rsidRDefault="0086228B" w:rsidP="00FE6636">
            <w:pPr>
              <w:rPr>
                <w:rFonts w:ascii="Times New Roman" w:hAnsi="Times New Roman"/>
                <w:sz w:val="28"/>
                <w:szCs w:val="28"/>
              </w:rPr>
            </w:pPr>
            <w:r w:rsidRPr="004D1E78">
              <w:rPr>
                <w:rFonts w:ascii="Times New Roman" w:hAnsi="Times New Roman"/>
                <w:sz w:val="28"/>
                <w:szCs w:val="28"/>
                <w:lang w:val="da-DK"/>
              </w:rPr>
              <w:t xml:space="preserve">          </w:t>
            </w:r>
            <w:r w:rsidRPr="004D1E78">
              <w:rPr>
                <w:rFonts w:ascii="Times New Roman" w:hAnsi="Times New Roman"/>
                <w:position w:val="-24"/>
                <w:sz w:val="28"/>
                <w:szCs w:val="28"/>
                <w:lang w:val="da-DK"/>
              </w:rPr>
              <w:object w:dxaOrig="859" w:dyaOrig="620">
                <v:shape id="_x0000_i1170" type="#_x0000_t75" style="width:51.75pt;height:39pt" o:ole="">
                  <v:imagedata r:id="rId306" o:title=""/>
                </v:shape>
                <o:OLEObject Type="Embed" ProgID="Equation.3" ShapeID="_x0000_i1170" DrawAspect="Content" ObjectID="_1690444879" r:id="rId307"/>
              </w:object>
            </w:r>
          </w:p>
          <w:p w:rsidR="0086228B" w:rsidRPr="004D1E78" w:rsidRDefault="0086228B" w:rsidP="00FE6636">
            <w:pPr>
              <w:rPr>
                <w:rFonts w:ascii="Times New Roman" w:hAnsi="Times New Roman"/>
                <w:sz w:val="28"/>
                <w:szCs w:val="28"/>
              </w:rPr>
            </w:pPr>
            <w:r w:rsidRPr="004D1E78">
              <w:rPr>
                <w:rFonts w:ascii="Times New Roman" w:hAnsi="Times New Roman"/>
                <w:sz w:val="28"/>
                <w:szCs w:val="28"/>
                <w:lang w:val="fr-FR"/>
              </w:rPr>
              <w:t xml:space="preserve">Trong đó: </w:t>
            </w:r>
            <w:r w:rsidRPr="004D1E78">
              <w:rPr>
                <w:rFonts w:ascii="Times New Roman" w:hAnsi="Times New Roman"/>
                <w:noProof/>
                <w:sz w:val="28"/>
                <w:szCs w:val="28"/>
              </w:rPr>
              <w:drawing>
                <wp:inline distT="0" distB="0" distL="0" distR="0" wp14:anchorId="6ED19746" wp14:editId="79A5563B">
                  <wp:extent cx="161925" cy="1714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D1E78">
              <w:rPr>
                <w:rFonts w:ascii="Times New Roman" w:hAnsi="Times New Roman"/>
                <w:sz w:val="28"/>
                <w:szCs w:val="28"/>
                <w:lang w:val="fr-FR"/>
              </w:rPr>
              <w:t>là điện trở suất (Ωm)</w:t>
            </w:r>
          </w:p>
          <w:p w:rsidR="0086228B" w:rsidRPr="004D1E78" w:rsidRDefault="0086228B" w:rsidP="00FE6636">
            <w:pPr>
              <w:rPr>
                <w:rFonts w:ascii="Times New Roman" w:hAnsi="Times New Roman"/>
                <w:sz w:val="28"/>
                <w:szCs w:val="28"/>
                <w:lang w:val="fr-FR"/>
              </w:rPr>
            </w:pPr>
            <w:r>
              <w:rPr>
                <w:rFonts w:ascii="Times New Roman" w:hAnsi="Times New Roman"/>
                <w:sz w:val="28"/>
                <w:szCs w:val="28"/>
                <w:lang w:val="fr-FR"/>
              </w:rPr>
              <w:t xml:space="preserve">   </w:t>
            </w:r>
            <w:r w:rsidRPr="004D1E78">
              <w:rPr>
                <w:rFonts w:ascii="Times New Roman" w:hAnsi="Times New Roman"/>
                <w:sz w:val="28"/>
                <w:szCs w:val="28"/>
                <w:lang w:val="fr-FR"/>
              </w:rPr>
              <w:t xml:space="preserve"> l là chiều dài dây dẫn (m)</w:t>
            </w:r>
          </w:p>
          <w:p w:rsidR="0086228B" w:rsidRPr="004D1E78" w:rsidRDefault="0086228B" w:rsidP="00FE6636">
            <w:pPr>
              <w:rPr>
                <w:rFonts w:ascii="Times New Roman" w:hAnsi="Times New Roman"/>
                <w:b/>
                <w:sz w:val="28"/>
                <w:szCs w:val="28"/>
              </w:rPr>
            </w:pPr>
            <w:r>
              <w:rPr>
                <w:rFonts w:ascii="Times New Roman" w:hAnsi="Times New Roman"/>
                <w:sz w:val="28"/>
                <w:szCs w:val="28"/>
                <w:lang w:val="fr-FR"/>
              </w:rPr>
              <w:t xml:space="preserve">    </w:t>
            </w:r>
            <w:r w:rsidRPr="004D1E78">
              <w:rPr>
                <w:rFonts w:ascii="Times New Roman" w:hAnsi="Times New Roman"/>
                <w:sz w:val="28"/>
                <w:szCs w:val="28"/>
                <w:lang w:val="fr-FR"/>
              </w:rPr>
              <w:t>S là tiết diện dây dẫn  (m</w:t>
            </w:r>
            <w:r w:rsidRPr="004D1E78">
              <w:rPr>
                <w:rFonts w:ascii="Times New Roman" w:hAnsi="Times New Roman"/>
                <w:sz w:val="28"/>
                <w:szCs w:val="28"/>
                <w:vertAlign w:val="superscript"/>
                <w:lang w:val="fr-FR"/>
              </w:rPr>
              <w:t>2</w:t>
            </w:r>
            <w:r w:rsidRPr="004D1E78">
              <w:rPr>
                <w:rFonts w:ascii="Times New Roman" w:hAnsi="Times New Roman"/>
                <w:sz w:val="28"/>
                <w:szCs w:val="28"/>
                <w:lang w:val="fr-FR"/>
              </w:rPr>
              <w:t>)</w:t>
            </w:r>
          </w:p>
          <w:p w:rsidR="0086228B" w:rsidRPr="004D1E78" w:rsidRDefault="0086228B" w:rsidP="00FE6636">
            <w:pPr>
              <w:rPr>
                <w:rFonts w:ascii="Times New Roman" w:hAnsi="Times New Roman"/>
                <w:sz w:val="28"/>
                <w:szCs w:val="28"/>
              </w:rPr>
            </w:pPr>
            <w:r w:rsidRPr="004D1E78">
              <w:rPr>
                <w:rFonts w:ascii="Times New Roman" w:hAnsi="Times New Roman"/>
                <w:sz w:val="28"/>
                <w:szCs w:val="28"/>
              </w:rPr>
              <w:t xml:space="preserve"> + </w:t>
            </w:r>
            <w:r w:rsidRPr="004D1E78">
              <w:rPr>
                <w:rFonts w:ascii="Times New Roman" w:hAnsi="Times New Roman"/>
                <w:sz w:val="28"/>
                <w:szCs w:val="28"/>
                <w:lang w:val="da-DK"/>
              </w:rPr>
              <w:t xml:space="preserve">Cách làm thay đổi giá trị điện trở của dây dẫn: </w:t>
            </w:r>
            <w:r w:rsidRPr="004D1E78">
              <w:rPr>
                <w:rFonts w:ascii="Times New Roman" w:hAnsi="Times New Roman"/>
                <w:sz w:val="28"/>
                <w:szCs w:val="28"/>
              </w:rPr>
              <w:t>Thay đổi l</w:t>
            </w:r>
            <w:r>
              <w:rPr>
                <w:rFonts w:ascii="Times New Roman" w:hAnsi="Times New Roman"/>
                <w:sz w:val="28"/>
                <w:szCs w:val="28"/>
              </w:rPr>
              <w:t>, vật liệu</w:t>
            </w:r>
            <w:r w:rsidRPr="004D1E78">
              <w:rPr>
                <w:rFonts w:ascii="Times New Roman" w:hAnsi="Times New Roman"/>
                <w:sz w:val="28"/>
                <w:szCs w:val="28"/>
              </w:rPr>
              <w:t xml:space="preserve"> hoặc tiết diện dây</w:t>
            </w:r>
            <w:r>
              <w:rPr>
                <w:rFonts w:ascii="Times New Roman" w:hAnsi="Times New Roman"/>
                <w:sz w:val="28"/>
                <w:szCs w:val="28"/>
              </w:rPr>
              <w:t>.</w:t>
            </w:r>
          </w:p>
          <w:p w:rsidR="0086228B" w:rsidRPr="004D1E78" w:rsidRDefault="0086228B" w:rsidP="00FE6636">
            <w:pPr>
              <w:rPr>
                <w:rFonts w:ascii="Times New Roman" w:hAnsi="Times New Roman"/>
                <w:sz w:val="28"/>
                <w:szCs w:val="28"/>
              </w:rPr>
            </w:pPr>
            <w:r w:rsidRPr="004D1E78">
              <w:rPr>
                <w:rFonts w:ascii="Times New Roman" w:hAnsi="Times New Roman"/>
                <w:sz w:val="28"/>
                <w:szCs w:val="28"/>
              </w:rPr>
              <w:t xml:space="preserve"> + Thay đổi chiều dài dây dễ thực hiện. Khi thay đổi chiều dài dây </w:t>
            </w:r>
            <w:r w:rsidRPr="004D1E78">
              <w:rPr>
                <w:rFonts w:ascii="Times New Roman" w:hAnsi="Times New Roman"/>
                <w:sz w:val="28"/>
                <w:szCs w:val="28"/>
              </w:rPr>
              <w:lastRenderedPageBreak/>
              <w:t>dẫn thì trị số điện trở thay đổi.</w:t>
            </w:r>
          </w:p>
          <w:p w:rsidR="0086228B" w:rsidRPr="003D6EE2" w:rsidRDefault="0086228B" w:rsidP="00FE6636">
            <w:pPr>
              <w:rPr>
                <w:rFonts w:ascii="Times New Roman" w:eastAsia="Calibri" w:hAnsi="Times New Roman" w:cs="Times New Roman"/>
                <w:i/>
                <w:iCs/>
                <w:color w:val="000000"/>
                <w:sz w:val="28"/>
                <w:szCs w:val="28"/>
                <w:lang w:val="vi-VN"/>
              </w:rPr>
            </w:pPr>
          </w:p>
        </w:tc>
      </w:tr>
    </w:tbl>
    <w:p w:rsidR="0086228B" w:rsidRPr="00DD427D" w:rsidRDefault="0086228B" w:rsidP="0086228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lastRenderedPageBreak/>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86228B" w:rsidRPr="00B42FDD" w:rsidRDefault="0086228B" w:rsidP="0086228B">
      <w:pPr>
        <w:spacing w:before="120" w:after="120" w:line="240" w:lineRule="auto"/>
        <w:ind w:firstLine="567"/>
        <w:jc w:val="both"/>
        <w:rPr>
          <w:rFonts w:ascii="Times New Roman" w:hAnsi="Times New Roman"/>
          <w:b/>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hAnsi="Times New Roman"/>
          <w:bCs/>
          <w:sz w:val="28"/>
          <w:szCs w:val="28"/>
        </w:rPr>
        <w:t xml:space="preserve">Tìm hiểu về cấu tạo và hoạt động của biến trở. </w:t>
      </w:r>
      <w:r w:rsidRPr="004D1E78">
        <w:rPr>
          <w:rFonts w:ascii="Times New Roman" w:hAnsi="Times New Roman"/>
          <w:iCs/>
          <w:sz w:val="28"/>
          <w:szCs w:val="28"/>
          <w:lang w:val="da-DK"/>
        </w:rPr>
        <w:t>Nhận dạng hai loại điện trở dùng trong kỹ thuật.</w:t>
      </w:r>
    </w:p>
    <w:p w:rsidR="0086228B" w:rsidRDefault="0086228B" w:rsidP="0086228B">
      <w:pPr>
        <w:spacing w:before="120" w:after="120" w:line="240" w:lineRule="auto"/>
        <w:ind w:firstLine="567"/>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Nêu được cấu tạo và hoạt động của biến trở, biết sử dụng biến trở để điều chỉnh cường độ dòng điện.</w:t>
      </w:r>
    </w:p>
    <w:p w:rsidR="0086228B" w:rsidRPr="00B42FDD" w:rsidRDefault="0086228B" w:rsidP="0086228B">
      <w:pPr>
        <w:spacing w:before="120" w:after="120" w:line="240" w:lineRule="auto"/>
        <w:ind w:firstLine="567"/>
        <w:jc w:val="both"/>
        <w:rPr>
          <w:rFonts w:ascii="Times New Roman" w:hAnsi="Times New Roman"/>
          <w:sz w:val="28"/>
          <w:szCs w:val="28"/>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95756C">
        <w:rPr>
          <w:rFonts w:ascii="Times New Roman" w:eastAsia="Times New Roman" w:hAnsi="Times New Roman" w:cs="Times New Roman"/>
          <w:sz w:val="28"/>
          <w:szCs w:val="28"/>
          <w:lang w:val="de-DE"/>
        </w:rPr>
        <w:t>HS hoàn thành được</w:t>
      </w:r>
      <w:r>
        <w:rPr>
          <w:rFonts w:ascii="Times New Roman" w:eastAsia="Times New Roman" w:hAnsi="Times New Roman" w:cs="Times New Roman"/>
          <w:b/>
          <w:sz w:val="28"/>
          <w:szCs w:val="28"/>
          <w:lang w:val="de-DE"/>
        </w:rPr>
        <w:t xml:space="preserve"> </w:t>
      </w:r>
      <w:r w:rsidRPr="00B42FDD">
        <w:rPr>
          <w:rFonts w:ascii="Times New Roman" w:hAnsi="Times New Roman"/>
          <w:sz w:val="28"/>
          <w:szCs w:val="28"/>
        </w:rPr>
        <w:t>C1 , C</w:t>
      </w:r>
      <w:r>
        <w:rPr>
          <w:rFonts w:ascii="Times New Roman" w:hAnsi="Times New Roman"/>
          <w:sz w:val="28"/>
          <w:szCs w:val="28"/>
        </w:rPr>
        <w:t xml:space="preserve">2, </w:t>
      </w:r>
      <w:r w:rsidRPr="00B42FDD">
        <w:rPr>
          <w:rFonts w:ascii="Times New Roman" w:hAnsi="Times New Roman"/>
          <w:sz w:val="28"/>
          <w:szCs w:val="28"/>
        </w:rPr>
        <w:t>C3, C7,8/SGK .</w:t>
      </w:r>
    </w:p>
    <w:p w:rsidR="0086228B" w:rsidRDefault="0086228B" w:rsidP="0086228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176"/>
              <w:jc w:val="both"/>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176"/>
              <w:jc w:val="both"/>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86228B" w:rsidRPr="003D6EE2" w:rsidTr="0086228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176"/>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Pr="00B42FDD">
              <w:rPr>
                <w:rFonts w:ascii="Times New Roman" w:hAnsi="Times New Roman"/>
                <w:b/>
                <w:color w:val="002060"/>
                <w:sz w:val="28"/>
                <w:szCs w:val="28"/>
              </w:rPr>
              <w:t>Tìm hiểu về b</w:t>
            </w:r>
            <w:r w:rsidRPr="00B42FDD">
              <w:rPr>
                <w:rFonts w:ascii="Times New Roman" w:hAnsi="Times New Roman"/>
                <w:b/>
                <w:bCs/>
                <w:color w:val="002060"/>
                <w:sz w:val="28"/>
                <w:szCs w:val="28"/>
              </w:rPr>
              <w:t>iến trở</w:t>
            </w:r>
            <w:r w:rsidRPr="00B42FDD">
              <w:rPr>
                <w:rFonts w:ascii="Times New Roman" w:hAnsi="Times New Roman"/>
                <w:b/>
                <w:bCs/>
                <w:iCs/>
                <w:color w:val="002060"/>
                <w:sz w:val="28"/>
                <w:szCs w:val="28"/>
              </w:rPr>
              <w:t>.</w:t>
            </w:r>
          </w:p>
        </w:tc>
      </w:tr>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Default="0086228B" w:rsidP="0086228B">
            <w:pPr>
              <w:widowControl w:val="0"/>
              <w:autoSpaceDE w:val="0"/>
              <w:autoSpaceDN w:val="0"/>
              <w:adjustRightInd w:val="0"/>
              <w:spacing w:before="120" w:after="120"/>
              <w:ind w:firstLine="176"/>
              <w:jc w:val="both"/>
              <w:rPr>
                <w:rFonts w:ascii="Times New Roman" w:hAnsi="Times New Roman"/>
                <w:b/>
                <w:iCs/>
                <w:sz w:val="28"/>
                <w:szCs w:val="28"/>
              </w:rPr>
            </w:pPr>
          </w:p>
          <w:p w:rsidR="0086228B" w:rsidRPr="00805229" w:rsidRDefault="0086228B" w:rsidP="0086228B">
            <w:pPr>
              <w:widowControl w:val="0"/>
              <w:autoSpaceDE w:val="0"/>
              <w:autoSpaceDN w:val="0"/>
              <w:adjustRightInd w:val="0"/>
              <w:spacing w:before="120" w:after="120"/>
              <w:ind w:firstLine="176"/>
              <w:jc w:val="both"/>
              <w:rPr>
                <w:rFonts w:ascii="Times New Roman" w:hAnsi="Times New Roman"/>
                <w:b/>
                <w:iCs/>
                <w:sz w:val="28"/>
                <w:szCs w:val="28"/>
              </w:rPr>
            </w:pPr>
            <w:r w:rsidRPr="00805229">
              <w:rPr>
                <w:rFonts w:ascii="Times New Roman" w:hAnsi="Times New Roman"/>
                <w:b/>
                <w:iCs/>
                <w:sz w:val="28"/>
                <w:szCs w:val="28"/>
              </w:rPr>
              <w:t>1. Tìm  hiểu cấu tạo và hoạt động của biến trở</w:t>
            </w:r>
            <w:r>
              <w:rPr>
                <w:rFonts w:ascii="Times New Roman" w:hAnsi="Times New Roman"/>
                <w:b/>
                <w:iCs/>
                <w:sz w:val="28"/>
                <w:szCs w:val="28"/>
              </w:rPr>
              <w:t>.</w:t>
            </w:r>
          </w:p>
          <w:p w:rsidR="0086228B" w:rsidRDefault="0086228B" w:rsidP="0086228B">
            <w:pPr>
              <w:spacing w:before="120" w:after="120"/>
              <w:ind w:firstLine="176"/>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86228B" w:rsidRPr="00946E4C" w:rsidRDefault="0086228B" w:rsidP="0086228B">
            <w:pPr>
              <w:tabs>
                <w:tab w:val="left" w:pos="280"/>
                <w:tab w:val="left" w:pos="560"/>
                <w:tab w:val="left" w:pos="6720"/>
              </w:tabs>
              <w:spacing w:before="120" w:after="120" w:line="0" w:lineRule="atLeast"/>
              <w:ind w:firstLine="176"/>
              <w:jc w:val="both"/>
              <w:rPr>
                <w:rFonts w:ascii="Times New Roman" w:hAnsi="Times New Roman"/>
                <w:b/>
                <w:bCs/>
                <w:sz w:val="28"/>
                <w:szCs w:val="28"/>
                <w:lang w:val="nl-NL"/>
              </w:rPr>
            </w:pPr>
            <w:r w:rsidRPr="00946E4C">
              <w:rPr>
                <w:rFonts w:ascii="Times New Roman" w:hAnsi="Times New Roman"/>
                <w:i/>
                <w:sz w:val="28"/>
                <w:szCs w:val="28"/>
              </w:rPr>
              <w:t>- Giáo viên yêu cầu:</w:t>
            </w:r>
            <w:r w:rsidRPr="00946E4C">
              <w:rPr>
                <w:rFonts w:ascii="Times New Roman" w:hAnsi="Times New Roman"/>
                <w:b/>
                <w:bCs/>
                <w:sz w:val="28"/>
                <w:szCs w:val="28"/>
                <w:lang w:val="nl-NL"/>
              </w:rPr>
              <w:t xml:space="preserve"> </w:t>
            </w:r>
          </w:p>
          <w:p w:rsidR="0086228B" w:rsidRPr="00946E4C" w:rsidRDefault="0086228B" w:rsidP="0086228B">
            <w:pPr>
              <w:widowControl w:val="0"/>
              <w:autoSpaceDE w:val="0"/>
              <w:autoSpaceDN w:val="0"/>
              <w:adjustRightInd w:val="0"/>
              <w:spacing w:before="120" w:after="120"/>
              <w:ind w:firstLine="176"/>
              <w:jc w:val="both"/>
              <w:rPr>
                <w:rFonts w:ascii="Times New Roman" w:hAnsi="Times New Roman"/>
                <w:bCs/>
                <w:iCs/>
                <w:sz w:val="28"/>
                <w:szCs w:val="28"/>
              </w:rPr>
            </w:pPr>
            <w:r w:rsidRPr="00946E4C">
              <w:rPr>
                <w:rFonts w:ascii="Times New Roman" w:hAnsi="Times New Roman"/>
                <w:bCs/>
                <w:sz w:val="28"/>
                <w:szCs w:val="28"/>
                <w:lang w:val="nl-NL"/>
              </w:rPr>
              <w:t xml:space="preserve">+ </w:t>
            </w:r>
            <w:r w:rsidRPr="00946E4C">
              <w:rPr>
                <w:rFonts w:ascii="Times New Roman" w:hAnsi="Times New Roman"/>
                <w:sz w:val="28"/>
                <w:szCs w:val="28"/>
                <w:lang w:val="da-DK"/>
              </w:rPr>
              <w:t>Quan sát ảnh chụp các loại biến trở kết hợp H10.1 trả lời câu C1.</w:t>
            </w:r>
          </w:p>
          <w:p w:rsidR="0086228B" w:rsidRPr="00946E4C" w:rsidRDefault="0086228B" w:rsidP="0086228B">
            <w:pPr>
              <w:widowControl w:val="0"/>
              <w:autoSpaceDE w:val="0"/>
              <w:autoSpaceDN w:val="0"/>
              <w:adjustRightInd w:val="0"/>
              <w:spacing w:before="120" w:after="120"/>
              <w:ind w:firstLine="176"/>
              <w:jc w:val="both"/>
              <w:rPr>
                <w:rFonts w:ascii="Times New Roman" w:hAnsi="Times New Roman"/>
                <w:sz w:val="28"/>
                <w:szCs w:val="28"/>
                <w:lang w:val="da-DK"/>
              </w:rPr>
            </w:pPr>
            <w:r w:rsidRPr="00946E4C">
              <w:rPr>
                <w:rFonts w:ascii="Times New Roman" w:hAnsi="Times New Roman"/>
                <w:bCs/>
                <w:iCs/>
                <w:sz w:val="28"/>
                <w:szCs w:val="28"/>
              </w:rPr>
              <w:t xml:space="preserve">+ </w:t>
            </w:r>
            <w:r w:rsidRPr="00946E4C">
              <w:rPr>
                <w:rFonts w:ascii="Times New Roman" w:hAnsi="Times New Roman"/>
                <w:sz w:val="28"/>
                <w:szCs w:val="28"/>
                <w:lang w:val="da-DK"/>
              </w:rPr>
              <w:t>Nêu cấu tạo chính của biến trở? Chỉ ra 2 chốt nối với 2 đầu cuộn dây của các biến trở? Chỉ ra con chạy của biến trở?</w:t>
            </w:r>
          </w:p>
          <w:p w:rsidR="0086228B" w:rsidRPr="00946E4C" w:rsidRDefault="0086228B" w:rsidP="0086228B">
            <w:pPr>
              <w:widowControl w:val="0"/>
              <w:autoSpaceDE w:val="0"/>
              <w:autoSpaceDN w:val="0"/>
              <w:adjustRightInd w:val="0"/>
              <w:spacing w:before="120" w:after="120"/>
              <w:ind w:firstLine="176"/>
              <w:jc w:val="both"/>
              <w:rPr>
                <w:rFonts w:ascii="Times New Roman" w:hAnsi="Times New Roman"/>
                <w:sz w:val="28"/>
                <w:szCs w:val="28"/>
                <w:lang w:val="da-DK"/>
              </w:rPr>
            </w:pPr>
            <w:r w:rsidRPr="00946E4C">
              <w:rPr>
                <w:rFonts w:ascii="Times New Roman" w:hAnsi="Times New Roman"/>
                <w:sz w:val="28"/>
                <w:szCs w:val="28"/>
                <w:lang w:val="da-DK"/>
              </w:rPr>
              <w:t>+ Nếu mắc 2 đầu A, B của cuộn dây này nối tiếp vào mạch điện thì khi dịch chuyển con chạy C biến trở có tác dụng thay đổi điện trở không?</w:t>
            </w:r>
          </w:p>
          <w:p w:rsidR="0086228B" w:rsidRPr="00946E4C" w:rsidRDefault="0086228B" w:rsidP="0086228B">
            <w:pPr>
              <w:widowControl w:val="0"/>
              <w:autoSpaceDE w:val="0"/>
              <w:autoSpaceDN w:val="0"/>
              <w:adjustRightInd w:val="0"/>
              <w:spacing w:before="120" w:after="120"/>
              <w:ind w:firstLine="176"/>
              <w:jc w:val="both"/>
              <w:rPr>
                <w:rFonts w:ascii="Times New Roman" w:hAnsi="Times New Roman"/>
                <w:sz w:val="28"/>
                <w:szCs w:val="28"/>
                <w:lang w:val="da-DK"/>
              </w:rPr>
            </w:pPr>
            <w:r w:rsidRPr="00946E4C">
              <w:rPr>
                <w:rFonts w:ascii="Times New Roman" w:hAnsi="Times New Roman"/>
                <w:sz w:val="28"/>
                <w:szCs w:val="28"/>
                <w:lang w:val="da-DK"/>
              </w:rPr>
              <w:t>+ Vậy muốn biến trở con chạy có tác dụng làm thay đổi điện trở phải mắc nó vào mạch qua chốt nào?</w:t>
            </w:r>
          </w:p>
          <w:p w:rsidR="0086228B" w:rsidRPr="00946E4C" w:rsidRDefault="0086228B" w:rsidP="0086228B">
            <w:pPr>
              <w:spacing w:before="120" w:after="120"/>
              <w:ind w:firstLine="176"/>
              <w:jc w:val="both"/>
              <w:rPr>
                <w:rFonts w:ascii="Times New Roman" w:hAnsi="Times New Roman"/>
                <w:i/>
                <w:sz w:val="28"/>
                <w:szCs w:val="28"/>
              </w:rPr>
            </w:pPr>
            <w:r w:rsidRPr="00946E4C">
              <w:rPr>
                <w:rFonts w:ascii="Times New Roman" w:hAnsi="Times New Roman"/>
                <w:i/>
                <w:sz w:val="28"/>
                <w:szCs w:val="28"/>
              </w:rPr>
              <w:t xml:space="preserve">- Học sinh tiếp nhận: </w:t>
            </w:r>
            <w:r w:rsidRPr="00946E4C">
              <w:rPr>
                <w:rFonts w:ascii="Times New Roman" w:hAnsi="Times New Roman"/>
                <w:sz w:val="28"/>
                <w:szCs w:val="28"/>
              </w:rPr>
              <w:t xml:space="preserve">Đọc SGK, </w:t>
            </w:r>
            <w:r w:rsidRPr="00946E4C">
              <w:rPr>
                <w:rFonts w:ascii="Times New Roman" w:hAnsi="Times New Roman"/>
                <w:sz w:val="28"/>
                <w:szCs w:val="28"/>
                <w:lang w:val="nl-NL"/>
              </w:rPr>
              <w:t>Trả lời các yêu cầu của GV.</w:t>
            </w:r>
          </w:p>
          <w:p w:rsidR="0086228B" w:rsidRDefault="0086228B" w:rsidP="0086228B">
            <w:pPr>
              <w:spacing w:before="120" w:after="120" w:line="240" w:lineRule="auto"/>
              <w:ind w:firstLine="176"/>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86228B" w:rsidRPr="00946E4C" w:rsidRDefault="0086228B" w:rsidP="0086228B">
            <w:pPr>
              <w:tabs>
                <w:tab w:val="left" w:pos="280"/>
                <w:tab w:val="left" w:pos="560"/>
                <w:tab w:val="left" w:pos="6720"/>
              </w:tabs>
              <w:spacing w:before="120" w:after="120" w:line="240" w:lineRule="auto"/>
              <w:ind w:firstLine="176"/>
              <w:jc w:val="both"/>
              <w:rPr>
                <w:rFonts w:ascii="Times New Roman" w:hAnsi="Times New Roman"/>
                <w:sz w:val="28"/>
                <w:szCs w:val="28"/>
                <w:lang w:val="nl-NL"/>
              </w:rPr>
            </w:pPr>
            <w:r w:rsidRPr="00946E4C">
              <w:rPr>
                <w:rFonts w:ascii="Times New Roman" w:hAnsi="Times New Roman"/>
                <w:i/>
                <w:sz w:val="28"/>
                <w:szCs w:val="28"/>
              </w:rPr>
              <w:t xml:space="preserve">- Học sinh: </w:t>
            </w:r>
            <w:r w:rsidRPr="00946E4C">
              <w:rPr>
                <w:rFonts w:ascii="Times New Roman" w:hAnsi="Times New Roman"/>
                <w:bCs/>
                <w:sz w:val="28"/>
                <w:szCs w:val="28"/>
                <w:lang w:val="nl-NL"/>
              </w:rPr>
              <w:t>Đọc SGK, trao đổi nhóm tìm câu t</w:t>
            </w:r>
            <w:r w:rsidRPr="00946E4C">
              <w:rPr>
                <w:rFonts w:ascii="Times New Roman" w:hAnsi="Times New Roman"/>
                <w:sz w:val="28"/>
                <w:szCs w:val="28"/>
                <w:lang w:val="nl-NL"/>
              </w:rPr>
              <w:t xml:space="preserve">rả lời. </w:t>
            </w:r>
          </w:p>
          <w:p w:rsidR="0086228B" w:rsidRPr="00946E4C" w:rsidRDefault="0086228B" w:rsidP="0086228B">
            <w:pPr>
              <w:spacing w:before="120" w:after="120" w:line="240" w:lineRule="auto"/>
              <w:ind w:firstLine="176"/>
              <w:jc w:val="both"/>
              <w:rPr>
                <w:rFonts w:ascii="Times New Roman" w:hAnsi="Times New Roman"/>
                <w:sz w:val="28"/>
                <w:szCs w:val="28"/>
              </w:rPr>
            </w:pPr>
            <w:r w:rsidRPr="00946E4C">
              <w:rPr>
                <w:rFonts w:ascii="Times New Roman" w:hAnsi="Times New Roman"/>
                <w:i/>
                <w:sz w:val="28"/>
                <w:szCs w:val="28"/>
              </w:rPr>
              <w:t xml:space="preserve">- Giáo viên: </w:t>
            </w:r>
            <w:r w:rsidRPr="00946E4C">
              <w:rPr>
                <w:rFonts w:ascii="Times New Roman" w:hAnsi="Times New Roman"/>
                <w:sz w:val="28"/>
                <w:szCs w:val="28"/>
              </w:rPr>
              <w:t>theo dõi và giúp đỡ khi cần.</w:t>
            </w:r>
          </w:p>
          <w:p w:rsidR="0086228B" w:rsidRPr="00946E4C" w:rsidRDefault="0086228B" w:rsidP="0086228B">
            <w:pPr>
              <w:spacing w:before="120" w:after="120" w:line="240" w:lineRule="auto"/>
              <w:ind w:firstLine="176"/>
              <w:jc w:val="both"/>
              <w:rPr>
                <w:rFonts w:ascii="Times New Roman" w:hAnsi="Times New Roman"/>
                <w:i/>
                <w:sz w:val="28"/>
                <w:szCs w:val="28"/>
              </w:rPr>
            </w:pPr>
            <w:r w:rsidRPr="00946E4C">
              <w:rPr>
                <w:rFonts w:ascii="Times New Roman" w:hAnsi="Times New Roman"/>
                <w:i/>
                <w:sz w:val="28"/>
                <w:szCs w:val="28"/>
              </w:rPr>
              <w:lastRenderedPageBreak/>
              <w:t xml:space="preserve">- Dự kiến sản phẩm: </w:t>
            </w:r>
            <w:r w:rsidRPr="00946E4C">
              <w:rPr>
                <w:rFonts w:ascii="Times New Roman" w:hAnsi="Times New Roman"/>
                <w:sz w:val="28"/>
                <w:szCs w:val="28"/>
              </w:rPr>
              <w:t>(bên cột nội dung)</w:t>
            </w:r>
          </w:p>
          <w:p w:rsidR="0086228B" w:rsidRDefault="0086228B" w:rsidP="0086228B">
            <w:pPr>
              <w:spacing w:before="120" w:after="120" w:line="240" w:lineRule="auto"/>
              <w:ind w:firstLine="176"/>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86228B" w:rsidRPr="00946E4C" w:rsidRDefault="0086228B" w:rsidP="0086228B">
            <w:pPr>
              <w:spacing w:before="120" w:after="120" w:line="240" w:lineRule="auto"/>
              <w:ind w:firstLine="176"/>
              <w:jc w:val="both"/>
              <w:rPr>
                <w:rFonts w:ascii="Times New Roman" w:hAnsi="Times New Roman"/>
                <w:sz w:val="28"/>
                <w:szCs w:val="28"/>
              </w:rPr>
            </w:pPr>
            <w:r w:rsidRPr="00946E4C">
              <w:rPr>
                <w:rFonts w:ascii="Times New Roman" w:hAnsi="Times New Roman"/>
                <w:sz w:val="28"/>
                <w:szCs w:val="28"/>
              </w:rPr>
              <w:t>(bên cột nội dung)</w:t>
            </w:r>
          </w:p>
          <w:p w:rsidR="0086228B" w:rsidRDefault="0086228B" w:rsidP="0086228B">
            <w:pPr>
              <w:spacing w:before="120" w:after="120" w:line="240" w:lineRule="auto"/>
              <w:ind w:firstLine="176"/>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86228B" w:rsidRPr="007872F3" w:rsidRDefault="0086228B" w:rsidP="0086228B">
            <w:pPr>
              <w:spacing w:before="120" w:after="120" w:line="240" w:lineRule="auto"/>
              <w:ind w:firstLine="176"/>
              <w:jc w:val="both"/>
              <w:rPr>
                <w:rFonts w:ascii="Times New Roman" w:hAnsi="Times New Roman"/>
                <w:sz w:val="28"/>
                <w:szCs w:val="28"/>
              </w:rPr>
            </w:pPr>
            <w:r w:rsidRPr="007872F3">
              <w:rPr>
                <w:rFonts w:ascii="Times New Roman" w:hAnsi="Times New Roman"/>
                <w:sz w:val="28"/>
                <w:szCs w:val="28"/>
              </w:rPr>
              <w:t>- Học sinh nhận xét, bổ sung, đánh giá.</w:t>
            </w:r>
          </w:p>
          <w:p w:rsidR="0086228B" w:rsidRPr="007872F3" w:rsidRDefault="0086228B" w:rsidP="0086228B">
            <w:pPr>
              <w:spacing w:before="120" w:after="120" w:line="240" w:lineRule="auto"/>
              <w:ind w:firstLine="176"/>
              <w:jc w:val="both"/>
              <w:rPr>
                <w:rFonts w:ascii="Times New Roman" w:hAnsi="Times New Roman"/>
                <w:sz w:val="28"/>
                <w:szCs w:val="28"/>
              </w:rPr>
            </w:pPr>
            <w:r w:rsidRPr="007872F3">
              <w:rPr>
                <w:rFonts w:ascii="Times New Roman" w:hAnsi="Times New Roman"/>
                <w:sz w:val="28"/>
                <w:szCs w:val="28"/>
              </w:rPr>
              <w:t>- Giáo viên nhận xét, đánh giá.</w:t>
            </w:r>
          </w:p>
          <w:p w:rsidR="0086228B" w:rsidRPr="007872F3" w:rsidRDefault="0086228B" w:rsidP="0086228B">
            <w:pPr>
              <w:spacing w:before="120" w:after="120" w:line="240" w:lineRule="auto"/>
              <w:ind w:firstLine="176"/>
              <w:jc w:val="both"/>
              <w:rPr>
                <w:rFonts w:ascii="Times New Roman" w:hAnsi="Times New Roman"/>
                <w:bCs/>
                <w:sz w:val="28"/>
                <w:szCs w:val="28"/>
                <w:lang w:val="nl-NL"/>
              </w:rPr>
            </w:pPr>
            <w:r w:rsidRPr="007872F3">
              <w:rPr>
                <w:rFonts w:ascii="Times New Roman" w:hAnsi="Times New Roman"/>
                <w:sz w:val="28"/>
                <w:szCs w:val="28"/>
              </w:rPr>
              <w:t>-&gt;Giáo viên chốt kiến thức và ghi bảng:</w:t>
            </w:r>
            <w:r w:rsidRPr="007872F3">
              <w:rPr>
                <w:rFonts w:ascii="Times New Roman" w:hAnsi="Times New Roman"/>
                <w:bCs/>
                <w:sz w:val="28"/>
                <w:szCs w:val="28"/>
                <w:lang w:val="nl-NL"/>
              </w:rPr>
              <w:t xml:space="preserve"> </w:t>
            </w:r>
          </w:p>
          <w:p w:rsidR="0086228B" w:rsidRPr="00805229" w:rsidRDefault="0086228B" w:rsidP="0086228B">
            <w:pPr>
              <w:widowControl w:val="0"/>
              <w:autoSpaceDE w:val="0"/>
              <w:autoSpaceDN w:val="0"/>
              <w:adjustRightInd w:val="0"/>
              <w:spacing w:before="120" w:after="120"/>
              <w:ind w:firstLine="176"/>
              <w:jc w:val="both"/>
              <w:rPr>
                <w:rFonts w:ascii="Times New Roman" w:hAnsi="Times New Roman"/>
                <w:b/>
                <w:iCs/>
                <w:sz w:val="28"/>
                <w:szCs w:val="28"/>
              </w:rPr>
            </w:pPr>
            <w:r w:rsidRPr="00805229">
              <w:rPr>
                <w:rFonts w:ascii="Times New Roman" w:hAnsi="Times New Roman"/>
                <w:b/>
                <w:iCs/>
                <w:sz w:val="28"/>
                <w:szCs w:val="28"/>
              </w:rPr>
              <w:t>2. Sử dụng biến trở để điều chỉnh cường độ dòng điện.</w:t>
            </w:r>
          </w:p>
          <w:p w:rsidR="0086228B" w:rsidRDefault="0086228B" w:rsidP="0086228B">
            <w:pPr>
              <w:spacing w:before="120" w:after="120" w:line="240" w:lineRule="auto"/>
              <w:ind w:firstLine="176"/>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86228B" w:rsidRPr="00805229" w:rsidRDefault="0086228B" w:rsidP="0086228B">
            <w:pPr>
              <w:tabs>
                <w:tab w:val="left" w:pos="280"/>
                <w:tab w:val="left" w:pos="560"/>
                <w:tab w:val="left" w:pos="6720"/>
              </w:tabs>
              <w:spacing w:before="120" w:after="120" w:line="240" w:lineRule="auto"/>
              <w:ind w:firstLine="176"/>
              <w:jc w:val="both"/>
              <w:rPr>
                <w:rFonts w:ascii="Times New Roman" w:hAnsi="Times New Roman"/>
                <w:b/>
                <w:bCs/>
                <w:sz w:val="28"/>
                <w:szCs w:val="28"/>
                <w:lang w:val="nl-NL"/>
              </w:rPr>
            </w:pPr>
            <w:r w:rsidRPr="00805229">
              <w:rPr>
                <w:rFonts w:ascii="Times New Roman" w:hAnsi="Times New Roman"/>
                <w:i/>
                <w:sz w:val="28"/>
                <w:szCs w:val="28"/>
              </w:rPr>
              <w:t>- Giáo viên yêu cầu:</w:t>
            </w:r>
            <w:r w:rsidRPr="00805229">
              <w:rPr>
                <w:rFonts w:ascii="Times New Roman" w:hAnsi="Times New Roman"/>
                <w:b/>
                <w:bCs/>
                <w:sz w:val="28"/>
                <w:szCs w:val="28"/>
                <w:lang w:val="nl-NL"/>
              </w:rPr>
              <w:t xml:space="preserve"> </w:t>
            </w:r>
          </w:p>
          <w:p w:rsidR="0086228B" w:rsidRPr="00805229" w:rsidRDefault="0086228B" w:rsidP="0086228B">
            <w:pPr>
              <w:widowControl w:val="0"/>
              <w:autoSpaceDE w:val="0"/>
              <w:autoSpaceDN w:val="0"/>
              <w:adjustRightInd w:val="0"/>
              <w:spacing w:before="120" w:after="120" w:line="240" w:lineRule="auto"/>
              <w:ind w:firstLine="176"/>
              <w:jc w:val="both"/>
              <w:rPr>
                <w:rFonts w:ascii="Times New Roman" w:hAnsi="Times New Roman"/>
                <w:sz w:val="28"/>
                <w:szCs w:val="28"/>
                <w:lang w:val="da-DK"/>
              </w:rPr>
            </w:pPr>
            <w:r w:rsidRPr="00805229">
              <w:rPr>
                <w:rFonts w:ascii="Times New Roman" w:hAnsi="Times New Roman"/>
                <w:bCs/>
                <w:sz w:val="28"/>
                <w:szCs w:val="28"/>
                <w:lang w:val="nl-NL"/>
              </w:rPr>
              <w:t xml:space="preserve">+ </w:t>
            </w:r>
            <w:r w:rsidRPr="00805229">
              <w:rPr>
                <w:rFonts w:ascii="Times New Roman" w:hAnsi="Times New Roman"/>
                <w:sz w:val="28"/>
                <w:szCs w:val="28"/>
                <w:lang w:val="da-DK"/>
              </w:rPr>
              <w:t>Quan sát biến trở của nhóm cho biết số ghi trên biến trở và giải thích ý nghĩa của con số đó.</w:t>
            </w:r>
          </w:p>
          <w:p w:rsidR="0086228B" w:rsidRPr="00805229" w:rsidRDefault="0086228B" w:rsidP="0086228B">
            <w:pPr>
              <w:widowControl w:val="0"/>
              <w:autoSpaceDE w:val="0"/>
              <w:autoSpaceDN w:val="0"/>
              <w:adjustRightInd w:val="0"/>
              <w:spacing w:before="120" w:after="120" w:line="240" w:lineRule="auto"/>
              <w:ind w:firstLine="176"/>
              <w:jc w:val="both"/>
              <w:rPr>
                <w:rFonts w:ascii="Times New Roman" w:hAnsi="Times New Roman"/>
                <w:sz w:val="28"/>
                <w:szCs w:val="28"/>
                <w:lang w:val="da-DK"/>
              </w:rPr>
            </w:pPr>
            <w:r w:rsidRPr="00805229">
              <w:rPr>
                <w:rFonts w:ascii="Times New Roman" w:hAnsi="Times New Roman"/>
                <w:bCs/>
                <w:iCs/>
                <w:sz w:val="28"/>
                <w:szCs w:val="28"/>
              </w:rPr>
              <w:t xml:space="preserve">+ </w:t>
            </w:r>
            <w:r w:rsidRPr="00805229">
              <w:rPr>
                <w:rFonts w:ascii="Times New Roman" w:hAnsi="Times New Roman"/>
                <w:sz w:val="28"/>
                <w:szCs w:val="28"/>
                <w:lang w:val="da-DK"/>
              </w:rPr>
              <w:t>Vẽ sơ đồ mạch điện H10.3?</w:t>
            </w:r>
          </w:p>
          <w:p w:rsidR="0086228B" w:rsidRPr="00805229" w:rsidRDefault="0086228B" w:rsidP="0086228B">
            <w:pPr>
              <w:widowControl w:val="0"/>
              <w:autoSpaceDE w:val="0"/>
              <w:autoSpaceDN w:val="0"/>
              <w:adjustRightInd w:val="0"/>
              <w:spacing w:before="120" w:after="120" w:line="240" w:lineRule="auto"/>
              <w:ind w:firstLine="176"/>
              <w:jc w:val="both"/>
              <w:rPr>
                <w:rFonts w:ascii="Times New Roman" w:hAnsi="Times New Roman"/>
                <w:sz w:val="28"/>
                <w:szCs w:val="28"/>
                <w:lang w:val="da-DK"/>
              </w:rPr>
            </w:pPr>
            <w:r w:rsidRPr="00805229">
              <w:rPr>
                <w:rFonts w:ascii="Times New Roman" w:hAnsi="Times New Roman"/>
                <w:sz w:val="28"/>
                <w:szCs w:val="28"/>
                <w:lang w:val="da-DK"/>
              </w:rPr>
              <w:t xml:space="preserve">+ Tìm hiểu trị số điện trở lớn nhất của biến trở được sử dụng và cường độ dòng điện cho phép chạy qua biến trở. </w:t>
            </w:r>
          </w:p>
          <w:p w:rsidR="0086228B" w:rsidRPr="00805229" w:rsidRDefault="0086228B" w:rsidP="0086228B">
            <w:pPr>
              <w:spacing w:before="120" w:after="120" w:line="240" w:lineRule="auto"/>
              <w:ind w:firstLine="176"/>
              <w:jc w:val="both"/>
              <w:rPr>
                <w:rFonts w:ascii="Times New Roman" w:hAnsi="Times New Roman"/>
                <w:i/>
                <w:sz w:val="28"/>
                <w:szCs w:val="28"/>
              </w:rPr>
            </w:pPr>
            <w:r w:rsidRPr="00805229">
              <w:rPr>
                <w:rFonts w:ascii="Times New Roman" w:hAnsi="Times New Roman"/>
                <w:i/>
                <w:sz w:val="28"/>
                <w:szCs w:val="28"/>
              </w:rPr>
              <w:t xml:space="preserve">- Học sinh tiếp nhận: </w:t>
            </w:r>
            <w:r w:rsidRPr="00805229">
              <w:rPr>
                <w:rFonts w:ascii="Times New Roman" w:hAnsi="Times New Roman"/>
                <w:sz w:val="28"/>
                <w:szCs w:val="28"/>
              </w:rPr>
              <w:t xml:space="preserve">Đọc SGK, </w:t>
            </w:r>
            <w:r>
              <w:rPr>
                <w:rFonts w:ascii="Times New Roman" w:hAnsi="Times New Roman"/>
                <w:sz w:val="28"/>
                <w:szCs w:val="28"/>
                <w:lang w:val="nl-NL"/>
              </w:rPr>
              <w:t>Thực hiện</w:t>
            </w:r>
            <w:r w:rsidRPr="00805229">
              <w:rPr>
                <w:rFonts w:ascii="Times New Roman" w:hAnsi="Times New Roman"/>
                <w:sz w:val="28"/>
                <w:szCs w:val="28"/>
                <w:lang w:val="nl-NL"/>
              </w:rPr>
              <w:t xml:space="preserve"> các yêu cầu của GV.</w:t>
            </w:r>
          </w:p>
          <w:p w:rsidR="0086228B" w:rsidRDefault="0086228B" w:rsidP="0086228B">
            <w:pPr>
              <w:spacing w:before="120" w:after="120" w:line="240" w:lineRule="auto"/>
              <w:ind w:firstLine="176"/>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86228B" w:rsidRPr="00805229" w:rsidRDefault="0086228B" w:rsidP="0086228B">
            <w:pPr>
              <w:widowControl w:val="0"/>
              <w:autoSpaceDE w:val="0"/>
              <w:autoSpaceDN w:val="0"/>
              <w:adjustRightInd w:val="0"/>
              <w:spacing w:before="120" w:after="120" w:line="240" w:lineRule="auto"/>
              <w:ind w:firstLine="176"/>
              <w:jc w:val="both"/>
              <w:rPr>
                <w:rFonts w:ascii="Times New Roman" w:hAnsi="Times New Roman"/>
                <w:sz w:val="28"/>
                <w:szCs w:val="28"/>
              </w:rPr>
            </w:pPr>
            <w:r w:rsidRPr="00805229">
              <w:rPr>
                <w:rFonts w:ascii="Times New Roman" w:hAnsi="Times New Roman"/>
                <w:i/>
                <w:sz w:val="28"/>
                <w:szCs w:val="28"/>
              </w:rPr>
              <w:t xml:space="preserve">- Học sinh: </w:t>
            </w:r>
            <w:r w:rsidRPr="00805229">
              <w:rPr>
                <w:rFonts w:ascii="Times New Roman" w:hAnsi="Times New Roman"/>
                <w:bCs/>
                <w:sz w:val="28"/>
                <w:szCs w:val="28"/>
                <w:lang w:val="nl-NL"/>
              </w:rPr>
              <w:t xml:space="preserve">Đọc SGK, </w:t>
            </w:r>
            <w:r w:rsidRPr="00805229">
              <w:rPr>
                <w:rFonts w:ascii="Times New Roman" w:hAnsi="Times New Roman"/>
                <w:sz w:val="28"/>
                <w:szCs w:val="28"/>
                <w:lang w:val="da-DK"/>
              </w:rPr>
              <w:t>quan sát biến trở của nhóm</w:t>
            </w:r>
            <w:r w:rsidRPr="00805229">
              <w:rPr>
                <w:rFonts w:ascii="Times New Roman" w:hAnsi="Times New Roman"/>
                <w:sz w:val="28"/>
                <w:szCs w:val="28"/>
              </w:rPr>
              <w:t xml:space="preserve"> nêu ý nghĩa con số trên biến trở.</w:t>
            </w:r>
          </w:p>
          <w:p w:rsidR="0086228B" w:rsidRPr="00805229" w:rsidRDefault="0086228B" w:rsidP="0086228B">
            <w:pPr>
              <w:spacing w:before="120" w:after="120" w:line="240" w:lineRule="auto"/>
              <w:ind w:firstLine="176"/>
              <w:jc w:val="both"/>
              <w:rPr>
                <w:rFonts w:ascii="Times New Roman" w:hAnsi="Times New Roman"/>
                <w:sz w:val="28"/>
                <w:szCs w:val="28"/>
              </w:rPr>
            </w:pPr>
            <w:r w:rsidRPr="00805229">
              <w:rPr>
                <w:rFonts w:ascii="Times New Roman" w:hAnsi="Times New Roman"/>
                <w:i/>
                <w:sz w:val="28"/>
                <w:szCs w:val="28"/>
              </w:rPr>
              <w:t xml:space="preserve">- Giáo viên: </w:t>
            </w:r>
            <w:r w:rsidRPr="00805229">
              <w:rPr>
                <w:rFonts w:ascii="Times New Roman" w:hAnsi="Times New Roman"/>
                <w:sz w:val="28"/>
                <w:szCs w:val="28"/>
              </w:rPr>
              <w:t>theo dõi và giúp đỡ khi cần.</w:t>
            </w:r>
          </w:p>
          <w:p w:rsidR="0086228B" w:rsidRPr="00805229" w:rsidRDefault="0086228B" w:rsidP="0086228B">
            <w:pPr>
              <w:widowControl w:val="0"/>
              <w:autoSpaceDE w:val="0"/>
              <w:autoSpaceDN w:val="0"/>
              <w:adjustRightInd w:val="0"/>
              <w:spacing w:before="120" w:after="120" w:line="240" w:lineRule="auto"/>
              <w:ind w:firstLine="176"/>
              <w:jc w:val="both"/>
              <w:rPr>
                <w:rFonts w:ascii="Times New Roman" w:hAnsi="Times New Roman"/>
                <w:sz w:val="28"/>
                <w:szCs w:val="28"/>
                <w:lang w:val="da-DK"/>
              </w:rPr>
            </w:pPr>
            <w:r w:rsidRPr="00805229">
              <w:rPr>
                <w:rFonts w:ascii="Times New Roman" w:hAnsi="Times New Roman"/>
                <w:sz w:val="28"/>
                <w:szCs w:val="28"/>
                <w:lang w:val="da-DK"/>
              </w:rPr>
              <w:t>Biến trở là gì? Biến trở có thể được dùng làm gì?</w:t>
            </w:r>
          </w:p>
          <w:p w:rsidR="0086228B" w:rsidRPr="00805229" w:rsidRDefault="0086228B" w:rsidP="0086228B">
            <w:pPr>
              <w:spacing w:before="120" w:after="120" w:line="240" w:lineRule="auto"/>
              <w:ind w:firstLine="176"/>
              <w:jc w:val="both"/>
              <w:rPr>
                <w:rFonts w:ascii="Times New Roman" w:hAnsi="Times New Roman"/>
                <w:i/>
                <w:sz w:val="28"/>
                <w:szCs w:val="28"/>
              </w:rPr>
            </w:pPr>
            <w:r w:rsidRPr="00805229">
              <w:rPr>
                <w:rFonts w:ascii="Times New Roman" w:hAnsi="Times New Roman"/>
                <w:i/>
                <w:sz w:val="28"/>
                <w:szCs w:val="28"/>
              </w:rPr>
              <w:t xml:space="preserve">- Dự kiến sản phẩm: </w:t>
            </w:r>
            <w:r w:rsidRPr="00805229">
              <w:rPr>
                <w:rFonts w:ascii="Times New Roman" w:hAnsi="Times New Roman"/>
                <w:sz w:val="28"/>
                <w:szCs w:val="28"/>
              </w:rPr>
              <w:t>(bên cột nội dung)</w:t>
            </w:r>
          </w:p>
          <w:p w:rsidR="0086228B" w:rsidRDefault="0086228B" w:rsidP="0086228B">
            <w:pPr>
              <w:spacing w:before="120" w:after="120" w:line="240" w:lineRule="auto"/>
              <w:ind w:firstLine="176"/>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86228B" w:rsidRPr="00946E4C" w:rsidRDefault="0086228B" w:rsidP="0086228B">
            <w:pPr>
              <w:spacing w:before="120" w:after="120" w:line="240" w:lineRule="auto"/>
              <w:ind w:firstLine="176"/>
              <w:jc w:val="both"/>
              <w:rPr>
                <w:rFonts w:ascii="Times New Roman" w:hAnsi="Times New Roman"/>
                <w:sz w:val="28"/>
                <w:szCs w:val="28"/>
              </w:rPr>
            </w:pPr>
            <w:r w:rsidRPr="00946E4C">
              <w:rPr>
                <w:rFonts w:ascii="Times New Roman" w:hAnsi="Times New Roman"/>
                <w:sz w:val="28"/>
                <w:szCs w:val="28"/>
              </w:rPr>
              <w:t>(bên cột nội dung)</w:t>
            </w:r>
          </w:p>
          <w:p w:rsidR="0086228B" w:rsidRDefault="0086228B" w:rsidP="0086228B">
            <w:pPr>
              <w:spacing w:before="120" w:after="120"/>
              <w:ind w:firstLine="176"/>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86228B" w:rsidRPr="007872F3" w:rsidRDefault="0086228B" w:rsidP="0086228B">
            <w:pPr>
              <w:spacing w:before="120" w:after="120" w:line="240" w:lineRule="auto"/>
              <w:ind w:firstLine="176"/>
              <w:jc w:val="both"/>
              <w:rPr>
                <w:rFonts w:ascii="Times New Roman" w:hAnsi="Times New Roman"/>
                <w:sz w:val="28"/>
                <w:szCs w:val="28"/>
              </w:rPr>
            </w:pPr>
            <w:r w:rsidRPr="007872F3">
              <w:rPr>
                <w:rFonts w:ascii="Times New Roman" w:hAnsi="Times New Roman"/>
                <w:sz w:val="28"/>
                <w:szCs w:val="28"/>
              </w:rPr>
              <w:t>- Học sinh nhận xét, bổ sung, đánh giá.</w:t>
            </w:r>
          </w:p>
          <w:p w:rsidR="0086228B" w:rsidRPr="007872F3" w:rsidRDefault="0086228B" w:rsidP="0086228B">
            <w:pPr>
              <w:spacing w:before="120" w:after="120" w:line="240" w:lineRule="auto"/>
              <w:ind w:firstLine="176"/>
              <w:jc w:val="both"/>
              <w:rPr>
                <w:rFonts w:ascii="Times New Roman" w:hAnsi="Times New Roman"/>
                <w:sz w:val="28"/>
                <w:szCs w:val="28"/>
              </w:rPr>
            </w:pPr>
            <w:r w:rsidRPr="007872F3">
              <w:rPr>
                <w:rFonts w:ascii="Times New Roman" w:hAnsi="Times New Roman"/>
                <w:sz w:val="28"/>
                <w:szCs w:val="28"/>
              </w:rPr>
              <w:t>- Giáo viên nhận xét, đánh giá.</w:t>
            </w:r>
          </w:p>
          <w:p w:rsidR="0086228B" w:rsidRPr="007872F3" w:rsidRDefault="0086228B" w:rsidP="0086228B">
            <w:pPr>
              <w:spacing w:before="120" w:after="120" w:line="240" w:lineRule="auto"/>
              <w:ind w:firstLine="176"/>
              <w:jc w:val="both"/>
              <w:rPr>
                <w:rFonts w:ascii="Times New Roman" w:hAnsi="Times New Roman"/>
                <w:bCs/>
                <w:sz w:val="28"/>
                <w:szCs w:val="28"/>
                <w:lang w:val="nl-NL"/>
              </w:rPr>
            </w:pPr>
            <w:r w:rsidRPr="007872F3">
              <w:rPr>
                <w:rFonts w:ascii="Times New Roman" w:hAnsi="Times New Roman"/>
                <w:sz w:val="28"/>
                <w:szCs w:val="28"/>
              </w:rPr>
              <w:t>-&gt;Giáo viên chốt kiến thức và ghi bảng:</w:t>
            </w:r>
            <w:r>
              <w:rPr>
                <w:rFonts w:ascii="Times New Roman" w:hAnsi="Times New Roman"/>
                <w:bCs/>
                <w:sz w:val="28"/>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86228B" w:rsidRDefault="0086228B" w:rsidP="0086228B">
            <w:pPr>
              <w:spacing w:before="120" w:after="120"/>
              <w:ind w:firstLine="176"/>
              <w:jc w:val="both"/>
              <w:rPr>
                <w:rFonts w:ascii="Times New Roman" w:hAnsi="Times New Roman" w:cs="Times New Roman"/>
                <w:b/>
                <w:bCs/>
                <w:sz w:val="28"/>
                <w:szCs w:val="28"/>
              </w:rPr>
            </w:pPr>
            <w:r w:rsidRPr="0086228B">
              <w:rPr>
                <w:rFonts w:ascii="Times New Roman" w:eastAsia="Calibri" w:hAnsi="Times New Roman" w:cs="Times New Roman"/>
                <w:b/>
                <w:bCs/>
                <w:color w:val="000000"/>
                <w:sz w:val="28"/>
                <w:szCs w:val="28"/>
              </w:rPr>
              <w:lastRenderedPageBreak/>
              <w:t>I.</w:t>
            </w:r>
            <w:r w:rsidRPr="0086228B">
              <w:rPr>
                <w:rFonts w:ascii="Times New Roman" w:hAnsi="Times New Roman" w:cs="Times New Roman"/>
                <w:b/>
                <w:bCs/>
                <w:sz w:val="28"/>
                <w:szCs w:val="28"/>
              </w:rPr>
              <w:t xml:space="preserve"> Biến trở</w:t>
            </w:r>
          </w:p>
          <w:p w:rsidR="0086228B" w:rsidRPr="0086228B" w:rsidRDefault="0086228B" w:rsidP="0086228B">
            <w:pPr>
              <w:widowControl w:val="0"/>
              <w:autoSpaceDE w:val="0"/>
              <w:autoSpaceDN w:val="0"/>
              <w:adjustRightInd w:val="0"/>
              <w:spacing w:before="120" w:after="120"/>
              <w:ind w:firstLine="176"/>
              <w:jc w:val="both"/>
              <w:rPr>
                <w:rFonts w:ascii="Times New Roman" w:hAnsi="Times New Roman" w:cs="Times New Roman"/>
                <w:b/>
                <w:iCs/>
                <w:sz w:val="28"/>
                <w:szCs w:val="28"/>
              </w:rPr>
            </w:pPr>
            <w:r w:rsidRPr="0086228B">
              <w:rPr>
                <w:rFonts w:ascii="Times New Roman" w:hAnsi="Times New Roman" w:cs="Times New Roman"/>
                <w:b/>
                <w:iCs/>
                <w:sz w:val="28"/>
                <w:szCs w:val="28"/>
              </w:rPr>
              <w:t>1. Tìm  hiểu cấu tạo và hoạt động của biến trở.</w:t>
            </w:r>
          </w:p>
          <w:p w:rsidR="0086228B" w:rsidRPr="0086228B" w:rsidRDefault="0086228B" w:rsidP="0086228B">
            <w:pPr>
              <w:widowControl w:val="0"/>
              <w:autoSpaceDE w:val="0"/>
              <w:autoSpaceDN w:val="0"/>
              <w:adjustRightInd w:val="0"/>
              <w:spacing w:before="120" w:after="120"/>
              <w:ind w:firstLine="176"/>
              <w:jc w:val="both"/>
              <w:rPr>
                <w:rFonts w:ascii="Times New Roman" w:hAnsi="Times New Roman" w:cs="Times New Roman"/>
                <w:sz w:val="28"/>
                <w:szCs w:val="28"/>
              </w:rPr>
            </w:pPr>
          </w:p>
          <w:p w:rsidR="0086228B" w:rsidRPr="0086228B" w:rsidRDefault="0086228B" w:rsidP="0086228B">
            <w:pPr>
              <w:widowControl w:val="0"/>
              <w:autoSpaceDE w:val="0"/>
              <w:autoSpaceDN w:val="0"/>
              <w:adjustRightInd w:val="0"/>
              <w:spacing w:before="120" w:after="120"/>
              <w:ind w:firstLine="176"/>
              <w:jc w:val="both"/>
              <w:rPr>
                <w:rFonts w:ascii="Times New Roman" w:hAnsi="Times New Roman" w:cs="Times New Roman"/>
                <w:sz w:val="28"/>
                <w:szCs w:val="28"/>
              </w:rPr>
            </w:pPr>
            <w:r w:rsidRPr="0086228B">
              <w:rPr>
                <w:rFonts w:ascii="Times New Roman" w:hAnsi="Times New Roman" w:cs="Times New Roman"/>
                <w:sz w:val="28"/>
                <w:szCs w:val="28"/>
              </w:rPr>
              <w:t>C1:</w:t>
            </w:r>
          </w:p>
          <w:p w:rsidR="0086228B" w:rsidRPr="0086228B" w:rsidRDefault="0086228B" w:rsidP="0086228B">
            <w:pPr>
              <w:widowControl w:val="0"/>
              <w:autoSpaceDE w:val="0"/>
              <w:autoSpaceDN w:val="0"/>
              <w:adjustRightInd w:val="0"/>
              <w:spacing w:before="120" w:after="120"/>
              <w:ind w:firstLine="176"/>
              <w:jc w:val="both"/>
              <w:rPr>
                <w:rFonts w:ascii="Times New Roman" w:hAnsi="Times New Roman" w:cs="Times New Roman"/>
                <w:sz w:val="28"/>
                <w:szCs w:val="28"/>
              </w:rPr>
            </w:pPr>
          </w:p>
          <w:p w:rsidR="0086228B" w:rsidRPr="0086228B" w:rsidRDefault="0086228B" w:rsidP="0086228B">
            <w:pPr>
              <w:widowControl w:val="0"/>
              <w:autoSpaceDE w:val="0"/>
              <w:autoSpaceDN w:val="0"/>
              <w:adjustRightInd w:val="0"/>
              <w:spacing w:before="120" w:after="120"/>
              <w:ind w:firstLine="176"/>
              <w:jc w:val="both"/>
              <w:rPr>
                <w:rFonts w:ascii="Times New Roman" w:hAnsi="Times New Roman" w:cs="Times New Roman"/>
                <w:sz w:val="28"/>
                <w:szCs w:val="28"/>
              </w:rPr>
            </w:pPr>
            <w:r w:rsidRPr="0086228B">
              <w:rPr>
                <w:rFonts w:ascii="Times New Roman" w:hAnsi="Times New Roman" w:cs="Times New Roman"/>
                <w:sz w:val="28"/>
                <w:szCs w:val="28"/>
              </w:rPr>
              <w:t xml:space="preserve">C2: </w:t>
            </w:r>
          </w:p>
          <w:p w:rsidR="0086228B" w:rsidRPr="0086228B" w:rsidRDefault="0086228B" w:rsidP="0086228B">
            <w:pPr>
              <w:widowControl w:val="0"/>
              <w:autoSpaceDE w:val="0"/>
              <w:autoSpaceDN w:val="0"/>
              <w:adjustRightInd w:val="0"/>
              <w:spacing w:before="120" w:after="120"/>
              <w:ind w:firstLine="176"/>
              <w:jc w:val="both"/>
              <w:rPr>
                <w:rFonts w:ascii="Times New Roman" w:hAnsi="Times New Roman" w:cs="Times New Roman"/>
                <w:sz w:val="28"/>
                <w:szCs w:val="28"/>
              </w:rPr>
            </w:pPr>
            <w:r w:rsidRPr="0086228B">
              <w:rPr>
                <w:rFonts w:ascii="Times New Roman" w:hAnsi="Times New Roman" w:cs="Times New Roman"/>
                <w:sz w:val="28"/>
                <w:szCs w:val="28"/>
              </w:rPr>
              <w:t>+ 2 chốt nối với 2 đầu cuộn dây của biến trở là đầu A,B trên hình vẽ.</w:t>
            </w:r>
          </w:p>
          <w:p w:rsidR="0086228B" w:rsidRPr="00805229" w:rsidRDefault="0086228B" w:rsidP="0086228B">
            <w:pPr>
              <w:widowControl w:val="0"/>
              <w:autoSpaceDE w:val="0"/>
              <w:autoSpaceDN w:val="0"/>
              <w:adjustRightInd w:val="0"/>
              <w:spacing w:before="120" w:after="120"/>
              <w:ind w:firstLine="176"/>
              <w:jc w:val="both"/>
              <w:rPr>
                <w:rFonts w:ascii="Times New Roman" w:hAnsi="Times New Roman"/>
                <w:sz w:val="28"/>
                <w:szCs w:val="28"/>
              </w:rPr>
            </w:pPr>
            <w:r w:rsidRPr="0086228B">
              <w:rPr>
                <w:rFonts w:ascii="Times New Roman" w:hAnsi="Times New Roman" w:cs="Times New Roman"/>
                <w:sz w:val="28"/>
                <w:szCs w:val="28"/>
              </w:rPr>
              <w:t xml:space="preserve">- </w:t>
            </w:r>
            <w:r w:rsidRPr="0086228B">
              <w:rPr>
                <w:rFonts w:ascii="Times New Roman" w:hAnsi="Times New Roman" w:cs="Times New Roman"/>
                <w:sz w:val="28"/>
                <w:szCs w:val="28"/>
                <w:lang w:val="da-DK"/>
              </w:rPr>
              <w:t>Nếu mắc 2 đầu A, B của cuộn dây này nối tiếp vào</w:t>
            </w:r>
            <w:r w:rsidRPr="00805229">
              <w:rPr>
                <w:rFonts w:ascii="Times New Roman" w:hAnsi="Times New Roman"/>
                <w:sz w:val="28"/>
                <w:szCs w:val="28"/>
                <w:lang w:val="da-DK"/>
              </w:rPr>
              <w:t xml:space="preserve"> mạch điện thì khi dịch chuyển con chạy C biến trở k</w:t>
            </w:r>
            <w:r w:rsidRPr="00805229">
              <w:rPr>
                <w:rFonts w:ascii="Times New Roman" w:hAnsi="Times New Roman"/>
                <w:sz w:val="28"/>
                <w:szCs w:val="28"/>
              </w:rPr>
              <w:t>hông</w:t>
            </w:r>
            <w:r w:rsidRPr="00805229">
              <w:rPr>
                <w:rFonts w:ascii="Times New Roman" w:hAnsi="Times New Roman"/>
                <w:sz w:val="28"/>
                <w:szCs w:val="28"/>
                <w:lang w:val="da-DK"/>
              </w:rPr>
              <w:t xml:space="preserve"> có tác dụng thay đổi điện trở</w:t>
            </w:r>
            <w:r w:rsidRPr="00805229">
              <w:rPr>
                <w:rFonts w:ascii="Times New Roman" w:hAnsi="Times New Roman"/>
                <w:sz w:val="28"/>
                <w:szCs w:val="28"/>
              </w:rPr>
              <w:t xml:space="preserve"> </w:t>
            </w:r>
          </w:p>
          <w:p w:rsidR="0086228B" w:rsidRPr="00805229" w:rsidRDefault="0086228B" w:rsidP="0086228B">
            <w:pPr>
              <w:widowControl w:val="0"/>
              <w:autoSpaceDE w:val="0"/>
              <w:autoSpaceDN w:val="0"/>
              <w:adjustRightInd w:val="0"/>
              <w:spacing w:before="120" w:after="120"/>
              <w:ind w:firstLine="176"/>
              <w:jc w:val="both"/>
              <w:rPr>
                <w:rFonts w:ascii="Times New Roman" w:hAnsi="Times New Roman"/>
                <w:sz w:val="28"/>
                <w:szCs w:val="28"/>
                <w:lang w:val="da-DK"/>
              </w:rPr>
            </w:pPr>
            <w:r>
              <w:rPr>
                <w:rFonts w:ascii="Times New Roman" w:hAnsi="Times New Roman"/>
                <w:sz w:val="28"/>
                <w:szCs w:val="28"/>
                <w:lang w:val="da-DK"/>
              </w:rPr>
              <w:t xml:space="preserve">C3. </w:t>
            </w:r>
            <w:r w:rsidRPr="00805229">
              <w:rPr>
                <w:rFonts w:ascii="Times New Roman" w:hAnsi="Times New Roman"/>
                <w:sz w:val="28"/>
                <w:szCs w:val="28"/>
                <w:lang w:val="da-DK"/>
              </w:rPr>
              <w:t>Muốn biến trở con chạy có tác dụng làm thay đổi điện trở phải mắc nó vào mạch qua chốt A,N</w:t>
            </w:r>
          </w:p>
          <w:p w:rsidR="0086228B" w:rsidRPr="00805229" w:rsidRDefault="0086228B" w:rsidP="0086228B">
            <w:pPr>
              <w:widowControl w:val="0"/>
              <w:autoSpaceDE w:val="0"/>
              <w:autoSpaceDN w:val="0"/>
              <w:adjustRightInd w:val="0"/>
              <w:spacing w:before="120" w:after="120"/>
              <w:ind w:firstLine="176"/>
              <w:jc w:val="both"/>
              <w:rPr>
                <w:rFonts w:ascii="Times New Roman" w:hAnsi="Times New Roman"/>
                <w:sz w:val="28"/>
                <w:szCs w:val="28"/>
              </w:rPr>
            </w:pPr>
            <w:r w:rsidRPr="00805229">
              <w:rPr>
                <w:rFonts w:ascii="Times New Roman" w:hAnsi="Times New Roman"/>
                <w:sz w:val="28"/>
                <w:szCs w:val="28"/>
              </w:rPr>
              <w:t xml:space="preserve">- Ký hiệu biến trở trên sơ đồ (H10.2 sgk). </w:t>
            </w:r>
          </w:p>
          <w:p w:rsidR="0086228B" w:rsidRPr="0025137F" w:rsidRDefault="0086228B" w:rsidP="0086228B">
            <w:pPr>
              <w:widowControl w:val="0"/>
              <w:autoSpaceDE w:val="0"/>
              <w:autoSpaceDN w:val="0"/>
              <w:adjustRightInd w:val="0"/>
              <w:spacing w:before="120" w:after="120"/>
              <w:ind w:firstLine="176"/>
              <w:jc w:val="both"/>
              <w:rPr>
                <w:rFonts w:ascii="Times New Roman" w:hAnsi="Times New Roman"/>
                <w:color w:val="002060"/>
                <w:szCs w:val="28"/>
              </w:rPr>
            </w:pPr>
          </w:p>
          <w:p w:rsidR="0086228B" w:rsidRDefault="0086228B" w:rsidP="0086228B">
            <w:pPr>
              <w:spacing w:before="120" w:after="120"/>
              <w:ind w:firstLine="176"/>
              <w:jc w:val="both"/>
              <w:rPr>
                <w:rFonts w:eastAsia="Calibri" w:cs="Times New Roman"/>
                <w:color w:val="000000"/>
              </w:rPr>
            </w:pPr>
          </w:p>
          <w:p w:rsidR="0086228B" w:rsidRDefault="0086228B" w:rsidP="0086228B">
            <w:pPr>
              <w:spacing w:before="120" w:after="120"/>
              <w:ind w:firstLine="176"/>
              <w:jc w:val="both"/>
              <w:rPr>
                <w:rFonts w:eastAsia="Calibri" w:cs="Times New Roman"/>
                <w:color w:val="000000"/>
              </w:rPr>
            </w:pPr>
          </w:p>
          <w:p w:rsidR="0086228B" w:rsidRDefault="0086228B" w:rsidP="0086228B">
            <w:pPr>
              <w:spacing w:before="120" w:after="120"/>
              <w:ind w:firstLine="176"/>
              <w:jc w:val="both"/>
              <w:rPr>
                <w:rFonts w:eastAsia="Calibri" w:cs="Times New Roman"/>
                <w:color w:val="000000"/>
              </w:rPr>
            </w:pPr>
          </w:p>
          <w:p w:rsidR="0086228B" w:rsidRPr="00805229" w:rsidRDefault="0086228B" w:rsidP="0086228B">
            <w:pPr>
              <w:widowControl w:val="0"/>
              <w:autoSpaceDE w:val="0"/>
              <w:autoSpaceDN w:val="0"/>
              <w:adjustRightInd w:val="0"/>
              <w:spacing w:before="120" w:after="120"/>
              <w:ind w:firstLine="176"/>
              <w:jc w:val="both"/>
              <w:rPr>
                <w:rFonts w:ascii="Times New Roman" w:hAnsi="Times New Roman"/>
                <w:b/>
                <w:iCs/>
                <w:sz w:val="28"/>
                <w:szCs w:val="28"/>
              </w:rPr>
            </w:pPr>
            <w:r w:rsidRPr="00805229">
              <w:rPr>
                <w:rFonts w:ascii="Times New Roman" w:hAnsi="Times New Roman"/>
                <w:b/>
                <w:iCs/>
                <w:sz w:val="28"/>
                <w:szCs w:val="28"/>
              </w:rPr>
              <w:t>2. Sử dụng biến trở để điều chỉnh cường độ dòng điện.</w:t>
            </w: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p>
          <w:p w:rsidR="0086228B" w:rsidRPr="00805229" w:rsidRDefault="0086228B" w:rsidP="0086228B">
            <w:pPr>
              <w:widowControl w:val="0"/>
              <w:autoSpaceDE w:val="0"/>
              <w:autoSpaceDN w:val="0"/>
              <w:adjustRightInd w:val="0"/>
              <w:spacing w:before="120" w:after="120"/>
              <w:ind w:firstLine="176"/>
              <w:jc w:val="both"/>
              <w:rPr>
                <w:rFonts w:ascii="Times New Roman" w:hAnsi="Times New Roman"/>
                <w:b/>
                <w:sz w:val="28"/>
                <w:szCs w:val="28"/>
              </w:rPr>
            </w:pPr>
            <w:r w:rsidRPr="00805229">
              <w:rPr>
                <w:rFonts w:ascii="Times New Roman" w:hAnsi="Times New Roman"/>
                <w:b/>
                <w:sz w:val="28"/>
                <w:szCs w:val="28"/>
              </w:rPr>
              <w:t>3. Kết luận:</w:t>
            </w:r>
          </w:p>
          <w:p w:rsidR="0086228B" w:rsidRPr="00805229" w:rsidRDefault="0086228B" w:rsidP="0086228B">
            <w:pPr>
              <w:spacing w:before="120" w:after="120"/>
              <w:ind w:firstLine="176"/>
              <w:jc w:val="both"/>
              <w:rPr>
                <w:rFonts w:eastAsia="Calibri" w:cs="Times New Roman"/>
                <w:color w:val="000000"/>
              </w:rPr>
            </w:pPr>
            <w:r w:rsidRPr="00805229">
              <w:rPr>
                <w:rFonts w:ascii="Times New Roman" w:hAnsi="Times New Roman"/>
                <w:sz w:val="28"/>
                <w:szCs w:val="28"/>
              </w:rPr>
              <w:t>Biến trở có thể được dùng để điều chỉnh cường độ dòng điện trong mạch</w:t>
            </w:r>
            <w:r>
              <w:rPr>
                <w:rFonts w:ascii="Times New Roman" w:hAnsi="Times New Roman"/>
                <w:sz w:val="28"/>
                <w:szCs w:val="28"/>
              </w:rPr>
              <w:t xml:space="preserve"> khi thay đổi trị số điện trở của nó</w:t>
            </w:r>
            <w:r w:rsidRPr="00805229">
              <w:rPr>
                <w:rFonts w:ascii="Times New Roman" w:hAnsi="Times New Roman"/>
                <w:sz w:val="28"/>
                <w:szCs w:val="28"/>
              </w:rPr>
              <w:t>.</w:t>
            </w:r>
          </w:p>
        </w:tc>
      </w:tr>
      <w:tr w:rsidR="0086228B" w:rsidRPr="003D6EE2" w:rsidTr="0086228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567"/>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Hoạt động 2.2: </w:t>
            </w:r>
            <w:r w:rsidRPr="001D785A">
              <w:rPr>
                <w:rFonts w:ascii="Times New Roman" w:hAnsi="Times New Roman"/>
                <w:b/>
                <w:iCs/>
                <w:sz w:val="28"/>
                <w:szCs w:val="28"/>
                <w:lang w:val="da-DK"/>
              </w:rPr>
              <w:t>Nhận dạng các điện trở dùng trong kỹ thuật</w:t>
            </w:r>
            <w:r w:rsidRPr="001D785A">
              <w:rPr>
                <w:rFonts w:ascii="Times New Roman" w:hAnsi="Times New Roman"/>
                <w:b/>
                <w:bCs/>
                <w:iCs/>
                <w:sz w:val="28"/>
                <w:szCs w:val="28"/>
              </w:rPr>
              <w:t>.</w:t>
            </w:r>
          </w:p>
        </w:tc>
      </w:tr>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Default="0086228B" w:rsidP="0086228B">
            <w:pPr>
              <w:spacing w:before="120" w:after="120" w:line="240" w:lineRule="auto"/>
              <w:ind w:firstLine="567"/>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86228B" w:rsidRPr="00DC48AC" w:rsidRDefault="0086228B" w:rsidP="0086228B">
            <w:pPr>
              <w:tabs>
                <w:tab w:val="left" w:pos="280"/>
                <w:tab w:val="left" w:pos="560"/>
                <w:tab w:val="left" w:pos="6720"/>
              </w:tabs>
              <w:spacing w:before="120" w:after="120" w:line="240" w:lineRule="auto"/>
              <w:ind w:firstLine="567"/>
              <w:jc w:val="both"/>
              <w:rPr>
                <w:rFonts w:ascii="Times New Roman" w:hAnsi="Times New Roman"/>
                <w:b/>
                <w:bCs/>
                <w:sz w:val="28"/>
                <w:szCs w:val="28"/>
                <w:lang w:val="nl-NL"/>
              </w:rPr>
            </w:pPr>
            <w:r w:rsidRPr="00DC48AC">
              <w:rPr>
                <w:rFonts w:ascii="Times New Roman" w:hAnsi="Times New Roman"/>
                <w:i/>
                <w:sz w:val="28"/>
                <w:szCs w:val="28"/>
              </w:rPr>
              <w:lastRenderedPageBreak/>
              <w:t>- Giáo viên yêu cầu:</w:t>
            </w:r>
            <w:r w:rsidRPr="00DC48AC">
              <w:rPr>
                <w:rFonts w:ascii="Times New Roman" w:hAnsi="Times New Roman"/>
                <w:b/>
                <w:bCs/>
                <w:sz w:val="28"/>
                <w:szCs w:val="28"/>
                <w:lang w:val="nl-NL"/>
              </w:rPr>
              <w:t xml:space="preserve"> </w:t>
            </w: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lang w:val="da-DK"/>
              </w:rPr>
            </w:pPr>
            <w:r w:rsidRPr="00DC48AC">
              <w:rPr>
                <w:rFonts w:ascii="Times New Roman" w:hAnsi="Times New Roman"/>
                <w:bCs/>
                <w:sz w:val="28"/>
                <w:szCs w:val="28"/>
                <w:lang w:val="nl-NL"/>
              </w:rPr>
              <w:t xml:space="preserve">+ </w:t>
            </w:r>
            <w:r w:rsidRPr="00DC48AC">
              <w:rPr>
                <w:rFonts w:ascii="Times New Roman" w:hAnsi="Times New Roman"/>
                <w:sz w:val="28"/>
                <w:szCs w:val="28"/>
              </w:rPr>
              <w:t>Đọc, thảo luận và trả lời C7, 8</w:t>
            </w:r>
            <w:r w:rsidRPr="00DC48AC">
              <w:rPr>
                <w:rFonts w:ascii="Times New Roman" w:hAnsi="Times New Roman"/>
                <w:sz w:val="28"/>
                <w:szCs w:val="28"/>
                <w:lang w:val="da-DK"/>
              </w:rPr>
              <w:t>.</w:t>
            </w: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lang w:val="da-DK"/>
              </w:rPr>
            </w:pPr>
            <w:r w:rsidRPr="00DC48AC">
              <w:rPr>
                <w:rFonts w:ascii="Times New Roman" w:hAnsi="Times New Roman"/>
                <w:sz w:val="28"/>
                <w:szCs w:val="28"/>
                <w:lang w:val="da-DK"/>
              </w:rPr>
              <w:t>? Lớp than hay lớp kim loại mỏng có tiết diện lớn hay nhỏ và điện trở R lớn hay nhỏ.</w:t>
            </w: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lang w:val="da-DK"/>
              </w:rPr>
            </w:pPr>
            <w:r w:rsidRPr="00DC48AC">
              <w:rPr>
                <w:rFonts w:ascii="Times New Roman" w:hAnsi="Times New Roman"/>
                <w:sz w:val="28"/>
                <w:szCs w:val="28"/>
                <w:lang w:val="da-DK"/>
              </w:rPr>
              <w:t>+ Yêu cầu h/s quan sát các loại điện trở dùng trong kỹ thuật của nhóm mình, kết hợp C8 nhận dạng 2 loại điện trở dùng trong kỹ thuật.</w:t>
            </w: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lang w:val="da-DK"/>
              </w:rPr>
            </w:pPr>
            <w:r w:rsidRPr="00DC48AC">
              <w:rPr>
                <w:rFonts w:ascii="Times New Roman" w:hAnsi="Times New Roman"/>
                <w:sz w:val="28"/>
                <w:szCs w:val="28"/>
                <w:lang w:val="da-DK"/>
              </w:rPr>
              <w:t>+ Tìm hiểu cách ghi trị số của 2 loại điện trở dùng trong kỹ thuật.</w:t>
            </w:r>
          </w:p>
          <w:p w:rsidR="0086228B" w:rsidRPr="00DC48AC" w:rsidRDefault="0086228B" w:rsidP="0086228B">
            <w:pPr>
              <w:spacing w:before="120" w:after="120" w:line="240" w:lineRule="auto"/>
              <w:ind w:firstLine="567"/>
              <w:jc w:val="both"/>
              <w:rPr>
                <w:rFonts w:ascii="Times New Roman" w:hAnsi="Times New Roman"/>
                <w:i/>
                <w:sz w:val="28"/>
                <w:szCs w:val="28"/>
              </w:rPr>
            </w:pPr>
            <w:r w:rsidRPr="00DC48AC">
              <w:rPr>
                <w:rFonts w:ascii="Times New Roman" w:hAnsi="Times New Roman"/>
                <w:i/>
                <w:sz w:val="28"/>
                <w:szCs w:val="28"/>
              </w:rPr>
              <w:t xml:space="preserve">- Học sinh tiếp nhận: </w:t>
            </w:r>
          </w:p>
          <w:p w:rsidR="0086228B" w:rsidRDefault="0086228B" w:rsidP="0086228B">
            <w:pPr>
              <w:spacing w:before="120" w:after="120" w:line="240" w:lineRule="auto"/>
              <w:ind w:firstLine="567"/>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86228B" w:rsidRPr="00DC48AC" w:rsidRDefault="0086228B" w:rsidP="0086228B">
            <w:pPr>
              <w:spacing w:before="120" w:after="120" w:line="240" w:lineRule="auto"/>
              <w:ind w:firstLine="567"/>
              <w:jc w:val="both"/>
              <w:rPr>
                <w:rFonts w:ascii="Times New Roman" w:hAnsi="Times New Roman"/>
                <w:sz w:val="28"/>
                <w:szCs w:val="28"/>
              </w:rPr>
            </w:pPr>
            <w:r w:rsidRPr="00DC48AC">
              <w:rPr>
                <w:rFonts w:ascii="Times New Roman" w:hAnsi="Times New Roman"/>
                <w:i/>
                <w:sz w:val="28"/>
                <w:szCs w:val="28"/>
              </w:rPr>
              <w:t xml:space="preserve">- Học sinh: </w:t>
            </w:r>
            <w:r w:rsidRPr="00DC48AC">
              <w:rPr>
                <w:rFonts w:ascii="Times New Roman" w:hAnsi="Times New Roman"/>
                <w:sz w:val="28"/>
                <w:szCs w:val="28"/>
              </w:rPr>
              <w:t>Thảo luận nhóm nghiên cứu SGK trả lời yêu cầu của GV.</w:t>
            </w:r>
          </w:p>
          <w:p w:rsidR="0086228B" w:rsidRPr="00DC48AC" w:rsidRDefault="0086228B" w:rsidP="0086228B">
            <w:pPr>
              <w:tabs>
                <w:tab w:val="left" w:pos="280"/>
                <w:tab w:val="left" w:pos="560"/>
                <w:tab w:val="left" w:pos="6720"/>
              </w:tabs>
              <w:spacing w:before="120" w:after="120" w:line="240" w:lineRule="auto"/>
              <w:ind w:firstLine="567"/>
              <w:jc w:val="both"/>
              <w:rPr>
                <w:rFonts w:ascii="Times New Roman" w:hAnsi="Times New Roman"/>
                <w:sz w:val="28"/>
                <w:szCs w:val="28"/>
              </w:rPr>
            </w:pPr>
            <w:r w:rsidRPr="00DC48AC">
              <w:rPr>
                <w:rFonts w:ascii="Times New Roman" w:hAnsi="Times New Roman"/>
                <w:i/>
                <w:sz w:val="28"/>
                <w:szCs w:val="28"/>
              </w:rPr>
              <w:t xml:space="preserve">- Giáo viên: </w:t>
            </w:r>
            <w:r w:rsidRPr="00DC48AC">
              <w:rPr>
                <w:rFonts w:ascii="Times New Roman" w:hAnsi="Times New Roman"/>
                <w:sz w:val="28"/>
                <w:szCs w:val="28"/>
              </w:rPr>
              <w:t>Theo dõi và giúp đỡ khi cần.</w:t>
            </w:r>
          </w:p>
          <w:p w:rsidR="0086228B" w:rsidRPr="00DC48AC" w:rsidRDefault="0086228B" w:rsidP="0086228B">
            <w:pPr>
              <w:spacing w:before="120" w:after="120" w:line="240" w:lineRule="auto"/>
              <w:ind w:firstLine="567"/>
              <w:jc w:val="both"/>
              <w:rPr>
                <w:rFonts w:ascii="Times New Roman" w:hAnsi="Times New Roman"/>
                <w:sz w:val="28"/>
                <w:szCs w:val="28"/>
              </w:rPr>
            </w:pPr>
            <w:r w:rsidRPr="00DC48AC">
              <w:rPr>
                <w:rFonts w:ascii="Times New Roman" w:hAnsi="Times New Roman"/>
                <w:i/>
                <w:sz w:val="28"/>
                <w:szCs w:val="28"/>
              </w:rPr>
              <w:t xml:space="preserve">- Dự kiến sản phẩm: </w:t>
            </w:r>
            <w:r w:rsidRPr="00DC48AC">
              <w:rPr>
                <w:rFonts w:ascii="Times New Roman" w:hAnsi="Times New Roman"/>
                <w:sz w:val="28"/>
                <w:szCs w:val="28"/>
              </w:rPr>
              <w:t>bên cột nội dung.</w:t>
            </w:r>
          </w:p>
          <w:p w:rsidR="0086228B" w:rsidRDefault="0086228B" w:rsidP="0086228B">
            <w:pPr>
              <w:spacing w:before="120" w:after="120" w:line="240" w:lineRule="auto"/>
              <w:ind w:firstLine="567"/>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86228B" w:rsidRPr="00946E4C" w:rsidRDefault="0086228B" w:rsidP="0086228B">
            <w:pPr>
              <w:spacing w:before="120" w:after="120" w:line="240" w:lineRule="auto"/>
              <w:ind w:firstLine="567"/>
              <w:jc w:val="both"/>
              <w:rPr>
                <w:rFonts w:ascii="Times New Roman" w:hAnsi="Times New Roman"/>
                <w:sz w:val="28"/>
                <w:szCs w:val="28"/>
              </w:rPr>
            </w:pPr>
            <w:r w:rsidRPr="00946E4C">
              <w:rPr>
                <w:rFonts w:ascii="Times New Roman" w:hAnsi="Times New Roman"/>
                <w:sz w:val="28"/>
                <w:szCs w:val="28"/>
              </w:rPr>
              <w:t>(bên cột nội dung)</w:t>
            </w:r>
          </w:p>
          <w:p w:rsidR="0086228B" w:rsidRDefault="0086228B" w:rsidP="0086228B">
            <w:pPr>
              <w:spacing w:before="120" w:after="120" w:line="240" w:lineRule="auto"/>
              <w:ind w:firstLine="567"/>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86228B" w:rsidRPr="00946E4C" w:rsidRDefault="0086228B" w:rsidP="0086228B">
            <w:pPr>
              <w:spacing w:before="120" w:after="120" w:line="240" w:lineRule="auto"/>
              <w:ind w:firstLine="567"/>
              <w:jc w:val="both"/>
              <w:rPr>
                <w:rFonts w:ascii="Times New Roman" w:hAnsi="Times New Roman"/>
                <w:i/>
                <w:sz w:val="28"/>
                <w:szCs w:val="28"/>
              </w:rPr>
            </w:pPr>
            <w:r w:rsidRPr="00946E4C">
              <w:rPr>
                <w:rFonts w:ascii="Times New Roman" w:hAnsi="Times New Roman"/>
                <w:i/>
                <w:sz w:val="28"/>
                <w:szCs w:val="28"/>
              </w:rPr>
              <w:t>- Học sinh nhận xét, bổ sung, đánh giá.</w:t>
            </w:r>
          </w:p>
          <w:p w:rsidR="0086228B" w:rsidRPr="00946E4C" w:rsidRDefault="0086228B" w:rsidP="0086228B">
            <w:pPr>
              <w:spacing w:before="120" w:after="120" w:line="240" w:lineRule="auto"/>
              <w:ind w:firstLine="567"/>
              <w:jc w:val="both"/>
              <w:rPr>
                <w:rFonts w:ascii="Times New Roman" w:hAnsi="Times New Roman"/>
                <w:i/>
                <w:sz w:val="28"/>
                <w:szCs w:val="28"/>
              </w:rPr>
            </w:pPr>
            <w:r w:rsidRPr="00946E4C">
              <w:rPr>
                <w:rFonts w:ascii="Times New Roman" w:hAnsi="Times New Roman"/>
                <w:i/>
                <w:sz w:val="28"/>
                <w:szCs w:val="28"/>
              </w:rPr>
              <w:t>- Giáo viên nhận xét, đánh giá.</w:t>
            </w:r>
          </w:p>
          <w:p w:rsidR="0086228B" w:rsidRPr="00395A81" w:rsidRDefault="0086228B" w:rsidP="0086228B">
            <w:pPr>
              <w:spacing w:before="120" w:after="120" w:line="240" w:lineRule="auto"/>
              <w:ind w:firstLine="567"/>
              <w:jc w:val="both"/>
              <w:rPr>
                <w:rFonts w:ascii="Times New Roman" w:hAnsi="Times New Roman"/>
                <w:bCs/>
                <w:sz w:val="28"/>
                <w:szCs w:val="28"/>
                <w:lang w:val="nl-NL"/>
              </w:rPr>
            </w:pPr>
            <w:r w:rsidRPr="00946E4C">
              <w:rPr>
                <w:rFonts w:ascii="Times New Roman" w:hAnsi="Times New Roman"/>
                <w:i/>
                <w:sz w:val="28"/>
                <w:szCs w:val="28"/>
              </w:rPr>
              <w:t>-&gt;Giáo viên chốt kiến thức và ghi bảng:</w:t>
            </w:r>
            <w:r>
              <w:rPr>
                <w:rFonts w:ascii="Times New Roman" w:hAnsi="Times New Roman"/>
                <w:bCs/>
                <w:sz w:val="28"/>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25137F" w:rsidRDefault="0086228B" w:rsidP="0086228B">
            <w:pPr>
              <w:widowControl w:val="0"/>
              <w:autoSpaceDE w:val="0"/>
              <w:autoSpaceDN w:val="0"/>
              <w:adjustRightInd w:val="0"/>
              <w:spacing w:before="120" w:after="120"/>
              <w:ind w:firstLine="567"/>
              <w:jc w:val="both"/>
              <w:rPr>
                <w:rFonts w:ascii="Times New Roman" w:hAnsi="Times New Roman"/>
                <w:b/>
                <w:bCs/>
                <w:color w:val="002060"/>
                <w:szCs w:val="28"/>
              </w:rPr>
            </w:pPr>
            <w:r w:rsidRPr="001D785A">
              <w:rPr>
                <w:rFonts w:ascii="Times New Roman" w:hAnsi="Times New Roman"/>
                <w:b/>
                <w:bCs/>
                <w:sz w:val="28"/>
                <w:szCs w:val="28"/>
              </w:rPr>
              <w:lastRenderedPageBreak/>
              <w:t xml:space="preserve">II. Điện trở dùng trong kỹ </w:t>
            </w:r>
            <w:r w:rsidRPr="001D785A">
              <w:rPr>
                <w:rFonts w:ascii="Times New Roman" w:hAnsi="Times New Roman"/>
                <w:b/>
                <w:bCs/>
                <w:sz w:val="28"/>
                <w:szCs w:val="28"/>
              </w:rPr>
              <w:lastRenderedPageBreak/>
              <w:t>thuật</w:t>
            </w:r>
            <w:r w:rsidRPr="0025137F">
              <w:rPr>
                <w:rFonts w:ascii="Times New Roman" w:hAnsi="Times New Roman"/>
                <w:b/>
                <w:bCs/>
                <w:color w:val="002060"/>
                <w:szCs w:val="28"/>
              </w:rPr>
              <w:t>.</w:t>
            </w: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rPr>
            </w:pPr>
            <w:r>
              <w:rPr>
                <w:rFonts w:ascii="Times New Roman" w:hAnsi="Times New Roman"/>
                <w:sz w:val="28"/>
                <w:szCs w:val="28"/>
              </w:rPr>
              <w:t xml:space="preserve">C7. </w:t>
            </w:r>
            <w:r w:rsidRPr="00DC48AC">
              <w:rPr>
                <w:rFonts w:ascii="Times New Roman" w:hAnsi="Times New Roman"/>
                <w:sz w:val="28"/>
                <w:szCs w:val="28"/>
              </w:rPr>
              <w:t>- Điện trở dùng trong kỹ thuật được chế tạo bằng một lớp than hay kim loại mỏng : S rất nhỏ - Kích th</w:t>
            </w:r>
            <w:r w:rsidRPr="00DC48AC">
              <w:rPr>
                <w:rFonts w:ascii="Times New Roman" w:hAnsi="Times New Roman"/>
                <w:sz w:val="28"/>
                <w:szCs w:val="28"/>
              </w:rPr>
              <w:softHyphen/>
              <w:t>ước nhỏ - R lớn.</w:t>
            </w: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rPr>
            </w:pP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rPr>
            </w:pPr>
            <w:r>
              <w:rPr>
                <w:rFonts w:ascii="Times New Roman" w:hAnsi="Times New Roman"/>
                <w:sz w:val="28"/>
                <w:szCs w:val="28"/>
              </w:rPr>
              <w:t>C8.</w:t>
            </w:r>
            <w:r w:rsidRPr="00DC48AC">
              <w:rPr>
                <w:rFonts w:ascii="Times New Roman" w:hAnsi="Times New Roman"/>
                <w:sz w:val="28"/>
                <w:szCs w:val="28"/>
              </w:rPr>
              <w:t>- Các loại điện trở dùng trong kỹ thuật, nhận dạng được hai loại điện trở qua dấu hiệu.</w:t>
            </w:r>
          </w:p>
          <w:p w:rsidR="0086228B" w:rsidRPr="00DC48AC" w:rsidRDefault="0086228B" w:rsidP="0086228B">
            <w:pPr>
              <w:widowControl w:val="0"/>
              <w:autoSpaceDE w:val="0"/>
              <w:autoSpaceDN w:val="0"/>
              <w:adjustRightInd w:val="0"/>
              <w:spacing w:before="120" w:after="120" w:line="240" w:lineRule="auto"/>
              <w:ind w:firstLine="567"/>
              <w:jc w:val="both"/>
              <w:rPr>
                <w:rFonts w:ascii="Times New Roman" w:hAnsi="Times New Roman"/>
                <w:sz w:val="28"/>
                <w:szCs w:val="28"/>
              </w:rPr>
            </w:pPr>
            <w:r w:rsidRPr="00DC48AC">
              <w:rPr>
                <w:rFonts w:ascii="Times New Roman" w:hAnsi="Times New Roman"/>
                <w:sz w:val="28"/>
                <w:szCs w:val="28"/>
              </w:rPr>
              <w:t>* Có trị số ghi ngay trên điện trở</w:t>
            </w:r>
          </w:p>
          <w:p w:rsidR="0086228B" w:rsidRPr="00DC48AC" w:rsidRDefault="0086228B" w:rsidP="0086228B">
            <w:pPr>
              <w:spacing w:before="120" w:after="120" w:line="240" w:lineRule="auto"/>
              <w:ind w:firstLine="567"/>
              <w:jc w:val="both"/>
              <w:rPr>
                <w:rFonts w:ascii="Times New Roman" w:eastAsia="Calibri" w:hAnsi="Times New Roman" w:cs="Times New Roman"/>
                <w:color w:val="000000"/>
                <w:sz w:val="28"/>
                <w:szCs w:val="28"/>
              </w:rPr>
            </w:pPr>
            <w:r w:rsidRPr="00DC48AC">
              <w:rPr>
                <w:rFonts w:ascii="Times New Roman" w:hAnsi="Times New Roman"/>
                <w:sz w:val="28"/>
                <w:szCs w:val="28"/>
              </w:rPr>
              <w:t>* Trị số được thể hiện bằng các vòng màu trên điện trở.</w:t>
            </w:r>
          </w:p>
        </w:tc>
      </w:tr>
    </w:tbl>
    <w:p w:rsidR="0086228B" w:rsidRPr="0061400E" w:rsidRDefault="0086228B" w:rsidP="0086228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3: 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86228B" w:rsidRPr="00DC48AC" w:rsidRDefault="0086228B" w:rsidP="0086228B">
      <w:pPr>
        <w:spacing w:before="120" w:after="120" w:line="240" w:lineRule="auto"/>
        <w:ind w:right="-234" w:firstLine="567"/>
        <w:jc w:val="both"/>
        <w:rPr>
          <w:rFonts w:ascii="Times New Roman" w:hAnsi="Times New Roman"/>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DC48AC">
        <w:rPr>
          <w:rFonts w:ascii="Times New Roman" w:hAnsi="Times New Roman"/>
          <w:sz w:val="28"/>
          <w:szCs w:val="28"/>
        </w:rPr>
        <w:t>Dùng các kiến thức vật lí để Luyện tập củng cố nội dung bài học.</w:t>
      </w:r>
    </w:p>
    <w:p w:rsidR="0086228B" w:rsidRPr="00DC48AC" w:rsidRDefault="0086228B" w:rsidP="0086228B">
      <w:pPr>
        <w:pBdr>
          <w:bar w:val="single" w:sz="4" w:color="auto"/>
        </w:pBdr>
        <w:spacing w:before="120" w:after="120" w:line="240" w:lineRule="auto"/>
        <w:ind w:firstLine="567"/>
        <w:contextualSpacing/>
        <w:jc w:val="both"/>
        <w:rPr>
          <w:rFonts w:ascii="Times New Roman" w:eastAsia="Calibri" w:hAnsi="Times New Roman"/>
          <w:sz w:val="28"/>
          <w:szCs w:val="28"/>
        </w:rPr>
      </w:pPr>
      <w:r w:rsidRPr="00DC48AC">
        <w:rPr>
          <w:rFonts w:ascii="Times New Roman" w:eastAsia="Calibri" w:hAnsi="Times New Roman" w:cs="Times New Roman"/>
          <w:b/>
          <w:sz w:val="28"/>
          <w:szCs w:val="28"/>
          <w:lang w:val="vi-VN"/>
        </w:rPr>
        <w:t>b) Nội dung:</w:t>
      </w:r>
      <w:r w:rsidRPr="00DC48AC">
        <w:rPr>
          <w:rFonts w:ascii="Times New Roman" w:eastAsia="Calibri" w:hAnsi="Times New Roman" w:cs="Times New Roman"/>
          <w:i/>
          <w:sz w:val="28"/>
          <w:szCs w:val="28"/>
        </w:rPr>
        <w:t xml:space="preserve"> </w:t>
      </w:r>
      <w:r w:rsidRPr="00DC48AC">
        <w:rPr>
          <w:rFonts w:ascii="Times New Roman" w:eastAsia="Calibri" w:hAnsi="Times New Roman"/>
          <w:sz w:val="28"/>
          <w:szCs w:val="28"/>
        </w:rPr>
        <w:t>Hệ thống BT trắc nghiệm của GV trong phần Phụ lục</w:t>
      </w:r>
      <w:r>
        <w:rPr>
          <w:rFonts w:ascii="Times New Roman" w:eastAsia="Calibri" w:hAnsi="Times New Roman"/>
          <w:sz w:val="28"/>
          <w:szCs w:val="28"/>
        </w:rPr>
        <w:t>.</w:t>
      </w:r>
    </w:p>
    <w:p w:rsidR="0086228B" w:rsidRPr="00DC48AC" w:rsidRDefault="0086228B" w:rsidP="0086228B">
      <w:pPr>
        <w:widowControl w:val="0"/>
        <w:spacing w:before="120" w:after="120"/>
        <w:ind w:firstLine="567"/>
        <w:contextualSpacing/>
        <w:jc w:val="both"/>
        <w:rPr>
          <w:rFonts w:ascii="Times New Roman" w:eastAsia="Calibri" w:hAnsi="Times New Roman"/>
          <w:sz w:val="28"/>
          <w:szCs w:val="28"/>
        </w:rPr>
      </w:pPr>
      <w:r w:rsidRPr="00DC48AC">
        <w:rPr>
          <w:rFonts w:ascii="Times New Roman" w:eastAsia="Calibri" w:hAnsi="Times New Roman" w:cs="Times New Roman"/>
          <w:b/>
          <w:sz w:val="28"/>
          <w:szCs w:val="28"/>
          <w:lang w:val="vi-VN"/>
        </w:rPr>
        <w:t>c)</w:t>
      </w:r>
      <w:r w:rsidRPr="00DC48AC">
        <w:rPr>
          <w:rFonts w:ascii="Times New Roman" w:eastAsia="Calibri" w:hAnsi="Times New Roman" w:cs="Times New Roman"/>
          <w:i/>
          <w:sz w:val="28"/>
          <w:szCs w:val="28"/>
          <w:lang w:val="vi-VN"/>
        </w:rPr>
        <w:t xml:space="preserve"> </w:t>
      </w:r>
      <w:r w:rsidRPr="00DC48AC">
        <w:rPr>
          <w:rFonts w:ascii="Times New Roman" w:eastAsia="Times New Roman" w:hAnsi="Times New Roman" w:cs="Times New Roman"/>
          <w:b/>
          <w:sz w:val="28"/>
          <w:szCs w:val="28"/>
          <w:lang w:val="de-DE"/>
        </w:rPr>
        <w:t xml:space="preserve">Sản phẩm: </w:t>
      </w:r>
      <w:r w:rsidRPr="00DC48AC">
        <w:rPr>
          <w:rFonts w:ascii="Times New Roman" w:eastAsia="Calibri" w:hAnsi="Times New Roman"/>
          <w:sz w:val="28"/>
          <w:szCs w:val="28"/>
        </w:rPr>
        <w:t>HS hoàn thiện 8 câu hỏi trắc nghiệm</w:t>
      </w:r>
      <w:r>
        <w:rPr>
          <w:rFonts w:ascii="Times New Roman" w:eastAsia="Calibri" w:hAnsi="Times New Roman"/>
          <w:sz w:val="28"/>
          <w:szCs w:val="28"/>
        </w:rPr>
        <w:t>.</w:t>
      </w:r>
    </w:p>
    <w:p w:rsidR="0086228B" w:rsidRDefault="0086228B" w:rsidP="0086228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176"/>
              <w:jc w:val="both"/>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176"/>
              <w:jc w:val="both"/>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DC48AC" w:rsidRDefault="0086228B" w:rsidP="0086228B">
            <w:pPr>
              <w:spacing w:before="120" w:after="120" w:line="240" w:lineRule="auto"/>
              <w:ind w:firstLine="176"/>
              <w:jc w:val="both"/>
              <w:rPr>
                <w:rFonts w:ascii="Times New Roman" w:eastAsia="Calibri" w:hAnsi="Times New Roman"/>
                <w:b/>
                <w:bCs/>
                <w:i/>
                <w:iCs/>
                <w:sz w:val="28"/>
                <w:szCs w:val="28"/>
                <w:lang w:val="vi-VN"/>
              </w:rPr>
            </w:pPr>
            <w:r w:rsidRPr="00DC48AC">
              <w:rPr>
                <w:rFonts w:ascii="Times New Roman" w:eastAsia="Calibri" w:hAnsi="Times New Roman"/>
                <w:b/>
                <w:bCs/>
                <w:i/>
                <w:iCs/>
                <w:sz w:val="28"/>
                <w:szCs w:val="28"/>
              </w:rPr>
              <w:t>*</w:t>
            </w:r>
            <w:r w:rsidRPr="00DC48AC">
              <w:rPr>
                <w:rFonts w:ascii="Times New Roman" w:eastAsia="Calibri" w:hAnsi="Times New Roman"/>
                <w:b/>
                <w:bCs/>
                <w:i/>
                <w:iCs/>
                <w:sz w:val="28"/>
                <w:szCs w:val="28"/>
                <w:lang w:val="vi-VN"/>
              </w:rPr>
              <w:t xml:space="preserve"> Chuyển giao nhiệm vụ</w:t>
            </w:r>
          </w:p>
          <w:p w:rsidR="0086228B" w:rsidRPr="00DC48AC" w:rsidRDefault="0086228B" w:rsidP="0086228B">
            <w:pPr>
              <w:spacing w:before="120" w:after="120" w:line="240" w:lineRule="auto"/>
              <w:ind w:firstLine="176"/>
              <w:jc w:val="both"/>
              <w:rPr>
                <w:rFonts w:ascii="Times New Roman" w:eastAsia="Calibri" w:hAnsi="Times New Roman"/>
                <w:bCs/>
                <w:iCs/>
                <w:sz w:val="28"/>
                <w:szCs w:val="28"/>
              </w:rPr>
            </w:pPr>
            <w:r w:rsidRPr="00DC48AC">
              <w:rPr>
                <w:rFonts w:ascii="Times New Roman" w:eastAsia="Calibri" w:hAnsi="Times New Roman"/>
                <w:bCs/>
                <w:iCs/>
                <w:sz w:val="28"/>
                <w:szCs w:val="28"/>
              </w:rPr>
              <w:t>GV yêu cầu HS làm việc theo nhóm trả lời vào phiếu học tập cho các nhóm</w:t>
            </w:r>
          </w:p>
          <w:p w:rsidR="0086228B" w:rsidRPr="00DC48AC" w:rsidRDefault="0086228B" w:rsidP="0086228B">
            <w:pPr>
              <w:spacing w:before="120" w:after="120" w:line="240" w:lineRule="auto"/>
              <w:ind w:firstLine="176"/>
              <w:jc w:val="both"/>
              <w:rPr>
                <w:rFonts w:ascii="Times New Roman" w:hAnsi="Times New Roman"/>
                <w:b/>
                <w:i/>
                <w:iCs/>
                <w:sz w:val="28"/>
                <w:szCs w:val="28"/>
                <w:lang w:val="de-DE"/>
              </w:rPr>
            </w:pPr>
            <w:r w:rsidRPr="00DC48AC">
              <w:rPr>
                <w:rFonts w:ascii="Times New Roman" w:hAnsi="Times New Roman"/>
                <w:b/>
                <w:i/>
                <w:iCs/>
                <w:sz w:val="28"/>
                <w:szCs w:val="28"/>
                <w:lang w:val="de-DE"/>
              </w:rPr>
              <w:t>*Thực hiện nhiệm vụ</w:t>
            </w:r>
          </w:p>
          <w:p w:rsidR="0086228B" w:rsidRPr="00DC48AC" w:rsidRDefault="0086228B" w:rsidP="0086228B">
            <w:pPr>
              <w:spacing w:before="120" w:after="120" w:line="240" w:lineRule="auto"/>
              <w:ind w:firstLine="176"/>
              <w:jc w:val="both"/>
              <w:rPr>
                <w:rFonts w:ascii="Times New Roman" w:hAnsi="Times New Roman"/>
                <w:iCs/>
                <w:sz w:val="28"/>
                <w:szCs w:val="28"/>
                <w:lang w:val="de-DE"/>
              </w:rPr>
            </w:pPr>
            <w:r w:rsidRPr="00DC48AC">
              <w:rPr>
                <w:rFonts w:ascii="Times New Roman" w:hAnsi="Times New Roman"/>
                <w:iCs/>
                <w:sz w:val="28"/>
                <w:szCs w:val="28"/>
                <w:lang w:val="de-DE"/>
              </w:rPr>
              <w:t>Thảo luận nhóm. Trả lời BT trắc nghiệm</w:t>
            </w:r>
          </w:p>
          <w:p w:rsidR="0086228B" w:rsidRPr="00DC48AC" w:rsidRDefault="0086228B" w:rsidP="0086228B">
            <w:pPr>
              <w:spacing w:before="120" w:after="120" w:line="240" w:lineRule="auto"/>
              <w:ind w:firstLine="176"/>
              <w:jc w:val="both"/>
              <w:rPr>
                <w:rFonts w:ascii="Times New Roman" w:hAnsi="Times New Roman"/>
                <w:b/>
                <w:i/>
                <w:iCs/>
                <w:sz w:val="28"/>
                <w:szCs w:val="28"/>
                <w:lang w:val="de-DE"/>
              </w:rPr>
            </w:pPr>
            <w:r w:rsidRPr="00DC48AC">
              <w:rPr>
                <w:rFonts w:ascii="Times New Roman" w:hAnsi="Times New Roman"/>
                <w:b/>
                <w:i/>
                <w:iCs/>
                <w:sz w:val="28"/>
                <w:szCs w:val="28"/>
                <w:lang w:val="de-DE"/>
              </w:rPr>
              <w:t>*Báo cáo kết quả và thảo luận</w:t>
            </w:r>
          </w:p>
          <w:p w:rsidR="0086228B" w:rsidRPr="00DC48AC" w:rsidRDefault="0086228B" w:rsidP="0086228B">
            <w:pPr>
              <w:tabs>
                <w:tab w:val="center" w:pos="4320"/>
                <w:tab w:val="right" w:pos="8640"/>
              </w:tabs>
              <w:spacing w:before="120" w:after="120" w:line="240" w:lineRule="auto"/>
              <w:ind w:firstLine="176"/>
              <w:jc w:val="both"/>
              <w:rPr>
                <w:rFonts w:ascii="Times New Roman" w:hAnsi="Times New Roman"/>
                <w:iCs/>
                <w:sz w:val="28"/>
                <w:szCs w:val="28"/>
                <w:lang w:val="de-DE"/>
              </w:rPr>
            </w:pPr>
            <w:r w:rsidRPr="00DC48AC">
              <w:rPr>
                <w:rFonts w:ascii="Times New Roman" w:hAnsi="Times New Roman"/>
                <w:iCs/>
                <w:sz w:val="28"/>
                <w:szCs w:val="28"/>
                <w:lang w:val="de-DE"/>
              </w:rPr>
              <w:t xml:space="preserve">- Đại diện các nhóm HS báo cáo kết quả hoạt </w:t>
            </w:r>
            <w:r w:rsidRPr="00DC48AC">
              <w:rPr>
                <w:rFonts w:ascii="Times New Roman" w:hAnsi="Times New Roman"/>
                <w:iCs/>
                <w:sz w:val="28"/>
                <w:szCs w:val="28"/>
                <w:lang w:val="de-DE"/>
              </w:rPr>
              <w:lastRenderedPageBreak/>
              <w:t>động. Trả lời câu hỏi trắc nghiệm trong phiếu học tập.</w:t>
            </w:r>
          </w:p>
          <w:p w:rsidR="0086228B" w:rsidRPr="00DC48AC" w:rsidRDefault="0086228B" w:rsidP="0086228B">
            <w:pPr>
              <w:spacing w:before="120" w:after="120"/>
              <w:ind w:firstLine="176"/>
              <w:jc w:val="both"/>
              <w:rPr>
                <w:rFonts w:ascii="Times New Roman" w:hAnsi="Times New Roman"/>
                <w:b/>
                <w:i/>
                <w:iCs/>
                <w:sz w:val="28"/>
                <w:szCs w:val="28"/>
                <w:lang w:val="de-DE"/>
              </w:rPr>
            </w:pPr>
            <w:r w:rsidRPr="00DC48AC">
              <w:rPr>
                <w:rFonts w:ascii="Times New Roman" w:hAnsi="Times New Roman"/>
                <w:b/>
                <w:i/>
                <w:iCs/>
                <w:sz w:val="28"/>
                <w:szCs w:val="28"/>
                <w:lang w:val="de-DE"/>
              </w:rPr>
              <w:t>* Đánh giá kết quả thực hiện nhiệm vụ</w:t>
            </w:r>
          </w:p>
          <w:p w:rsidR="0086228B" w:rsidRPr="00DC48AC" w:rsidRDefault="0086228B" w:rsidP="0086228B">
            <w:pPr>
              <w:spacing w:before="120" w:after="120"/>
              <w:ind w:firstLine="176"/>
              <w:jc w:val="both"/>
              <w:rPr>
                <w:rFonts w:ascii="Times New Roman" w:hAnsi="Times New Roman"/>
                <w:sz w:val="28"/>
                <w:szCs w:val="28"/>
              </w:rPr>
            </w:pPr>
            <w:r w:rsidRPr="00DC48AC">
              <w:rPr>
                <w:rFonts w:ascii="Times New Roman" w:hAnsi="Times New Roman"/>
                <w:sz w:val="28"/>
                <w:szCs w:val="28"/>
              </w:rPr>
              <w:t>- Học sinh nhận xét, bổ sung, đánh giá.</w:t>
            </w:r>
          </w:p>
          <w:p w:rsidR="0086228B" w:rsidRPr="00F110EA" w:rsidRDefault="0086228B" w:rsidP="0086228B">
            <w:pPr>
              <w:spacing w:before="120" w:after="120" w:line="240" w:lineRule="auto"/>
              <w:ind w:firstLine="176"/>
              <w:jc w:val="both"/>
              <w:rPr>
                <w:rFonts w:ascii="Times New Roman" w:eastAsia="Calibri" w:hAnsi="Times New Roman" w:cs="Times New Roman"/>
                <w:b/>
                <w:i/>
                <w:color w:val="000000"/>
                <w:sz w:val="28"/>
                <w:szCs w:val="28"/>
              </w:rPr>
            </w:pPr>
            <w:r w:rsidRPr="00DC48AC">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lastRenderedPageBreak/>
              <w:t>Phụ lục (BT trắc nghiệm)</w:t>
            </w:r>
          </w:p>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t xml:space="preserve">Câu 1: </w:t>
            </w:r>
          </w:p>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t xml:space="preserve">Câu 2: </w:t>
            </w:r>
          </w:p>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t xml:space="preserve">Câu 3: </w:t>
            </w:r>
          </w:p>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t xml:space="preserve">Câu 4: </w:t>
            </w:r>
          </w:p>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t xml:space="preserve">Câu 5: </w:t>
            </w:r>
          </w:p>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lastRenderedPageBreak/>
              <w:t xml:space="preserve">Câu 6: </w:t>
            </w:r>
          </w:p>
          <w:p w:rsidR="0086228B" w:rsidRPr="007A24B3" w:rsidRDefault="0086228B" w:rsidP="0086228B">
            <w:pPr>
              <w:spacing w:before="120" w:after="120"/>
              <w:ind w:firstLine="176"/>
              <w:jc w:val="both"/>
              <w:rPr>
                <w:rFonts w:ascii="Times New Roman" w:eastAsia="Calibri" w:hAnsi="Times New Roman"/>
                <w:b/>
                <w:sz w:val="28"/>
                <w:szCs w:val="28"/>
              </w:rPr>
            </w:pPr>
            <w:r w:rsidRPr="007A24B3">
              <w:rPr>
                <w:rFonts w:ascii="Times New Roman" w:eastAsia="Calibri" w:hAnsi="Times New Roman"/>
                <w:b/>
                <w:sz w:val="28"/>
                <w:szCs w:val="28"/>
              </w:rPr>
              <w:t xml:space="preserve">Câu 7: </w:t>
            </w:r>
          </w:p>
          <w:p w:rsidR="0086228B" w:rsidRPr="00A2315B" w:rsidRDefault="0086228B" w:rsidP="0086228B">
            <w:pPr>
              <w:spacing w:before="120" w:after="120"/>
              <w:ind w:firstLine="176"/>
              <w:jc w:val="both"/>
              <w:rPr>
                <w:rFonts w:ascii="Times New Roman" w:eastAsia="Calibri" w:hAnsi="Times New Roman"/>
                <w:b/>
                <w:szCs w:val="28"/>
              </w:rPr>
            </w:pPr>
            <w:r w:rsidRPr="007A24B3">
              <w:rPr>
                <w:rFonts w:ascii="Times New Roman" w:eastAsia="Calibri" w:hAnsi="Times New Roman"/>
                <w:b/>
                <w:sz w:val="28"/>
                <w:szCs w:val="28"/>
              </w:rPr>
              <w:t>Câu 8:</w:t>
            </w:r>
            <w:r w:rsidRPr="00A2315B">
              <w:rPr>
                <w:rFonts w:ascii="Times New Roman" w:eastAsia="Calibri" w:hAnsi="Times New Roman"/>
                <w:b/>
                <w:szCs w:val="28"/>
              </w:rPr>
              <w:t xml:space="preserve"> </w:t>
            </w:r>
          </w:p>
          <w:p w:rsidR="0086228B" w:rsidRPr="00F110EA" w:rsidRDefault="0086228B" w:rsidP="0086228B">
            <w:pPr>
              <w:spacing w:before="120" w:after="120" w:line="240" w:lineRule="auto"/>
              <w:ind w:firstLine="176"/>
              <w:jc w:val="both"/>
              <w:rPr>
                <w:rFonts w:ascii="Times New Roman" w:eastAsia="Calibri" w:hAnsi="Times New Roman" w:cs="Times New Roman"/>
                <w:b/>
                <w:color w:val="000000"/>
                <w:sz w:val="28"/>
                <w:szCs w:val="28"/>
              </w:rPr>
            </w:pPr>
          </w:p>
        </w:tc>
      </w:tr>
    </w:tbl>
    <w:p w:rsidR="0086228B" w:rsidRDefault="0086228B" w:rsidP="0086228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lastRenderedPageBreak/>
        <w:t>4. Hoạt động</w:t>
      </w:r>
      <w:r>
        <w:rPr>
          <w:rFonts w:ascii="Times New Roman" w:eastAsia="Times New Roman" w:hAnsi="Times New Roman" w:cs="Times New Roman"/>
          <w:b/>
          <w:bCs/>
          <w:color w:val="000000"/>
          <w:sz w:val="28"/>
          <w:szCs w:val="28"/>
          <w:shd w:val="clear" w:color="auto" w:fill="FFFFFF"/>
          <w:lang w:val="de-DE"/>
        </w:rPr>
        <w:t xml:space="preserve"> 4: Vận dụng</w:t>
      </w:r>
    </w:p>
    <w:p w:rsidR="0086228B" w:rsidRPr="00DC48AC" w:rsidRDefault="0086228B" w:rsidP="0086228B">
      <w:pPr>
        <w:spacing w:before="120" w:after="120" w:line="240" w:lineRule="auto"/>
        <w:ind w:right="255" w:firstLine="567"/>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DC48AC">
        <w:rPr>
          <w:rFonts w:ascii="Times New Roman" w:eastAsia="Times New Roman" w:hAnsi="Times New Roman" w:cs="Times New Roman"/>
          <w:b/>
          <w:sz w:val="28"/>
          <w:szCs w:val="28"/>
          <w:lang w:val="vi-VN"/>
        </w:rPr>
        <w:t xml:space="preserve">:   </w:t>
      </w:r>
      <w:r w:rsidRPr="00DC48AC">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86228B" w:rsidRPr="00DC48AC" w:rsidRDefault="0086228B" w:rsidP="0086228B">
      <w:pPr>
        <w:spacing w:before="120" w:after="120" w:line="240" w:lineRule="auto"/>
        <w:ind w:firstLine="567"/>
        <w:jc w:val="both"/>
        <w:rPr>
          <w:rFonts w:ascii="Times New Roman" w:eastAsia="Calibri" w:hAnsi="Times New Roman" w:cs="Times New Roman"/>
          <w:i/>
          <w:sz w:val="28"/>
          <w:szCs w:val="28"/>
        </w:rPr>
      </w:pPr>
      <w:r w:rsidRPr="00DC48AC">
        <w:rPr>
          <w:rFonts w:ascii="Times New Roman" w:eastAsia="Calibri" w:hAnsi="Times New Roman" w:cs="Times New Roman"/>
          <w:b/>
          <w:sz w:val="28"/>
          <w:szCs w:val="28"/>
          <w:lang w:val="vi-VN"/>
        </w:rPr>
        <w:t>b) Nội dung:</w:t>
      </w:r>
      <w:r w:rsidRPr="00DC48AC">
        <w:rPr>
          <w:rFonts w:ascii="Times New Roman" w:eastAsia="Calibri" w:hAnsi="Times New Roman" w:cs="Times New Roman"/>
          <w:i/>
          <w:sz w:val="28"/>
          <w:szCs w:val="28"/>
        </w:rPr>
        <w:t xml:space="preserve"> </w:t>
      </w:r>
      <w:r w:rsidRPr="00DC48AC">
        <w:rPr>
          <w:rFonts w:ascii="Times New Roman" w:hAnsi="Times New Roman"/>
          <w:sz w:val="28"/>
          <w:szCs w:val="28"/>
        </w:rPr>
        <w:t>Vận dụng làm bài tập</w:t>
      </w:r>
      <w:r>
        <w:rPr>
          <w:rFonts w:ascii="Times New Roman" w:hAnsi="Times New Roman"/>
          <w:sz w:val="28"/>
          <w:szCs w:val="28"/>
        </w:rPr>
        <w:t>.</w:t>
      </w:r>
    </w:p>
    <w:p w:rsidR="0086228B" w:rsidRPr="00DC48AC" w:rsidRDefault="0086228B" w:rsidP="0086228B">
      <w:pPr>
        <w:spacing w:before="120" w:after="120" w:line="240" w:lineRule="auto"/>
        <w:ind w:firstLine="567"/>
        <w:jc w:val="both"/>
        <w:rPr>
          <w:rFonts w:ascii="Times New Roman" w:eastAsia="Times New Roman" w:hAnsi="Times New Roman" w:cs="Times New Roman"/>
          <w:sz w:val="28"/>
          <w:szCs w:val="28"/>
          <w:lang w:val="de-DE"/>
        </w:rPr>
      </w:pPr>
      <w:r w:rsidRPr="00DC48AC">
        <w:rPr>
          <w:rFonts w:ascii="Times New Roman" w:eastAsia="Calibri" w:hAnsi="Times New Roman" w:cs="Times New Roman"/>
          <w:b/>
          <w:sz w:val="28"/>
          <w:szCs w:val="28"/>
          <w:lang w:val="vi-VN"/>
        </w:rPr>
        <w:t>c)</w:t>
      </w:r>
      <w:r w:rsidRPr="00DC48AC">
        <w:rPr>
          <w:rFonts w:ascii="Times New Roman" w:eastAsia="Calibri" w:hAnsi="Times New Roman" w:cs="Times New Roman"/>
          <w:i/>
          <w:sz w:val="28"/>
          <w:szCs w:val="28"/>
          <w:lang w:val="vi-VN"/>
        </w:rPr>
        <w:t xml:space="preserve"> </w:t>
      </w:r>
      <w:r w:rsidRPr="00DC48AC">
        <w:rPr>
          <w:rFonts w:ascii="Times New Roman" w:eastAsia="Times New Roman" w:hAnsi="Times New Roman" w:cs="Times New Roman"/>
          <w:b/>
          <w:sz w:val="28"/>
          <w:szCs w:val="28"/>
          <w:lang w:val="de-DE"/>
        </w:rPr>
        <w:t xml:space="preserve">Sản phẩm: </w:t>
      </w:r>
      <w:r w:rsidRPr="00DC48AC">
        <w:rPr>
          <w:rFonts w:ascii="Times New Roman" w:eastAsia="Calibri" w:hAnsi="Times New Roman"/>
          <w:sz w:val="28"/>
          <w:szCs w:val="28"/>
        </w:rPr>
        <w:t>Bài làm của HS câu C9, C10</w:t>
      </w:r>
      <w:r>
        <w:rPr>
          <w:rFonts w:ascii="Times New Roman" w:eastAsia="Calibri" w:hAnsi="Times New Roman"/>
          <w:sz w:val="28"/>
          <w:szCs w:val="28"/>
        </w:rPr>
        <w:t>.</w:t>
      </w:r>
    </w:p>
    <w:p w:rsidR="0086228B" w:rsidRDefault="0086228B" w:rsidP="0086228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567"/>
              <w:jc w:val="both"/>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F110EA" w:rsidRDefault="0086228B" w:rsidP="0086228B">
            <w:pPr>
              <w:spacing w:before="120" w:after="120" w:line="240" w:lineRule="auto"/>
              <w:ind w:firstLine="567"/>
              <w:jc w:val="both"/>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86228B" w:rsidRPr="003D6EE2" w:rsidTr="0086228B">
        <w:tc>
          <w:tcPr>
            <w:tcW w:w="5807" w:type="dxa"/>
            <w:tcBorders>
              <w:top w:val="single" w:sz="4" w:space="0" w:color="auto"/>
              <w:left w:val="single" w:sz="4" w:space="0" w:color="auto"/>
              <w:bottom w:val="single" w:sz="4" w:space="0" w:color="auto"/>
              <w:right w:val="single" w:sz="4" w:space="0" w:color="auto"/>
            </w:tcBorders>
            <w:shd w:val="clear" w:color="auto" w:fill="auto"/>
          </w:tcPr>
          <w:p w:rsidR="0086228B" w:rsidRDefault="0086228B" w:rsidP="0086228B">
            <w:pPr>
              <w:spacing w:before="120" w:after="120" w:line="240" w:lineRule="auto"/>
              <w:ind w:firstLine="567"/>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86228B" w:rsidRPr="00DC48AC" w:rsidRDefault="0086228B" w:rsidP="0086228B">
            <w:pPr>
              <w:spacing w:before="120" w:after="120" w:line="240" w:lineRule="auto"/>
              <w:ind w:firstLine="567"/>
              <w:jc w:val="both"/>
              <w:rPr>
                <w:rFonts w:ascii="Times New Roman" w:hAnsi="Times New Roman"/>
                <w:i/>
                <w:sz w:val="28"/>
                <w:szCs w:val="28"/>
              </w:rPr>
            </w:pPr>
            <w:r w:rsidRPr="00DC48AC">
              <w:rPr>
                <w:rFonts w:ascii="Times New Roman" w:hAnsi="Times New Roman"/>
                <w:i/>
                <w:sz w:val="28"/>
                <w:szCs w:val="28"/>
              </w:rPr>
              <w:t>- Giáo viên yêu cầu:</w:t>
            </w:r>
          </w:p>
          <w:p w:rsidR="0086228B" w:rsidRPr="00DC48AC" w:rsidRDefault="0086228B" w:rsidP="0086228B">
            <w:pPr>
              <w:pBdr>
                <w:bar w:val="single" w:sz="4" w:color="auto"/>
              </w:pBdr>
              <w:spacing w:before="120" w:after="120" w:line="240" w:lineRule="auto"/>
              <w:ind w:firstLine="567"/>
              <w:jc w:val="both"/>
              <w:rPr>
                <w:rFonts w:ascii="Times New Roman" w:hAnsi="Times New Roman"/>
                <w:sz w:val="28"/>
                <w:szCs w:val="28"/>
                <w:lang w:val="nl-NL"/>
              </w:rPr>
            </w:pPr>
            <w:r w:rsidRPr="00DC48AC">
              <w:rPr>
                <w:rFonts w:ascii="Times New Roman" w:hAnsi="Times New Roman"/>
                <w:bCs/>
                <w:sz w:val="28"/>
                <w:szCs w:val="28"/>
                <w:lang w:val="nl-NL"/>
              </w:rPr>
              <w:t>+ Đọc phần ghi nhớ trong SGK</w:t>
            </w:r>
            <w:r w:rsidRPr="00DC48AC">
              <w:rPr>
                <w:rFonts w:ascii="Times New Roman" w:hAnsi="Times New Roman"/>
                <w:sz w:val="28"/>
                <w:szCs w:val="28"/>
                <w:lang w:val="nl-NL"/>
              </w:rPr>
              <w:t>.</w:t>
            </w:r>
          </w:p>
          <w:p w:rsidR="0086228B" w:rsidRPr="00DC48AC" w:rsidRDefault="0086228B" w:rsidP="0086228B">
            <w:pPr>
              <w:spacing w:before="120" w:after="120" w:line="240" w:lineRule="auto"/>
              <w:ind w:firstLine="567"/>
              <w:jc w:val="both"/>
              <w:rPr>
                <w:rFonts w:ascii="Times New Roman" w:hAnsi="Times New Roman"/>
                <w:sz w:val="28"/>
                <w:szCs w:val="28"/>
              </w:rPr>
            </w:pPr>
            <w:r w:rsidRPr="00DC48AC">
              <w:rPr>
                <w:rFonts w:ascii="Times New Roman" w:hAnsi="Times New Roman"/>
                <w:sz w:val="28"/>
                <w:szCs w:val="28"/>
              </w:rPr>
              <w:t>+ Trả lời các câu hỏi C9,10/SGK</w:t>
            </w:r>
          </w:p>
          <w:p w:rsidR="0086228B" w:rsidRPr="00DC48AC" w:rsidRDefault="0086228B" w:rsidP="0086228B">
            <w:pPr>
              <w:spacing w:before="120" w:after="120" w:line="240" w:lineRule="auto"/>
              <w:ind w:firstLine="567"/>
              <w:jc w:val="both"/>
              <w:rPr>
                <w:rFonts w:ascii="Times New Roman" w:hAnsi="Times New Roman"/>
                <w:sz w:val="28"/>
                <w:szCs w:val="28"/>
              </w:rPr>
            </w:pPr>
            <w:r w:rsidRPr="00DC48AC">
              <w:rPr>
                <w:rFonts w:ascii="Times New Roman" w:hAnsi="Times New Roman"/>
                <w:i/>
                <w:sz w:val="28"/>
                <w:szCs w:val="28"/>
              </w:rPr>
              <w:t xml:space="preserve">- Học sinh tiếp nhận: </w:t>
            </w:r>
            <w:r w:rsidRPr="00DC48AC">
              <w:rPr>
                <w:rFonts w:ascii="Times New Roman" w:hAnsi="Times New Roman"/>
                <w:sz w:val="28"/>
                <w:szCs w:val="28"/>
              </w:rPr>
              <w:t>Nghiên cứu nội dung bài học để trả lời.</w:t>
            </w:r>
          </w:p>
          <w:p w:rsidR="0086228B" w:rsidRDefault="0086228B" w:rsidP="0086228B">
            <w:pPr>
              <w:spacing w:before="120" w:after="120" w:line="240" w:lineRule="auto"/>
              <w:ind w:firstLine="567"/>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86228B" w:rsidRPr="00DC48AC" w:rsidRDefault="0086228B" w:rsidP="0086228B">
            <w:pPr>
              <w:spacing w:before="120" w:after="120" w:line="240" w:lineRule="auto"/>
              <w:ind w:firstLine="567"/>
              <w:jc w:val="both"/>
              <w:rPr>
                <w:rFonts w:ascii="Times New Roman" w:hAnsi="Times New Roman"/>
                <w:sz w:val="28"/>
                <w:szCs w:val="28"/>
              </w:rPr>
            </w:pPr>
            <w:r w:rsidRPr="00DC48AC">
              <w:rPr>
                <w:rFonts w:ascii="Times New Roman" w:hAnsi="Times New Roman"/>
                <w:i/>
                <w:sz w:val="28"/>
                <w:szCs w:val="28"/>
              </w:rPr>
              <w:t xml:space="preserve">- Học sinh: </w:t>
            </w:r>
            <w:r w:rsidRPr="00DC48AC">
              <w:rPr>
                <w:rFonts w:ascii="Times New Roman" w:hAnsi="Times New Roman"/>
                <w:sz w:val="28"/>
                <w:szCs w:val="28"/>
              </w:rPr>
              <w:t>Thảo luận cặp đôi</w:t>
            </w:r>
            <w:r w:rsidRPr="00DC48AC">
              <w:rPr>
                <w:rFonts w:ascii="Times New Roman" w:hAnsi="Times New Roman"/>
                <w:i/>
                <w:sz w:val="28"/>
                <w:szCs w:val="28"/>
              </w:rPr>
              <w:t xml:space="preserve">, </w:t>
            </w:r>
            <w:r w:rsidRPr="00DC48AC">
              <w:rPr>
                <w:rFonts w:ascii="Times New Roman" w:hAnsi="Times New Roman"/>
                <w:sz w:val="28"/>
                <w:szCs w:val="28"/>
              </w:rPr>
              <w:t xml:space="preserve">nghiên cứu trả lời </w:t>
            </w:r>
          </w:p>
          <w:p w:rsidR="0086228B" w:rsidRPr="00DC48AC" w:rsidRDefault="0086228B" w:rsidP="0086228B">
            <w:pPr>
              <w:tabs>
                <w:tab w:val="center" w:pos="4320"/>
                <w:tab w:val="right" w:pos="8640"/>
              </w:tabs>
              <w:spacing w:before="120" w:after="120" w:line="240" w:lineRule="auto"/>
              <w:ind w:firstLine="567"/>
              <w:jc w:val="both"/>
              <w:rPr>
                <w:rFonts w:ascii="Times New Roman" w:hAnsi="Times New Roman"/>
                <w:sz w:val="28"/>
                <w:szCs w:val="28"/>
              </w:rPr>
            </w:pPr>
            <w:r w:rsidRPr="00DC48AC">
              <w:rPr>
                <w:rFonts w:ascii="Times New Roman" w:hAnsi="Times New Roman"/>
                <w:i/>
                <w:sz w:val="28"/>
                <w:szCs w:val="28"/>
              </w:rPr>
              <w:t xml:space="preserve">- Giáo viên: </w:t>
            </w:r>
            <w:r w:rsidRPr="00DC48AC">
              <w:rPr>
                <w:rFonts w:ascii="Times New Roman" w:hAnsi="Times New Roman"/>
                <w:sz w:val="28"/>
                <w:szCs w:val="28"/>
              </w:rPr>
              <w:t xml:space="preserve">Điều khiển lớp thảo luận theo cặp đôi. </w:t>
            </w:r>
          </w:p>
          <w:p w:rsidR="0086228B" w:rsidRPr="00DC48AC" w:rsidRDefault="0086228B" w:rsidP="0086228B">
            <w:pPr>
              <w:tabs>
                <w:tab w:val="center" w:pos="4320"/>
                <w:tab w:val="right" w:pos="8640"/>
              </w:tabs>
              <w:spacing w:before="120" w:after="120" w:line="240" w:lineRule="auto"/>
              <w:ind w:firstLine="567"/>
              <w:jc w:val="both"/>
              <w:rPr>
                <w:rFonts w:ascii="Times New Roman" w:hAnsi="Times New Roman"/>
                <w:sz w:val="28"/>
                <w:szCs w:val="28"/>
              </w:rPr>
            </w:pPr>
            <w:r w:rsidRPr="00DC48AC">
              <w:rPr>
                <w:rFonts w:ascii="Times New Roman" w:hAnsi="Times New Roman"/>
                <w:i/>
                <w:sz w:val="28"/>
                <w:szCs w:val="28"/>
              </w:rPr>
              <w:t xml:space="preserve">- Dự kiến sản phẩm: </w:t>
            </w:r>
            <w:r w:rsidRPr="00DC48AC">
              <w:rPr>
                <w:rFonts w:ascii="Times New Roman" w:hAnsi="Times New Roman"/>
                <w:sz w:val="28"/>
                <w:szCs w:val="28"/>
              </w:rPr>
              <w:t>(Cột nội dung)</w:t>
            </w:r>
          </w:p>
          <w:p w:rsidR="0086228B" w:rsidRDefault="0086228B" w:rsidP="0086228B">
            <w:pPr>
              <w:spacing w:before="120" w:after="120" w:line="240" w:lineRule="auto"/>
              <w:ind w:firstLine="567"/>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86228B" w:rsidRPr="00DC48AC" w:rsidRDefault="0086228B" w:rsidP="0086228B">
            <w:pPr>
              <w:tabs>
                <w:tab w:val="center" w:pos="4320"/>
                <w:tab w:val="right" w:pos="8640"/>
              </w:tabs>
              <w:spacing w:before="120" w:after="120" w:line="240" w:lineRule="auto"/>
              <w:ind w:firstLine="567"/>
              <w:jc w:val="both"/>
              <w:rPr>
                <w:rFonts w:ascii="Times New Roman" w:hAnsi="Times New Roman"/>
                <w:sz w:val="28"/>
                <w:szCs w:val="28"/>
              </w:rPr>
            </w:pPr>
            <w:r w:rsidRPr="00DC48AC">
              <w:rPr>
                <w:rFonts w:ascii="Times New Roman" w:hAnsi="Times New Roman"/>
                <w:sz w:val="28"/>
                <w:szCs w:val="28"/>
              </w:rPr>
              <w:t>(Cột nội dung)</w:t>
            </w:r>
          </w:p>
          <w:p w:rsidR="0086228B" w:rsidRDefault="0086228B" w:rsidP="0086228B">
            <w:pPr>
              <w:spacing w:before="120" w:after="120" w:line="240" w:lineRule="auto"/>
              <w:ind w:firstLine="567"/>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86228B" w:rsidRPr="007A24B3" w:rsidRDefault="0086228B" w:rsidP="0086228B">
            <w:pPr>
              <w:spacing w:before="120" w:after="120" w:line="240" w:lineRule="auto"/>
              <w:ind w:firstLine="567"/>
              <w:jc w:val="both"/>
              <w:rPr>
                <w:rFonts w:ascii="Times New Roman" w:hAnsi="Times New Roman"/>
                <w:sz w:val="28"/>
                <w:szCs w:val="28"/>
              </w:rPr>
            </w:pPr>
            <w:r w:rsidRPr="007A24B3">
              <w:rPr>
                <w:rFonts w:ascii="Times New Roman" w:hAnsi="Times New Roman"/>
                <w:sz w:val="28"/>
                <w:szCs w:val="28"/>
              </w:rPr>
              <w:t>- Học sinh nhận xét, bổ sung, đánh giá.</w:t>
            </w:r>
          </w:p>
          <w:p w:rsidR="0086228B" w:rsidRPr="007A24B3" w:rsidRDefault="0086228B" w:rsidP="0086228B">
            <w:pPr>
              <w:spacing w:before="120" w:after="120" w:line="240" w:lineRule="auto"/>
              <w:ind w:firstLine="567"/>
              <w:jc w:val="both"/>
              <w:rPr>
                <w:rFonts w:ascii="Times New Roman" w:hAnsi="Times New Roman"/>
                <w:sz w:val="28"/>
                <w:szCs w:val="28"/>
              </w:rPr>
            </w:pPr>
            <w:r w:rsidRPr="007A24B3">
              <w:rPr>
                <w:rFonts w:ascii="Times New Roman" w:hAnsi="Times New Roman"/>
                <w:sz w:val="28"/>
                <w:szCs w:val="28"/>
              </w:rPr>
              <w:t>- Giáo viên nhận xét, đánh giá.</w:t>
            </w:r>
          </w:p>
          <w:p w:rsidR="0086228B" w:rsidRPr="00F110EA" w:rsidRDefault="0086228B" w:rsidP="0086228B">
            <w:pPr>
              <w:spacing w:before="120" w:after="120" w:line="240" w:lineRule="auto"/>
              <w:ind w:firstLine="567"/>
              <w:jc w:val="both"/>
              <w:rPr>
                <w:rFonts w:ascii="Times New Roman" w:eastAsia="Calibri" w:hAnsi="Times New Roman" w:cs="Times New Roman"/>
                <w:b/>
                <w:i/>
                <w:color w:val="000000"/>
                <w:sz w:val="28"/>
                <w:szCs w:val="28"/>
              </w:rPr>
            </w:pPr>
            <w:r w:rsidRPr="007A24B3">
              <w:rPr>
                <w:rFonts w:ascii="Times New Roman" w:hAnsi="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6228B" w:rsidRPr="007A24B3" w:rsidRDefault="0086228B" w:rsidP="0086228B">
            <w:pPr>
              <w:spacing w:before="120" w:after="120"/>
              <w:ind w:firstLine="567"/>
              <w:jc w:val="both"/>
              <w:rPr>
                <w:rFonts w:ascii="Times New Roman" w:hAnsi="Times New Roman"/>
                <w:sz w:val="28"/>
                <w:szCs w:val="28"/>
              </w:rPr>
            </w:pPr>
            <w:r w:rsidRPr="007A24B3">
              <w:rPr>
                <w:rFonts w:ascii="Times New Roman" w:hAnsi="Times New Roman"/>
                <w:sz w:val="28"/>
                <w:szCs w:val="28"/>
              </w:rPr>
              <w:t>Ghi nhớ/SGK.</w:t>
            </w:r>
          </w:p>
          <w:p w:rsidR="0086228B" w:rsidRPr="0025137F" w:rsidRDefault="0086228B" w:rsidP="0086228B">
            <w:pPr>
              <w:spacing w:before="120" w:after="120"/>
              <w:ind w:firstLine="567"/>
              <w:jc w:val="both"/>
              <w:rPr>
                <w:rFonts w:ascii="Times New Roman" w:hAnsi="Times New Roman"/>
                <w:color w:val="002060"/>
              </w:rPr>
            </w:pPr>
          </w:p>
          <w:p w:rsidR="0086228B" w:rsidRPr="00DC48AC" w:rsidRDefault="0086228B" w:rsidP="0086228B">
            <w:pPr>
              <w:pBdr>
                <w:bar w:val="single" w:sz="4" w:color="auto"/>
              </w:pBdr>
              <w:tabs>
                <w:tab w:val="left" w:pos="330"/>
                <w:tab w:val="left" w:pos="3052"/>
              </w:tabs>
              <w:spacing w:before="120" w:after="120"/>
              <w:ind w:firstLine="567"/>
              <w:jc w:val="both"/>
              <w:rPr>
                <w:rFonts w:ascii="Times New Roman" w:hAnsi="Times New Roman"/>
                <w:sz w:val="28"/>
                <w:szCs w:val="28"/>
                <w:lang w:val="nl-NL"/>
              </w:rPr>
            </w:pPr>
            <w:r w:rsidRPr="00DC48AC">
              <w:rPr>
                <w:rFonts w:ascii="Times New Roman" w:hAnsi="Times New Roman"/>
                <w:sz w:val="28"/>
                <w:szCs w:val="28"/>
                <w:lang w:val="nl-NL"/>
              </w:rPr>
              <w:t>C9:</w:t>
            </w:r>
          </w:p>
          <w:p w:rsidR="0086228B" w:rsidRPr="00DC48AC" w:rsidRDefault="0086228B" w:rsidP="0086228B">
            <w:pPr>
              <w:pBdr>
                <w:bar w:val="single" w:sz="4" w:color="auto"/>
              </w:pBdr>
              <w:tabs>
                <w:tab w:val="left" w:pos="3052"/>
              </w:tabs>
              <w:spacing w:before="120" w:after="120"/>
              <w:ind w:firstLine="567"/>
              <w:jc w:val="both"/>
              <w:rPr>
                <w:rFonts w:ascii="Times New Roman" w:hAnsi="Times New Roman"/>
                <w:sz w:val="28"/>
                <w:szCs w:val="28"/>
                <w:lang w:val="nl-NL"/>
              </w:rPr>
            </w:pPr>
            <w:r w:rsidRPr="00DC48AC">
              <w:rPr>
                <w:rFonts w:ascii="Times New Roman" w:hAnsi="Times New Roman"/>
                <w:sz w:val="28"/>
                <w:szCs w:val="28"/>
                <w:lang w:val="nl-NL"/>
              </w:rPr>
              <w:t xml:space="preserve">C10: </w:t>
            </w:r>
          </w:p>
          <w:p w:rsidR="0086228B" w:rsidRPr="00DC48AC" w:rsidRDefault="0086228B" w:rsidP="0086228B">
            <w:pPr>
              <w:pBdr>
                <w:bar w:val="single" w:sz="4" w:color="auto"/>
              </w:pBdr>
              <w:tabs>
                <w:tab w:val="left" w:pos="3052"/>
              </w:tabs>
              <w:spacing w:before="120" w:after="120"/>
              <w:ind w:firstLine="567"/>
              <w:jc w:val="both"/>
              <w:rPr>
                <w:rFonts w:ascii="Times New Roman" w:hAnsi="Times New Roman"/>
                <w:sz w:val="28"/>
                <w:szCs w:val="28"/>
                <w:lang w:val="nl-NL"/>
              </w:rPr>
            </w:pPr>
            <w:r w:rsidRPr="00DC48AC">
              <w:rPr>
                <w:rFonts w:ascii="Times New Roman" w:hAnsi="Times New Roman"/>
                <w:sz w:val="28"/>
                <w:szCs w:val="28"/>
                <w:lang w:val="nl-NL"/>
              </w:rPr>
              <w:t>+ Chiều dài của dây hợp kim là:</w:t>
            </w:r>
          </w:p>
          <w:p w:rsidR="0086228B" w:rsidRPr="00DC48AC" w:rsidRDefault="0086228B" w:rsidP="0086228B">
            <w:pPr>
              <w:pBdr>
                <w:bar w:val="single" w:sz="4" w:color="auto"/>
              </w:pBdr>
              <w:tabs>
                <w:tab w:val="left" w:pos="3052"/>
              </w:tabs>
              <w:spacing w:before="120" w:after="120"/>
              <w:ind w:firstLine="567"/>
              <w:jc w:val="both"/>
              <w:rPr>
                <w:rFonts w:ascii="Times New Roman" w:hAnsi="Times New Roman"/>
                <w:sz w:val="28"/>
                <w:szCs w:val="28"/>
                <w:lang w:val="nl-NL"/>
              </w:rPr>
            </w:pPr>
            <w:r w:rsidRPr="00DC48AC">
              <w:rPr>
                <w:rFonts w:ascii="Times New Roman" w:hAnsi="Times New Roman"/>
                <w:position w:val="-28"/>
                <w:sz w:val="28"/>
                <w:szCs w:val="28"/>
                <w:lang w:val="nl-NL"/>
              </w:rPr>
              <w:object w:dxaOrig="2980" w:dyaOrig="700">
                <v:shape id="_x0000_i1171" type="#_x0000_t75" style="width:165pt;height:39pt" o:ole="">
                  <v:imagedata r:id="rId309" o:title=""/>
                </v:shape>
                <o:OLEObject Type="Embed" ProgID="Equation.3" ShapeID="_x0000_i1171" DrawAspect="Content" ObjectID="_1690444880" r:id="rId310"/>
              </w:object>
            </w:r>
          </w:p>
          <w:p w:rsidR="0086228B" w:rsidRPr="00DC48AC" w:rsidRDefault="0086228B" w:rsidP="0086228B">
            <w:pPr>
              <w:pBdr>
                <w:bar w:val="single" w:sz="4" w:color="auto"/>
              </w:pBdr>
              <w:tabs>
                <w:tab w:val="left" w:pos="3052"/>
              </w:tabs>
              <w:spacing w:before="120" w:after="120"/>
              <w:ind w:firstLine="567"/>
              <w:jc w:val="both"/>
              <w:rPr>
                <w:rFonts w:ascii="Times New Roman" w:hAnsi="Times New Roman"/>
                <w:sz w:val="28"/>
                <w:szCs w:val="28"/>
                <w:lang w:val="nl-NL"/>
              </w:rPr>
            </w:pPr>
          </w:p>
          <w:p w:rsidR="0086228B" w:rsidRPr="00DC48AC" w:rsidRDefault="0086228B" w:rsidP="0086228B">
            <w:pPr>
              <w:pBdr>
                <w:bar w:val="single" w:sz="4" w:color="auto"/>
              </w:pBdr>
              <w:tabs>
                <w:tab w:val="left" w:pos="3052"/>
              </w:tabs>
              <w:spacing w:before="120" w:after="120"/>
              <w:ind w:firstLine="567"/>
              <w:jc w:val="both"/>
              <w:rPr>
                <w:rFonts w:ascii="Times New Roman" w:hAnsi="Times New Roman"/>
                <w:sz w:val="28"/>
                <w:szCs w:val="28"/>
                <w:lang w:val="nl-NL"/>
              </w:rPr>
            </w:pPr>
            <w:r w:rsidRPr="00DC48AC">
              <w:rPr>
                <w:rFonts w:ascii="Times New Roman" w:hAnsi="Times New Roman"/>
                <w:sz w:val="28"/>
                <w:szCs w:val="28"/>
                <w:lang w:val="nl-NL"/>
              </w:rPr>
              <w:t>+ Số vòng dây của biến trở là:</w:t>
            </w:r>
          </w:p>
          <w:p w:rsidR="0086228B" w:rsidRPr="00F110EA" w:rsidRDefault="0086228B" w:rsidP="0086228B">
            <w:pPr>
              <w:spacing w:before="120" w:after="120" w:line="240" w:lineRule="auto"/>
              <w:ind w:firstLine="567"/>
              <w:jc w:val="both"/>
              <w:rPr>
                <w:rFonts w:ascii="Times New Roman" w:eastAsia="Calibri" w:hAnsi="Times New Roman" w:cs="Times New Roman"/>
                <w:b/>
                <w:color w:val="000000"/>
                <w:sz w:val="28"/>
                <w:szCs w:val="28"/>
              </w:rPr>
            </w:pPr>
            <w:r w:rsidRPr="00DC48AC">
              <w:rPr>
                <w:rFonts w:ascii="Times New Roman" w:hAnsi="Times New Roman"/>
                <w:position w:val="-28"/>
                <w:sz w:val="28"/>
                <w:szCs w:val="28"/>
                <w:lang w:val="nl-NL"/>
              </w:rPr>
              <w:object w:dxaOrig="2860" w:dyaOrig="660">
                <v:shape id="_x0000_i1172" type="#_x0000_t75" style="width:187.5pt;height:39pt" o:ole="">
                  <v:imagedata r:id="rId311" o:title=""/>
                </v:shape>
                <o:OLEObject Type="Embed" ProgID="Equation.3" ShapeID="_x0000_i1172" DrawAspect="Content" ObjectID="_1690444881" r:id="rId312"/>
              </w:object>
            </w:r>
          </w:p>
        </w:tc>
      </w:tr>
    </w:tbl>
    <w:p w:rsidR="0086228B" w:rsidRPr="00DC48AC" w:rsidRDefault="0086228B" w:rsidP="0086228B">
      <w:pPr>
        <w:spacing w:before="120" w:after="120"/>
        <w:ind w:firstLine="567"/>
        <w:jc w:val="both"/>
        <w:rPr>
          <w:rFonts w:ascii="Times New Roman" w:hAnsi="Times New Roman"/>
          <w:b/>
          <w:sz w:val="28"/>
          <w:szCs w:val="28"/>
        </w:rPr>
      </w:pPr>
      <w:r w:rsidRPr="00DC48AC">
        <w:rPr>
          <w:rFonts w:ascii="Times New Roman" w:hAnsi="Times New Roman"/>
          <w:b/>
          <w:sz w:val="28"/>
          <w:szCs w:val="28"/>
        </w:rPr>
        <w:t>PHỤ LỤC: (BT TRẮC NGHIỆM)</w:t>
      </w:r>
    </w:p>
    <w:p w:rsidR="0086228B" w:rsidRPr="00DC48AC" w:rsidRDefault="0086228B" w:rsidP="0086228B">
      <w:pPr>
        <w:spacing w:before="120" w:after="120"/>
        <w:ind w:firstLine="567"/>
        <w:jc w:val="both"/>
        <w:rPr>
          <w:rFonts w:ascii="Times New Roman" w:hAnsi="Times New Roman"/>
          <w:b/>
          <w:sz w:val="28"/>
          <w:szCs w:val="28"/>
        </w:rPr>
      </w:pPr>
      <w:r w:rsidRPr="00DC48AC">
        <w:rPr>
          <w:rFonts w:ascii="Times New Roman" w:hAnsi="Times New Roman"/>
          <w:b/>
          <w:sz w:val="28"/>
          <w:szCs w:val="28"/>
        </w:rPr>
        <w:t>Em hãy chọn đáp án mà em cho là đúng nhất trong các câu sau</w:t>
      </w:r>
      <w:r>
        <w:rPr>
          <w:rFonts w:ascii="Times New Roman" w:hAnsi="Times New Roman"/>
          <w:b/>
          <w:sz w:val="28"/>
          <w:szCs w:val="28"/>
        </w:rPr>
        <w:t>:</w:t>
      </w:r>
    </w:p>
    <w:p w:rsidR="0086228B" w:rsidRPr="00DC48AC" w:rsidRDefault="0086228B" w:rsidP="0086228B">
      <w:pPr>
        <w:pStyle w:val="NormalWeb"/>
        <w:spacing w:before="120" w:beforeAutospacing="0" w:after="120" w:afterAutospacing="0"/>
        <w:ind w:right="48" w:firstLine="567"/>
        <w:jc w:val="both"/>
        <w:rPr>
          <w:color w:val="000000"/>
          <w:sz w:val="28"/>
          <w:szCs w:val="28"/>
        </w:rPr>
      </w:pPr>
      <w:r w:rsidRPr="00DC48AC">
        <w:rPr>
          <w:b/>
          <w:bCs/>
          <w:color w:val="000000"/>
          <w:sz w:val="28"/>
          <w:szCs w:val="28"/>
        </w:rPr>
        <w:lastRenderedPageBreak/>
        <w:t>Câu 1:</w:t>
      </w:r>
      <w:r w:rsidRPr="00DC48AC">
        <w:rPr>
          <w:color w:val="000000"/>
          <w:sz w:val="28"/>
          <w:szCs w:val="28"/>
        </w:rPr>
        <w:t> Biến trở là:</w:t>
      </w:r>
    </w:p>
    <w:p w:rsidR="0086228B" w:rsidRPr="004E5723" w:rsidRDefault="0086228B" w:rsidP="0086228B">
      <w:pPr>
        <w:pStyle w:val="NormalWeb"/>
        <w:spacing w:before="120" w:beforeAutospacing="0" w:after="120" w:afterAutospacing="0"/>
        <w:ind w:right="48" w:firstLine="567"/>
        <w:jc w:val="both"/>
        <w:rPr>
          <w:color w:val="000000"/>
          <w:sz w:val="28"/>
          <w:szCs w:val="28"/>
        </w:rPr>
      </w:pPr>
      <w:r w:rsidRPr="004E5723">
        <w:rPr>
          <w:color w:val="000000"/>
          <w:sz w:val="28"/>
          <w:szCs w:val="28"/>
        </w:rPr>
        <w:t>A. điện trở có thể thay đổi trị số và dùng để điều chỉnh chiều dòng điện trong mạch.</w:t>
      </w:r>
    </w:p>
    <w:p w:rsidR="0086228B" w:rsidRPr="004E5723" w:rsidRDefault="0086228B" w:rsidP="0086228B">
      <w:pPr>
        <w:pStyle w:val="NormalWeb"/>
        <w:spacing w:before="120" w:beforeAutospacing="0" w:after="120" w:afterAutospacing="0"/>
        <w:ind w:right="48" w:firstLine="567"/>
        <w:jc w:val="both"/>
        <w:rPr>
          <w:color w:val="000000"/>
          <w:sz w:val="28"/>
          <w:szCs w:val="28"/>
        </w:rPr>
      </w:pPr>
      <w:r w:rsidRPr="004E5723">
        <w:rPr>
          <w:color w:val="000000"/>
          <w:sz w:val="28"/>
          <w:szCs w:val="28"/>
        </w:rPr>
        <w:t>B. điện trở có thể thay đổi trị số và dùng để điều chỉnh cường độ và chiều dòng điện trong mạch.</w:t>
      </w:r>
    </w:p>
    <w:p w:rsidR="0086228B" w:rsidRPr="004E5723" w:rsidRDefault="0086228B" w:rsidP="0086228B">
      <w:pPr>
        <w:pStyle w:val="NormalWeb"/>
        <w:spacing w:before="120" w:beforeAutospacing="0" w:after="120" w:afterAutospacing="0"/>
        <w:ind w:right="48" w:firstLine="567"/>
        <w:jc w:val="both"/>
        <w:rPr>
          <w:color w:val="000000"/>
          <w:sz w:val="28"/>
          <w:szCs w:val="28"/>
        </w:rPr>
      </w:pPr>
      <w:r w:rsidRPr="004E5723">
        <w:rPr>
          <w:color w:val="000000"/>
          <w:sz w:val="28"/>
          <w:szCs w:val="28"/>
        </w:rPr>
        <w:t>C. điện trở có thể thay đổi trị số và dùng để điều chỉnh cường độ dòng điện trong mạch.</w:t>
      </w:r>
    </w:p>
    <w:p w:rsidR="0086228B" w:rsidRPr="004E5723" w:rsidRDefault="0086228B" w:rsidP="0086228B">
      <w:pPr>
        <w:pStyle w:val="NormalWeb"/>
        <w:spacing w:before="120" w:beforeAutospacing="0" w:after="120" w:afterAutospacing="0"/>
        <w:ind w:right="48" w:firstLine="567"/>
        <w:jc w:val="both"/>
        <w:rPr>
          <w:color w:val="000000"/>
          <w:sz w:val="28"/>
          <w:szCs w:val="28"/>
        </w:rPr>
      </w:pPr>
      <w:r w:rsidRPr="004E5723">
        <w:rPr>
          <w:color w:val="000000"/>
          <w:sz w:val="28"/>
          <w:szCs w:val="28"/>
        </w:rPr>
        <w:t>D. điện trở không thay đổi trị số và dùng để điều chỉnh cường độ dòng điện trong mạch.</w:t>
      </w:r>
    </w:p>
    <w:p w:rsidR="0086228B" w:rsidRPr="004E5723" w:rsidRDefault="0086228B" w:rsidP="0086228B">
      <w:pPr>
        <w:pStyle w:val="NormalWeb"/>
        <w:spacing w:before="120" w:beforeAutospacing="0" w:after="120" w:afterAutospacing="0"/>
        <w:ind w:right="48" w:firstLine="567"/>
        <w:jc w:val="both"/>
        <w:rPr>
          <w:color w:val="000000"/>
          <w:sz w:val="28"/>
          <w:szCs w:val="28"/>
        </w:rPr>
      </w:pPr>
      <w:r w:rsidRPr="004E5723">
        <w:rPr>
          <w:color w:val="000000"/>
          <w:sz w:val="28"/>
          <w:szCs w:val="28"/>
          <w:shd w:val="clear" w:color="auto" w:fill="FFFFFF"/>
        </w:rPr>
        <w:t>→ Đáp án </w:t>
      </w:r>
      <w:r w:rsidRPr="004E5723">
        <w:rPr>
          <w:b/>
          <w:bCs/>
          <w:color w:val="000000"/>
          <w:sz w:val="28"/>
          <w:szCs w:val="28"/>
          <w:shd w:val="clear" w:color="auto" w:fill="FFFFFF"/>
        </w:rPr>
        <w:t>C</w:t>
      </w:r>
    </w:p>
    <w:p w:rsidR="0086228B" w:rsidRPr="00516542" w:rsidRDefault="0086228B" w:rsidP="0086228B">
      <w:pPr>
        <w:spacing w:before="120" w:after="120"/>
        <w:ind w:right="48" w:firstLine="567"/>
        <w:jc w:val="both"/>
        <w:rPr>
          <w:rFonts w:ascii="Times New Roman" w:hAnsi="Times New Roman"/>
          <w:sz w:val="28"/>
          <w:szCs w:val="28"/>
        </w:rPr>
      </w:pPr>
      <w:r w:rsidRPr="00AE76BA">
        <w:rPr>
          <w:rFonts w:ascii="Times New Roman" w:hAnsi="Times New Roman"/>
          <w:b/>
          <w:bCs/>
          <w:sz w:val="28"/>
          <w:szCs w:val="28"/>
        </w:rPr>
        <w:t>Câu 2</w:t>
      </w:r>
      <w:r w:rsidRPr="00DC48AC">
        <w:rPr>
          <w:rFonts w:ascii="Times New Roman" w:hAnsi="Times New Roman"/>
          <w:bCs/>
          <w:sz w:val="28"/>
          <w:szCs w:val="28"/>
        </w:rPr>
        <w:t>:</w:t>
      </w:r>
      <w:r w:rsidRPr="00DC48AC">
        <w:rPr>
          <w:rFonts w:ascii="Times New Roman" w:hAnsi="Times New Roman"/>
          <w:b/>
          <w:sz w:val="28"/>
          <w:szCs w:val="28"/>
        </w:rPr>
        <w:t> </w:t>
      </w:r>
      <w:r w:rsidRPr="00516542">
        <w:rPr>
          <w:rFonts w:ascii="Times New Roman" w:hAnsi="Times New Roman"/>
          <w:sz w:val="28"/>
          <w:szCs w:val="28"/>
        </w:rPr>
        <w:t>Hiệu điện thế trong mạch điện có sơ đồ dưới được giữ không đổi. Khi dịch chuyển con chạy của biến trở dần về đầu N thì số chỉ của ampe kế sẽ thay đổi như thế nào?</w:t>
      </w:r>
    </w:p>
    <w:p w:rsidR="0086228B" w:rsidRPr="00516542" w:rsidRDefault="0086228B" w:rsidP="0086228B">
      <w:pPr>
        <w:spacing w:before="120" w:after="120"/>
        <w:ind w:firstLine="567"/>
        <w:jc w:val="both"/>
        <w:rPr>
          <w:rFonts w:ascii="Times New Roman" w:hAnsi="Times New Roman"/>
          <w:sz w:val="28"/>
          <w:szCs w:val="28"/>
        </w:rPr>
      </w:pPr>
      <w:r w:rsidRPr="00516542">
        <w:rPr>
          <w:rFonts w:ascii="Times New Roman" w:hAnsi="Times New Roman"/>
          <w:noProof/>
          <w:sz w:val="28"/>
          <w:szCs w:val="28"/>
        </w:rPr>
        <w:drawing>
          <wp:inline distT="0" distB="0" distL="0" distR="0" wp14:anchorId="56EA14BC" wp14:editId="6D2A6183">
            <wp:extent cx="1943100" cy="1247775"/>
            <wp:effectExtent l="0" t="0" r="0" b="9525"/>
            <wp:docPr id="264" name="Picture 2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ật Lí lớp 9 | Tổng hợp Lý thuyết - Bài tập Vật Lý 9 có đáp án"/>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43100" cy="1247775"/>
                    </a:xfrm>
                    <a:prstGeom prst="rect">
                      <a:avLst/>
                    </a:prstGeom>
                    <a:noFill/>
                    <a:ln>
                      <a:noFill/>
                    </a:ln>
                  </pic:spPr>
                </pic:pic>
              </a:graphicData>
            </a:graphic>
          </wp:inline>
        </w:drawing>
      </w:r>
    </w:p>
    <w:p w:rsidR="0086228B" w:rsidRPr="00516542" w:rsidRDefault="0086228B" w:rsidP="0086228B">
      <w:pPr>
        <w:spacing w:before="120" w:after="120"/>
        <w:ind w:right="48" w:firstLine="567"/>
        <w:jc w:val="both"/>
        <w:rPr>
          <w:rFonts w:ascii="Times New Roman" w:hAnsi="Times New Roman"/>
          <w:sz w:val="28"/>
          <w:szCs w:val="28"/>
        </w:rPr>
      </w:pPr>
      <w:r w:rsidRPr="00516542">
        <w:rPr>
          <w:rFonts w:ascii="Times New Roman" w:hAnsi="Times New Roman"/>
          <w:sz w:val="28"/>
          <w:szCs w:val="28"/>
        </w:rPr>
        <w:t>A. Giảm dần đi</w:t>
      </w:r>
    </w:p>
    <w:p w:rsidR="0086228B" w:rsidRPr="00516542" w:rsidRDefault="0086228B" w:rsidP="0086228B">
      <w:pPr>
        <w:spacing w:before="120" w:after="120"/>
        <w:ind w:right="48" w:firstLine="567"/>
        <w:jc w:val="both"/>
        <w:rPr>
          <w:rFonts w:ascii="Times New Roman" w:hAnsi="Times New Roman"/>
          <w:sz w:val="28"/>
          <w:szCs w:val="28"/>
        </w:rPr>
      </w:pPr>
      <w:r w:rsidRPr="00516542">
        <w:rPr>
          <w:rFonts w:ascii="Times New Roman" w:hAnsi="Times New Roman"/>
          <w:sz w:val="28"/>
          <w:szCs w:val="28"/>
        </w:rPr>
        <w:t>B. Tăng dần lên</w:t>
      </w:r>
    </w:p>
    <w:p w:rsidR="0086228B" w:rsidRPr="00516542" w:rsidRDefault="0086228B" w:rsidP="0086228B">
      <w:pPr>
        <w:spacing w:before="120" w:after="120"/>
        <w:ind w:right="48" w:firstLine="567"/>
        <w:jc w:val="both"/>
        <w:rPr>
          <w:rFonts w:ascii="Times New Roman" w:hAnsi="Times New Roman"/>
          <w:sz w:val="28"/>
          <w:szCs w:val="28"/>
        </w:rPr>
      </w:pPr>
      <w:r w:rsidRPr="00516542">
        <w:rPr>
          <w:rFonts w:ascii="Times New Roman" w:hAnsi="Times New Roman"/>
          <w:sz w:val="28"/>
          <w:szCs w:val="28"/>
        </w:rPr>
        <w:t>C. Không thay đổi</w:t>
      </w:r>
    </w:p>
    <w:p w:rsidR="0086228B" w:rsidRPr="00516542" w:rsidRDefault="0086228B" w:rsidP="0086228B">
      <w:pPr>
        <w:spacing w:before="120" w:after="120"/>
        <w:ind w:right="48" w:firstLine="567"/>
        <w:jc w:val="both"/>
        <w:rPr>
          <w:rFonts w:ascii="Times New Roman" w:hAnsi="Times New Roman"/>
          <w:sz w:val="28"/>
          <w:szCs w:val="28"/>
        </w:rPr>
      </w:pPr>
      <w:r w:rsidRPr="00516542">
        <w:rPr>
          <w:rFonts w:ascii="Times New Roman" w:hAnsi="Times New Roman"/>
          <w:sz w:val="28"/>
          <w:szCs w:val="28"/>
        </w:rPr>
        <w:t>D. Lúc đầu giảm dần, sau đó tăng dần lên</w:t>
      </w:r>
    </w:p>
    <w:p w:rsidR="0086228B" w:rsidRPr="00DC48AC" w:rsidRDefault="0086228B" w:rsidP="0086228B">
      <w:pPr>
        <w:spacing w:before="120" w:after="120"/>
        <w:ind w:right="48" w:firstLine="567"/>
        <w:jc w:val="both"/>
        <w:rPr>
          <w:rFonts w:ascii="Times New Roman" w:hAnsi="Times New Roman"/>
          <w:b/>
          <w:sz w:val="28"/>
          <w:szCs w:val="28"/>
        </w:rPr>
      </w:pPr>
      <w:r w:rsidRPr="00DC48AC">
        <w:rPr>
          <w:rFonts w:ascii="Times New Roman" w:hAnsi="Times New Roman"/>
          <w:sz w:val="28"/>
          <w:szCs w:val="28"/>
          <w:shd w:val="clear" w:color="auto" w:fill="FFFFFF"/>
        </w:rPr>
        <w:t>→ Đáp án </w:t>
      </w:r>
      <w:r w:rsidRPr="00DC48AC">
        <w:rPr>
          <w:rFonts w:ascii="Times New Roman" w:hAnsi="Times New Roman"/>
          <w:b/>
          <w:bCs/>
          <w:sz w:val="28"/>
          <w:szCs w:val="28"/>
          <w:shd w:val="clear" w:color="auto" w:fill="FFFFFF"/>
        </w:rPr>
        <w:t>A</w:t>
      </w:r>
    </w:p>
    <w:p w:rsidR="0086228B" w:rsidRPr="00516542" w:rsidRDefault="0086228B" w:rsidP="0086228B">
      <w:pPr>
        <w:spacing w:before="120" w:after="120"/>
        <w:ind w:right="48" w:firstLine="567"/>
        <w:jc w:val="both"/>
        <w:rPr>
          <w:rFonts w:ascii="Times New Roman" w:hAnsi="Times New Roman"/>
          <w:sz w:val="28"/>
          <w:szCs w:val="28"/>
        </w:rPr>
      </w:pPr>
      <w:r w:rsidRPr="00AE76BA">
        <w:rPr>
          <w:rFonts w:ascii="Times New Roman" w:hAnsi="Times New Roman"/>
          <w:b/>
          <w:bCs/>
          <w:sz w:val="28"/>
          <w:szCs w:val="28"/>
        </w:rPr>
        <w:t>Câu 3:</w:t>
      </w:r>
      <w:r w:rsidRPr="00DC48AC">
        <w:rPr>
          <w:rFonts w:ascii="Times New Roman" w:hAnsi="Times New Roman"/>
          <w:b/>
          <w:sz w:val="28"/>
          <w:szCs w:val="28"/>
        </w:rPr>
        <w:t> </w:t>
      </w:r>
      <w:r w:rsidRPr="00516542">
        <w:rPr>
          <w:rFonts w:ascii="Times New Roman" w:hAnsi="Times New Roman"/>
          <w:sz w:val="28"/>
          <w:szCs w:val="28"/>
        </w:rPr>
        <w:t>Biến trở không có kí hiệu trong hình vẽ nào dưới đây?</w:t>
      </w:r>
    </w:p>
    <w:p w:rsidR="0086228B" w:rsidRPr="00516542" w:rsidRDefault="0086228B" w:rsidP="0086228B">
      <w:pPr>
        <w:pStyle w:val="NormalWeb"/>
        <w:spacing w:before="120" w:beforeAutospacing="0" w:after="120" w:afterAutospacing="0"/>
        <w:ind w:right="48" w:firstLine="567"/>
        <w:jc w:val="both"/>
        <w:rPr>
          <w:sz w:val="28"/>
          <w:szCs w:val="28"/>
        </w:rPr>
      </w:pPr>
      <w:r w:rsidRPr="00516542">
        <w:rPr>
          <w:noProof/>
          <w:sz w:val="28"/>
          <w:szCs w:val="28"/>
          <w:lang w:val="en-US" w:eastAsia="en-US"/>
        </w:rPr>
        <w:lastRenderedPageBreak/>
        <w:drawing>
          <wp:inline distT="0" distB="0" distL="0" distR="0" wp14:anchorId="0DEBCA0A" wp14:editId="29B2A765">
            <wp:extent cx="1181100" cy="2895600"/>
            <wp:effectExtent l="0" t="0" r="0" b="0"/>
            <wp:docPr id="265" name="Picture 2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ật Lí lớp 9 | Tổng hợp Lý thuyết - Bài tập Vật Lý 9 có đáp án"/>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181100" cy="2895600"/>
                    </a:xfrm>
                    <a:prstGeom prst="rect">
                      <a:avLst/>
                    </a:prstGeom>
                    <a:noFill/>
                    <a:ln>
                      <a:noFill/>
                    </a:ln>
                  </pic:spPr>
                </pic:pic>
              </a:graphicData>
            </a:graphic>
          </wp:inline>
        </w:drawing>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shd w:val="clear" w:color="auto" w:fill="FFFFFF"/>
        </w:rPr>
        <w:t>→ Đáp án </w:t>
      </w:r>
      <w:r w:rsidRPr="00DC48AC">
        <w:rPr>
          <w:b/>
          <w:bCs/>
          <w:sz w:val="28"/>
          <w:szCs w:val="28"/>
          <w:shd w:val="clear" w:color="auto" w:fill="FFFFFF"/>
        </w:rPr>
        <w:t>B</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b/>
          <w:bCs/>
          <w:sz w:val="28"/>
          <w:szCs w:val="28"/>
        </w:rPr>
        <w:t>Câu 4:</w:t>
      </w:r>
      <w:r w:rsidRPr="00DC48AC">
        <w:rPr>
          <w:sz w:val="28"/>
          <w:szCs w:val="28"/>
        </w:rPr>
        <w:t> Câu phát biểu nào dưới đây là không đúng về biến trở?</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A. Biến trở là điện trở có thể thay đổi trị số.</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B. Biến trở là dụng cụ có thể được dùng để thay đổi cường độ dòng điện.</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C. Biến trở là dụng cụ có thể được dùng để thay đổi hiệu điện thế giữa hai đầu dụng cụ điện.</w:t>
      </w:r>
    </w:p>
    <w:p w:rsidR="0086228B" w:rsidRPr="0086228B" w:rsidRDefault="0086228B" w:rsidP="0086228B">
      <w:pPr>
        <w:pStyle w:val="NormalWeb"/>
        <w:spacing w:before="120" w:beforeAutospacing="0" w:after="120" w:afterAutospacing="0"/>
        <w:ind w:right="48" w:firstLine="567"/>
        <w:jc w:val="both"/>
        <w:rPr>
          <w:sz w:val="28"/>
          <w:szCs w:val="28"/>
        </w:rPr>
      </w:pPr>
      <w:ins w:id="49" w:author="Unknown">
        <w:r w:rsidRPr="0086228B">
          <w:rPr>
            <w:sz w:val="28"/>
            <w:szCs w:val="28"/>
          </w:rPr>
          <w:t>D. Biến trở là dụng cụ có thể được dùng để thay đổi chiều dòng điện trong mạch.</w:t>
        </w:r>
      </w:ins>
    </w:p>
    <w:p w:rsidR="0086228B" w:rsidRPr="0086228B" w:rsidRDefault="0086228B" w:rsidP="0086228B">
      <w:pPr>
        <w:pStyle w:val="NormalWeb"/>
        <w:spacing w:before="120" w:beforeAutospacing="0" w:after="120" w:afterAutospacing="0"/>
        <w:ind w:right="48" w:firstLine="567"/>
        <w:jc w:val="both"/>
        <w:rPr>
          <w:ins w:id="50" w:author="Unknown"/>
          <w:sz w:val="28"/>
          <w:szCs w:val="28"/>
        </w:rPr>
      </w:pPr>
      <w:r w:rsidRPr="0086228B">
        <w:rPr>
          <w:sz w:val="28"/>
          <w:szCs w:val="28"/>
          <w:shd w:val="clear" w:color="auto" w:fill="FFFFFF"/>
        </w:rPr>
        <w:t>→ Đáp án </w:t>
      </w:r>
      <w:r w:rsidRPr="0086228B">
        <w:rPr>
          <w:b/>
          <w:bCs/>
          <w:sz w:val="28"/>
          <w:szCs w:val="28"/>
          <w:shd w:val="clear" w:color="auto" w:fill="FFFFFF"/>
        </w:rPr>
        <w:t>D</w:t>
      </w:r>
    </w:p>
    <w:p w:rsidR="0086228B" w:rsidRPr="00DC48AC" w:rsidRDefault="0086228B" w:rsidP="0086228B">
      <w:pPr>
        <w:pStyle w:val="NormalWeb"/>
        <w:spacing w:before="120" w:beforeAutospacing="0" w:after="120" w:afterAutospacing="0"/>
        <w:ind w:right="48" w:firstLine="567"/>
        <w:jc w:val="both"/>
        <w:rPr>
          <w:sz w:val="28"/>
          <w:szCs w:val="28"/>
        </w:rPr>
      </w:pPr>
      <w:r w:rsidRPr="0086228B">
        <w:rPr>
          <w:b/>
          <w:bCs/>
          <w:sz w:val="28"/>
          <w:szCs w:val="28"/>
        </w:rPr>
        <w:t>Câu 5:</w:t>
      </w:r>
      <w:r w:rsidRPr="0086228B">
        <w:rPr>
          <w:sz w:val="28"/>
          <w:szCs w:val="28"/>
        </w:rPr>
        <w:t xml:space="preserve"> Trước khi mắc biến trở vào mạch để điều </w:t>
      </w:r>
      <w:r w:rsidRPr="00DC48AC">
        <w:rPr>
          <w:sz w:val="28"/>
          <w:szCs w:val="28"/>
        </w:rPr>
        <w:t>chỉnh cường độ dòng điện thì cần điều chỉnh biến trở có giá trị nào dưới đây?</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A. Có giá trị 0</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B. Có giá trị nhỏ</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C. Có giá trị lớn</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D. Có giá trị lớn nhất</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shd w:val="clear" w:color="auto" w:fill="FFFFFF"/>
        </w:rPr>
        <w:t>→ Đáp án </w:t>
      </w:r>
      <w:r w:rsidRPr="00DC48AC">
        <w:rPr>
          <w:b/>
          <w:bCs/>
          <w:sz w:val="28"/>
          <w:szCs w:val="28"/>
          <w:shd w:val="clear" w:color="auto" w:fill="FFFFFF"/>
        </w:rPr>
        <w:t>D</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b/>
          <w:bCs/>
          <w:sz w:val="28"/>
          <w:szCs w:val="28"/>
        </w:rPr>
        <w:t>Câu 6:</w:t>
      </w:r>
      <w:r w:rsidRPr="00DC48AC">
        <w:rPr>
          <w:sz w:val="28"/>
          <w:szCs w:val="28"/>
        </w:rPr>
        <w:t> Trên một biến trở có ghi 30Ω – 2,5A. Các số ghi này có ý nghĩa nào dưới đây?</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A. Biến trở có điện trở nhỏ nhất là 30 Ω và chịu được dòng điện có cường độ nhỏ nhất là 2,5A.</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B. Biến trở có điện trở nhỏ nhất là 30 Ω và chịu được dòng điện có cường độ lớn nhất là 2,5A.</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C. Biến trở có điện trở lớn nhất là 30 Ω và chịu được dòng điện có cường độ lớn nhất là 2,5A.</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lastRenderedPageBreak/>
        <w:t>D. Biến trở có điện trở lớn nhất là 30 Ω và chịu được dòng điện có cường độ nhỏ nhất là 2,5A.</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shd w:val="clear" w:color="auto" w:fill="FFFFFF"/>
        </w:rPr>
        <w:t>→ Đáp án </w:t>
      </w:r>
      <w:r w:rsidRPr="00DC48AC">
        <w:rPr>
          <w:b/>
          <w:bCs/>
          <w:sz w:val="28"/>
          <w:szCs w:val="28"/>
          <w:shd w:val="clear" w:color="auto" w:fill="FFFFFF"/>
        </w:rPr>
        <w:t>C</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b/>
          <w:bCs/>
          <w:sz w:val="28"/>
          <w:szCs w:val="28"/>
        </w:rPr>
        <w:t>Câu 7:</w:t>
      </w:r>
      <w:r w:rsidRPr="00DC48AC">
        <w:rPr>
          <w:sz w:val="28"/>
          <w:szCs w:val="28"/>
        </w:rPr>
        <w:t> Một bóng đèn có hiệu điện thế định mức 2,5V và cường độ dòng điện định mức 0,4A được mắc với một biến trở con chạy để sử dụng với nguồn điện có hiệu điện thế không đổi 12V. Để đèn sáng bình thường thì phải điều chỉnh biến trở có điện trở là bao nhiêu?</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A. 33,7 Ω</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B. 23,6 Ω</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C. 23,75 Ω</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D. 22,5 Ω</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shd w:val="clear" w:color="auto" w:fill="FFFFFF"/>
        </w:rPr>
        <w:t>→ Đáp án </w:t>
      </w:r>
      <w:r w:rsidRPr="00DC48AC">
        <w:rPr>
          <w:b/>
          <w:bCs/>
          <w:sz w:val="28"/>
          <w:szCs w:val="28"/>
          <w:shd w:val="clear" w:color="auto" w:fill="FFFFFF"/>
        </w:rPr>
        <w:t>C</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b/>
          <w:bCs/>
          <w:sz w:val="28"/>
          <w:szCs w:val="28"/>
        </w:rPr>
        <w:t>Câu 8:</w:t>
      </w:r>
      <w:r w:rsidRPr="00DC48AC">
        <w:rPr>
          <w:sz w:val="28"/>
          <w:szCs w:val="28"/>
        </w:rPr>
        <w:t> Người ta dùng dây nicrom có điện trở suất là 1,1.10</w:t>
      </w:r>
      <w:r w:rsidRPr="00DC48AC">
        <w:rPr>
          <w:sz w:val="28"/>
          <w:szCs w:val="28"/>
          <w:vertAlign w:val="superscript"/>
        </w:rPr>
        <w:t>-6</w:t>
      </w:r>
      <w:r w:rsidRPr="00DC48AC">
        <w:rPr>
          <w:sz w:val="28"/>
          <w:szCs w:val="28"/>
        </w:rPr>
        <w:t> Ω .m và có đường kính tiết diện là d</w:t>
      </w:r>
      <w:r w:rsidRPr="00DC48AC">
        <w:rPr>
          <w:sz w:val="28"/>
          <w:szCs w:val="28"/>
          <w:vertAlign w:val="subscript"/>
        </w:rPr>
        <w:t>1</w:t>
      </w:r>
      <w:r w:rsidRPr="00DC48AC">
        <w:rPr>
          <w:sz w:val="28"/>
          <w:szCs w:val="28"/>
        </w:rPr>
        <w:t>= 0,8mm để quấn một biến trở có điện trở lớn nhất là 20 Ω . Tính độ dài </w:t>
      </w:r>
      <w:r w:rsidRPr="00DC48AC">
        <w:rPr>
          <w:noProof/>
          <w:sz w:val="28"/>
          <w:szCs w:val="28"/>
          <w:lang w:val="en-US" w:eastAsia="en-US"/>
        </w:rPr>
        <w:drawing>
          <wp:inline distT="0" distB="0" distL="0" distR="0" wp14:anchorId="45CC854A" wp14:editId="5222392E">
            <wp:extent cx="238125" cy="352425"/>
            <wp:effectExtent l="0" t="0" r="9525" b="9525"/>
            <wp:docPr id="266" name="Picture 2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9 | Tổng hợp Lý thuyết - Bài tập Vật Lý 9 có đáp án"/>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125" cy="352425"/>
                    </a:xfrm>
                    <a:prstGeom prst="rect">
                      <a:avLst/>
                    </a:prstGeom>
                    <a:noFill/>
                    <a:ln>
                      <a:noFill/>
                    </a:ln>
                  </pic:spPr>
                </pic:pic>
              </a:graphicData>
            </a:graphic>
          </wp:inline>
        </w:drawing>
      </w:r>
      <w:r w:rsidRPr="00DC48AC">
        <w:rPr>
          <w:sz w:val="28"/>
          <w:szCs w:val="28"/>
        </w:rPr>
        <w:t> của đoạn dây nicrom cần dùng để quấn biến trở nói trên.</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A. 91,3cm</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B. 91,3m</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C. 913mm</w:t>
      </w:r>
    </w:p>
    <w:p w:rsidR="0086228B" w:rsidRPr="00DC48AC" w:rsidRDefault="0086228B" w:rsidP="0086228B">
      <w:pPr>
        <w:pStyle w:val="NormalWeb"/>
        <w:spacing w:before="120" w:beforeAutospacing="0" w:after="120" w:afterAutospacing="0"/>
        <w:ind w:right="48" w:firstLine="567"/>
        <w:jc w:val="both"/>
        <w:rPr>
          <w:sz w:val="28"/>
          <w:szCs w:val="28"/>
        </w:rPr>
      </w:pPr>
      <w:r w:rsidRPr="00DC48AC">
        <w:rPr>
          <w:sz w:val="28"/>
          <w:szCs w:val="28"/>
        </w:rPr>
        <w:t>D. 913cm</w:t>
      </w:r>
    </w:p>
    <w:p w:rsidR="0086228B" w:rsidRPr="00DC48AC" w:rsidRDefault="0086228B" w:rsidP="0086228B">
      <w:pPr>
        <w:tabs>
          <w:tab w:val="left" w:pos="1902"/>
        </w:tabs>
        <w:spacing w:before="120" w:after="120" w:line="240" w:lineRule="auto"/>
        <w:ind w:firstLine="567"/>
        <w:jc w:val="both"/>
        <w:rPr>
          <w:rFonts w:ascii="Times New Roman" w:eastAsia="Times New Roman" w:hAnsi="Times New Roman" w:cs="Times New Roman"/>
          <w:i/>
          <w:sz w:val="28"/>
          <w:szCs w:val="28"/>
        </w:rPr>
      </w:pPr>
      <w:r w:rsidRPr="00DC48AC">
        <w:rPr>
          <w:rFonts w:ascii="Times New Roman" w:hAnsi="Times New Roman"/>
          <w:sz w:val="28"/>
          <w:szCs w:val="28"/>
          <w:shd w:val="clear" w:color="auto" w:fill="FFFFFF"/>
        </w:rPr>
        <w:t>→ Đáp án </w:t>
      </w:r>
      <w:r w:rsidRPr="00DC48AC">
        <w:rPr>
          <w:rFonts w:ascii="Times New Roman" w:hAnsi="Times New Roman"/>
          <w:b/>
          <w:bCs/>
          <w:sz w:val="28"/>
          <w:szCs w:val="28"/>
          <w:shd w:val="clear" w:color="auto" w:fill="FFFFFF"/>
        </w:rPr>
        <w:t>D</w:t>
      </w:r>
    </w:p>
    <w:p w:rsidR="0038281D" w:rsidRDefault="0038281D" w:rsidP="0038281D"/>
    <w:p w:rsidR="0038281D" w:rsidRDefault="0038281D" w:rsidP="0038281D"/>
    <w:p w:rsidR="0086228B" w:rsidRDefault="0086228B">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D7349A" w:rsidRPr="00D7349A" w:rsidRDefault="00D7349A" w:rsidP="00D7349A">
      <w:pPr>
        <w:pStyle w:val="Heading1"/>
        <w:spacing w:before="240"/>
        <w:rPr>
          <w:b w:val="0"/>
          <w:bCs w:val="0"/>
          <w:color w:val="FF0000"/>
          <w:sz w:val="32"/>
          <w:szCs w:val="32"/>
          <w:shd w:val="clear" w:color="auto" w:fill="FFFFFF"/>
        </w:rPr>
      </w:pPr>
      <w:bookmarkStart w:id="51" w:name="_Toc66542762"/>
      <w:bookmarkStart w:id="52" w:name="_Toc66542837"/>
      <w:bookmarkStart w:id="53" w:name="_Toc66542969"/>
      <w:bookmarkStart w:id="54" w:name="_Toc66774205"/>
      <w:r w:rsidRPr="00D7349A">
        <w:rPr>
          <w:color w:val="FF0000"/>
          <w:sz w:val="32"/>
          <w:szCs w:val="32"/>
          <w:shd w:val="clear" w:color="auto" w:fill="FFFFFF"/>
        </w:rPr>
        <w:t>BÀI TẬP BIẾN TRỞ</w:t>
      </w:r>
      <w:bookmarkEnd w:id="51"/>
      <w:bookmarkEnd w:id="52"/>
      <w:bookmarkEnd w:id="53"/>
      <w:bookmarkEnd w:id="54"/>
    </w:p>
    <w:p w:rsidR="00D7349A" w:rsidRDefault="00D7349A" w:rsidP="00D7349A">
      <w:pPr>
        <w:spacing w:before="120" w:after="120" w:line="240" w:lineRule="auto"/>
        <w:ind w:left="709"/>
        <w:jc w:val="both"/>
        <w:rPr>
          <w:rFonts w:ascii="Times New Roman" w:eastAsia="Times New Roman" w:hAnsi="Times New Roman" w:cs="Times New Roman"/>
          <w:b/>
          <w:bCs/>
          <w:color w:val="000000"/>
          <w:sz w:val="28"/>
          <w:szCs w:val="28"/>
          <w:shd w:val="clear" w:color="auto" w:fill="FFFFFF"/>
          <w:lang w:val="vi-VN"/>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D7349A" w:rsidRDefault="00D7349A" w:rsidP="00D7349A">
      <w:pPr>
        <w:spacing w:before="120" w:after="120" w:line="240" w:lineRule="auto"/>
        <w:ind w:left="709"/>
        <w:jc w:val="both"/>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D7349A" w:rsidRDefault="00D7349A" w:rsidP="00D7349A">
      <w:pPr>
        <w:spacing w:before="120" w:after="120" w:line="240" w:lineRule="auto"/>
        <w:ind w:left="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Nêu được ý nghĩa con số ghi trên biến trở.</w:t>
      </w:r>
    </w:p>
    <w:p w:rsidR="00D7349A" w:rsidRDefault="00D7349A" w:rsidP="00D7349A">
      <w:pPr>
        <w:spacing w:before="120" w:after="120" w:line="240" w:lineRule="auto"/>
        <w:ind w:left="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 xml:space="preserve"> Vận dụng giải quyết bài toàn khi có điện trở trong mạch điện.</w:t>
      </w:r>
    </w:p>
    <w:p w:rsidR="00D7349A" w:rsidRPr="00F110EA" w:rsidRDefault="00D7349A" w:rsidP="00D7349A">
      <w:pPr>
        <w:spacing w:before="120" w:after="120" w:line="240" w:lineRule="auto"/>
        <w:ind w:firstLine="709"/>
        <w:jc w:val="both"/>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D7349A" w:rsidRDefault="00D7349A" w:rsidP="00D7349A">
      <w:pPr>
        <w:pStyle w:val="NormalWeb"/>
        <w:kinsoku w:val="0"/>
        <w:overflowPunct w:val="0"/>
        <w:spacing w:before="120" w:beforeAutospacing="0" w:after="120" w:afterAutospacing="0"/>
        <w:ind w:firstLine="709"/>
        <w:jc w:val="both"/>
        <w:textAlignment w:val="baseline"/>
        <w:rPr>
          <w:i/>
          <w:color w:val="000000"/>
          <w:sz w:val="28"/>
          <w:szCs w:val="28"/>
          <w:lang w:val="en-US"/>
        </w:rPr>
      </w:pPr>
      <w:r w:rsidRPr="002A57A9">
        <w:rPr>
          <w:b/>
          <w:color w:val="000000"/>
          <w:sz w:val="28"/>
          <w:szCs w:val="28"/>
        </w:rPr>
        <w:t xml:space="preserve">2.1. Năng lực chung: </w:t>
      </w:r>
    </w:p>
    <w:p w:rsidR="00D7349A" w:rsidRPr="005B1722" w:rsidRDefault="00D7349A" w:rsidP="00D7349A">
      <w:pPr>
        <w:pStyle w:val="NormalWeb"/>
        <w:kinsoku w:val="0"/>
        <w:overflowPunct w:val="0"/>
        <w:spacing w:before="120" w:beforeAutospacing="0" w:after="120" w:afterAutospacing="0"/>
        <w:ind w:firstLine="709"/>
        <w:jc w:val="both"/>
        <w:textAlignment w:val="baseline"/>
        <w:rPr>
          <w:color w:val="000000"/>
          <w:sz w:val="28"/>
          <w:szCs w:val="28"/>
          <w:lang w:val="en-US"/>
        </w:rPr>
      </w:pPr>
      <w:r w:rsidRPr="005B1722">
        <w:rPr>
          <w:color w:val="000000"/>
          <w:sz w:val="28"/>
          <w:szCs w:val="28"/>
          <w:lang w:val="en-US"/>
        </w:rPr>
        <w:t xml:space="preserve"> </w:t>
      </w:r>
      <w:r w:rsidRPr="005B1722">
        <w:rPr>
          <w:b/>
          <w:color w:val="000000"/>
          <w:sz w:val="28"/>
          <w:szCs w:val="28"/>
          <w:lang w:val="en-US"/>
        </w:rPr>
        <w:t>- Năng lực tự chủ và tự học:</w:t>
      </w:r>
      <w:r w:rsidRPr="005B1722">
        <w:rPr>
          <w:color w:val="000000"/>
          <w:sz w:val="28"/>
          <w:szCs w:val="28"/>
          <w:lang w:val="en-US"/>
        </w:rPr>
        <w:t xml:space="preserve"> Tìm hiểu thông tin, đọc sách giáo khoa, quan sát tranh ảnh, đoạn phim video để tìm hiểu vấn đề về biến trở</w:t>
      </w:r>
    </w:p>
    <w:p w:rsidR="00D7349A" w:rsidRPr="005B1722" w:rsidRDefault="00D7349A" w:rsidP="00D7349A">
      <w:pPr>
        <w:pStyle w:val="NormalWeb"/>
        <w:kinsoku w:val="0"/>
        <w:overflowPunct w:val="0"/>
        <w:spacing w:before="120" w:beforeAutospacing="0" w:after="120" w:afterAutospacing="0"/>
        <w:ind w:firstLine="709"/>
        <w:jc w:val="both"/>
        <w:textAlignment w:val="baseline"/>
        <w:rPr>
          <w:color w:val="000000"/>
          <w:sz w:val="28"/>
          <w:szCs w:val="28"/>
          <w:lang w:val="en-US"/>
        </w:rPr>
      </w:pPr>
      <w:r w:rsidRPr="005B1722">
        <w:rPr>
          <w:b/>
          <w:color w:val="000000"/>
          <w:sz w:val="28"/>
          <w:szCs w:val="28"/>
          <w:lang w:val="en-US"/>
        </w:rPr>
        <w:t>- Năng lực giáo tiếp và hợp tác:</w:t>
      </w:r>
      <w:r w:rsidRPr="005B1722">
        <w:rPr>
          <w:color w:val="000000"/>
          <w:sz w:val="28"/>
          <w:szCs w:val="28"/>
          <w:lang w:val="en-US"/>
        </w:rPr>
        <w:t xml:space="preserve"> Thảo </w:t>
      </w:r>
      <w:r>
        <w:rPr>
          <w:color w:val="000000"/>
          <w:sz w:val="28"/>
          <w:szCs w:val="28"/>
          <w:lang w:val="en-US"/>
        </w:rPr>
        <w:t xml:space="preserve">luận nhóm để hoàn thành bài tập, </w:t>
      </w:r>
      <w:r w:rsidRPr="005B1722">
        <w:rPr>
          <w:color w:val="000000"/>
          <w:sz w:val="28"/>
          <w:szCs w:val="28"/>
          <w:lang w:val="en-US"/>
        </w:rPr>
        <w:t>hợp tác giải quyết vấn đề</w:t>
      </w:r>
      <w:r>
        <w:rPr>
          <w:color w:val="000000"/>
          <w:sz w:val="28"/>
          <w:szCs w:val="28"/>
          <w:lang w:val="en-US"/>
        </w:rPr>
        <w:t xml:space="preserve"> về bài tập biến trở.</w:t>
      </w:r>
    </w:p>
    <w:p w:rsidR="00D7349A" w:rsidRDefault="00D7349A" w:rsidP="00D7349A">
      <w:pPr>
        <w:pBdr>
          <w:bar w:val="single" w:sz="4" w:color="auto"/>
        </w:pBdr>
        <w:spacing w:before="120" w:after="120" w:line="240" w:lineRule="auto"/>
        <w:ind w:firstLine="709"/>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D7349A" w:rsidRDefault="00D7349A" w:rsidP="00D7349A">
      <w:pPr>
        <w:pBdr>
          <w:bar w:val="single" w:sz="4" w:color="auto"/>
        </w:pBdr>
        <w:spacing w:before="120" w:after="120" w:line="240" w:lineRule="auto"/>
        <w:ind w:firstLine="709"/>
        <w:jc w:val="both"/>
        <w:rPr>
          <w:rFonts w:ascii="Times New Roman" w:hAnsi="Times New Roman" w:cs="Times New Roman"/>
          <w:color w:val="000000"/>
          <w:sz w:val="28"/>
          <w:szCs w:val="28"/>
        </w:rPr>
      </w:pPr>
      <w:r w:rsidRPr="005B1722">
        <w:rPr>
          <w:rFonts w:ascii="Times New Roman" w:hAnsi="Times New Roman" w:cs="Times New Roman"/>
          <w:color w:val="000000"/>
          <w:sz w:val="28"/>
          <w:szCs w:val="28"/>
        </w:rPr>
        <w:t>- Năng lực nhận biết KHTN:  Nhận biế</w:t>
      </w:r>
      <w:r>
        <w:rPr>
          <w:rFonts w:ascii="Times New Roman" w:hAnsi="Times New Roman" w:cs="Times New Roman"/>
          <w:color w:val="000000"/>
          <w:sz w:val="28"/>
          <w:szCs w:val="28"/>
        </w:rPr>
        <w:t>t, phân biệt được các thiết bị thông qua các kí hiệu có trong sơ đồ mạch điện,</w:t>
      </w:r>
    </w:p>
    <w:p w:rsidR="00D7349A" w:rsidRPr="00335A7C" w:rsidRDefault="00D7349A" w:rsidP="00D7349A">
      <w:pPr>
        <w:pBdr>
          <w:bar w:val="single" w:sz="4" w:color="auto"/>
        </w:pBdr>
        <w:spacing w:before="120" w:after="12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Năng lực tìm hiểu tự nhiên: Phân tích được khi có biến trở vào mạch điện thì cường độ dòng điện trong mạch thay đổi do điện trở thay đổi.</w:t>
      </w:r>
    </w:p>
    <w:p w:rsidR="00D7349A" w:rsidRDefault="00D7349A" w:rsidP="00D7349A">
      <w:pPr>
        <w:pStyle w:val="NormalWeb"/>
        <w:kinsoku w:val="0"/>
        <w:overflowPunct w:val="0"/>
        <w:spacing w:before="120" w:beforeAutospacing="0" w:after="120" w:afterAutospacing="0"/>
        <w:ind w:firstLine="709"/>
        <w:jc w:val="both"/>
        <w:textAlignment w:val="baseline"/>
        <w:rPr>
          <w:i/>
          <w:color w:val="000000"/>
          <w:sz w:val="28"/>
          <w:szCs w:val="28"/>
          <w:lang w:val="en-US"/>
        </w:rPr>
      </w:pPr>
      <w:r w:rsidRPr="00CF5787">
        <w:rPr>
          <w:b/>
          <w:bCs/>
          <w:color w:val="000000"/>
          <w:sz w:val="28"/>
          <w:szCs w:val="28"/>
          <w:lang w:val="nl-NL"/>
        </w:rPr>
        <w:t xml:space="preserve">3. Phẩm chất: </w:t>
      </w:r>
    </w:p>
    <w:p w:rsidR="00D7349A" w:rsidRDefault="00D7349A" w:rsidP="00D7349A">
      <w:pPr>
        <w:pStyle w:val="NormalWeb"/>
        <w:kinsoku w:val="0"/>
        <w:overflowPunct w:val="0"/>
        <w:spacing w:before="120" w:beforeAutospacing="0" w:after="120" w:afterAutospacing="0"/>
        <w:ind w:firstLine="709"/>
        <w:jc w:val="both"/>
        <w:textAlignment w:val="baseline"/>
        <w:rPr>
          <w:color w:val="000000"/>
          <w:sz w:val="28"/>
          <w:szCs w:val="28"/>
          <w:lang w:val="en-US"/>
        </w:rPr>
      </w:pPr>
      <w:r>
        <w:rPr>
          <w:color w:val="000000"/>
          <w:sz w:val="28"/>
          <w:szCs w:val="28"/>
          <w:lang w:val="en-US"/>
        </w:rPr>
        <w:t>- Tôn trọng sự khác biệt về nhận thức, phong cách cá nhân của các bạn.</w:t>
      </w:r>
    </w:p>
    <w:p w:rsidR="00D7349A" w:rsidRDefault="00D7349A" w:rsidP="00D7349A">
      <w:pPr>
        <w:pStyle w:val="NormalWeb"/>
        <w:kinsoku w:val="0"/>
        <w:overflowPunct w:val="0"/>
        <w:spacing w:before="120" w:beforeAutospacing="0" w:after="120" w:afterAutospacing="0"/>
        <w:ind w:firstLine="709"/>
        <w:jc w:val="both"/>
        <w:textAlignment w:val="baseline"/>
        <w:rPr>
          <w:color w:val="000000"/>
          <w:sz w:val="28"/>
          <w:szCs w:val="28"/>
          <w:lang w:val="en-US"/>
        </w:rPr>
      </w:pPr>
      <w:r>
        <w:rPr>
          <w:color w:val="000000"/>
          <w:sz w:val="28"/>
          <w:szCs w:val="28"/>
          <w:lang w:val="en-US"/>
        </w:rPr>
        <w:t>- Có ý thức vận dụng kiến thức, kĩ năng học được vào cuộc sống.</w:t>
      </w:r>
    </w:p>
    <w:p w:rsidR="00D7349A" w:rsidRPr="00C41E8F" w:rsidRDefault="00D7349A" w:rsidP="00D7349A">
      <w:pPr>
        <w:pStyle w:val="NormalWeb"/>
        <w:kinsoku w:val="0"/>
        <w:overflowPunct w:val="0"/>
        <w:spacing w:before="120" w:beforeAutospacing="0" w:after="120" w:afterAutospacing="0"/>
        <w:ind w:firstLine="709"/>
        <w:jc w:val="both"/>
        <w:textAlignment w:val="baseline"/>
        <w:rPr>
          <w:color w:val="000000"/>
          <w:sz w:val="28"/>
          <w:szCs w:val="28"/>
          <w:lang w:val="en-US"/>
        </w:rPr>
      </w:pPr>
      <w:r>
        <w:rPr>
          <w:color w:val="000000"/>
          <w:sz w:val="28"/>
          <w:szCs w:val="28"/>
          <w:lang w:val="en-US"/>
        </w:rPr>
        <w:t>- Nhân ái, trách nhiệm: Hợp tác giữa các thành viên trong nhóm.</w:t>
      </w:r>
    </w:p>
    <w:p w:rsidR="00D7349A" w:rsidRPr="0061400E" w:rsidRDefault="00D7349A" w:rsidP="00D7349A">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D7349A" w:rsidRDefault="00D7349A" w:rsidP="00D7349A">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D7349A" w:rsidRDefault="00D7349A" w:rsidP="00D7349A">
      <w:pPr>
        <w:pBdr>
          <w:bar w:val="single" w:sz="4" w:color="auto"/>
        </w:pBdr>
        <w:spacing w:before="120" w:after="120" w:line="240" w:lineRule="auto"/>
        <w:ind w:firstLine="709"/>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Kế hoạch dạy học.</w:t>
      </w:r>
    </w:p>
    <w:p w:rsidR="00D7349A" w:rsidRPr="00E50BAF" w:rsidRDefault="00D7349A" w:rsidP="00D7349A">
      <w:pPr>
        <w:pBdr>
          <w:bar w:val="single" w:sz="4" w:color="auto"/>
        </w:pBdr>
        <w:spacing w:before="120" w:after="120" w:line="240" w:lineRule="auto"/>
        <w:ind w:firstLine="709"/>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Các biến trở trong kĩ thuật.</w:t>
      </w:r>
    </w:p>
    <w:p w:rsidR="00D7349A" w:rsidRPr="00E50BAF" w:rsidRDefault="00D7349A" w:rsidP="00D7349A">
      <w:pPr>
        <w:pBdr>
          <w:bar w:val="single" w:sz="4" w:color="auto"/>
        </w:pBdr>
        <w:spacing w:before="120" w:after="120" w:line="240" w:lineRule="auto"/>
        <w:ind w:firstLine="709"/>
        <w:jc w:val="both"/>
        <w:rPr>
          <w:rFonts w:ascii="Times New Roman" w:hAnsi="Times New Roman" w:cs="Times New Roman"/>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r>
        <w:rPr>
          <w:rFonts w:ascii="Times New Roman" w:hAnsi="Times New Roman" w:cs="Times New Roman"/>
          <w:bCs/>
          <w:color w:val="000000"/>
          <w:sz w:val="28"/>
          <w:szCs w:val="28"/>
          <w:lang w:val="nl-NL"/>
        </w:rPr>
        <w:t>Dụng cụ học tập đầy đủ.</w:t>
      </w:r>
    </w:p>
    <w:p w:rsidR="00D7349A" w:rsidRPr="0061400E" w:rsidRDefault="00D7349A" w:rsidP="00D7349A">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D7349A" w:rsidRPr="0061400E" w:rsidRDefault="00D7349A" w:rsidP="00D7349A">
      <w:pPr>
        <w:spacing w:before="120" w:after="120" w:line="240" w:lineRule="auto"/>
        <w:ind w:right="255"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Nêu ý nghĩa các con số ghi trên biến trở.</w:t>
      </w:r>
    </w:p>
    <w:p w:rsidR="00D7349A" w:rsidRPr="00E50BAF" w:rsidRDefault="00D7349A" w:rsidP="00D7349A">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sz w:val="28"/>
          <w:szCs w:val="28"/>
          <w:lang w:val="vi-VN"/>
        </w:rPr>
        <w:t>Tạo sự hứng thú cho HS trong học tập, đọc được ý nghĩa của các số ghi trên biến trở.</w:t>
      </w:r>
    </w:p>
    <w:p w:rsidR="00D7349A" w:rsidRPr="00E50BAF" w:rsidRDefault="00D7349A" w:rsidP="00D7349A">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lang w:val="vi-VN"/>
        </w:rPr>
        <w:t xml:space="preserve"> </w:t>
      </w:r>
      <w:r>
        <w:rPr>
          <w:rFonts w:ascii="Times New Roman" w:eastAsia="Calibri" w:hAnsi="Times New Roman" w:cs="Times New Roman"/>
          <w:sz w:val="28"/>
          <w:szCs w:val="28"/>
          <w:lang w:val="vi-VN"/>
        </w:rPr>
        <w:t>Đọc các con số ghi trên biến trở.</w:t>
      </w:r>
    </w:p>
    <w:p w:rsidR="00D7349A" w:rsidRPr="003D6EE2" w:rsidRDefault="00D7349A" w:rsidP="00D7349A">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Calibri" w:hAnsi="Times New Roman" w:cs="Times New Roman"/>
          <w:sz w:val="28"/>
          <w:szCs w:val="28"/>
          <w:lang w:val="vi-VN"/>
        </w:rPr>
        <w:t>Nêu ý nghĩa các số ghi trên biến trở.</w:t>
      </w:r>
    </w:p>
    <w:p w:rsidR="00D7349A" w:rsidRDefault="00D7349A" w:rsidP="00D7349A">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lastRenderedPageBreak/>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p w:rsidR="00D7349A" w:rsidRPr="003D6EE2" w:rsidRDefault="00D7349A" w:rsidP="00D7349A">
      <w:pPr>
        <w:spacing w:before="120" w:after="120" w:line="240" w:lineRule="auto"/>
        <w:ind w:firstLine="709"/>
        <w:jc w:val="both"/>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D7349A" w:rsidRPr="003D6EE2" w:rsidTr="001640E4">
        <w:tc>
          <w:tcPr>
            <w:tcW w:w="5524" w:type="dxa"/>
          </w:tcPr>
          <w:p w:rsidR="00D7349A" w:rsidRPr="003D6EE2" w:rsidRDefault="00D7349A" w:rsidP="00D7349A">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4110" w:type="dxa"/>
          </w:tcPr>
          <w:p w:rsidR="00D7349A" w:rsidRPr="003D6EE2" w:rsidRDefault="00D7349A" w:rsidP="00D7349A">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D7349A" w:rsidRPr="003D6EE2" w:rsidTr="001640E4">
        <w:tc>
          <w:tcPr>
            <w:tcW w:w="5524" w:type="dxa"/>
          </w:tcPr>
          <w:p w:rsidR="00D7349A" w:rsidRDefault="00D7349A" w:rsidP="00D7349A">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D7349A" w:rsidRPr="008F3DE2" w:rsidRDefault="00D7349A" w:rsidP="00D7349A">
            <w:pPr>
              <w:spacing w:before="120" w:after="120"/>
              <w:jc w:val="both"/>
              <w:rPr>
                <w:rFonts w:ascii="Times New Roman" w:eastAsia="Calibri" w:hAnsi="Times New Roman" w:cs="Times New Roman"/>
                <w:bCs/>
                <w:i/>
                <w:iCs/>
                <w:color w:val="000000"/>
                <w:sz w:val="28"/>
                <w:szCs w:val="28"/>
                <w:lang w:val="en-US"/>
              </w:rPr>
            </w:pPr>
            <w:r w:rsidRPr="008F3DE2">
              <w:rPr>
                <w:rFonts w:ascii="Times New Roman" w:eastAsia="Calibri" w:hAnsi="Times New Roman" w:cs="Times New Roman"/>
                <w:bCs/>
                <w:i/>
                <w:iCs/>
                <w:color w:val="000000"/>
                <w:sz w:val="28"/>
                <w:szCs w:val="28"/>
                <w:lang w:val="en-US"/>
              </w:rPr>
              <w:t>Giáo viên:</w:t>
            </w:r>
          </w:p>
          <w:p w:rsidR="00D7349A" w:rsidRDefault="00D7349A" w:rsidP="00D7349A">
            <w:pPr>
              <w:spacing w:before="120" w:after="120"/>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Đưa học sinh xem và khám phá một số loại biến trở dùng trong kĩ thuật.</w:t>
            </w:r>
          </w:p>
          <w:p w:rsidR="00D7349A" w:rsidRDefault="00D7349A" w:rsidP="00D7349A">
            <w:pPr>
              <w:spacing w:before="120" w:after="120"/>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Yêu cầu học sinh nêu ý nghĩa các số ghi trên biến trở.</w:t>
            </w:r>
          </w:p>
          <w:p w:rsidR="00D7349A" w:rsidRDefault="00D7349A" w:rsidP="00D7349A">
            <w:pPr>
              <w:spacing w:before="120" w:after="120"/>
              <w:jc w:val="both"/>
              <w:rPr>
                <w:rFonts w:ascii="Times New Roman" w:eastAsia="Calibri" w:hAnsi="Times New Roman" w:cs="Times New Roman"/>
                <w:bCs/>
                <w:i/>
                <w:iCs/>
                <w:color w:val="000000"/>
                <w:sz w:val="28"/>
                <w:szCs w:val="28"/>
                <w:lang w:val="en-US"/>
              </w:rPr>
            </w:pPr>
            <w:r w:rsidRPr="008F3DE2">
              <w:rPr>
                <w:rFonts w:ascii="Times New Roman" w:eastAsia="Calibri" w:hAnsi="Times New Roman" w:cs="Times New Roman"/>
                <w:bCs/>
                <w:i/>
                <w:iCs/>
                <w:color w:val="000000"/>
                <w:sz w:val="28"/>
                <w:szCs w:val="28"/>
                <w:lang w:val="en-US"/>
              </w:rPr>
              <w:t xml:space="preserve">Học sinh: </w:t>
            </w:r>
          </w:p>
          <w:p w:rsidR="00D7349A" w:rsidRPr="008F3DE2" w:rsidRDefault="00D7349A" w:rsidP="00D7349A">
            <w:pPr>
              <w:spacing w:before="120" w:after="120"/>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Tiếp nhận và cùng nhau thảo luận theo bàn.</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Học sinh: Nêu ý nghĩa các con số ghi trên biến trở.</w:t>
            </w:r>
          </w:p>
          <w:p w:rsidR="00D7349A" w:rsidRPr="008F3DE2"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Giáo viên: quan sát, theo dõi và bổ sung khi cần.</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D7349A" w:rsidRPr="008F3DE2"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thảo luận và đưa ra câu trả lời.</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Học sinh nhận xét, bổ sung.</w:t>
            </w:r>
          </w:p>
          <w:p w:rsidR="00D7349A" w:rsidRPr="00414D98" w:rsidRDefault="00D7349A" w:rsidP="00D7349A">
            <w:pPr>
              <w:spacing w:before="120" w:after="120"/>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de-DE"/>
              </w:rPr>
              <w:t>- Giáo viên nhận xét, đánh giá</w:t>
            </w:r>
          </w:p>
        </w:tc>
        <w:tc>
          <w:tcPr>
            <w:tcW w:w="4110" w:type="dxa"/>
          </w:tcPr>
          <w:p w:rsidR="00D7349A" w:rsidRDefault="00D7349A" w:rsidP="00D7349A">
            <w:pPr>
              <w:spacing w:before="120" w:after="120"/>
              <w:contextualSpacing/>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Bài tập 1:</w:t>
            </w:r>
          </w:p>
          <w:p w:rsidR="00D7349A" w:rsidRDefault="00D7349A" w:rsidP="00D7349A">
            <w:pPr>
              <w:spacing w:before="120" w:after="120"/>
              <w:contextualSpacing/>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Trên biến trở có ghi (20</w:t>
            </w:r>
            <w:r>
              <w:rPr>
                <w:rFonts w:ascii="Times New Roman" w:eastAsia="Calibri" w:hAnsi="Times New Roman" w:cs="Times New Roman"/>
                <w:iCs/>
                <w:color w:val="000000"/>
                <w:sz w:val="28"/>
                <w:szCs w:val="28"/>
                <w:lang w:val="vi-VN"/>
              </w:rPr>
              <w:sym w:font="Symbol" w:char="F057"/>
            </w:r>
            <w:r>
              <w:rPr>
                <w:rFonts w:ascii="Times New Roman" w:eastAsia="Calibri" w:hAnsi="Times New Roman" w:cs="Times New Roman"/>
                <w:iCs/>
                <w:color w:val="000000"/>
                <w:sz w:val="28"/>
                <w:szCs w:val="28"/>
                <w:lang w:val="vi-VN"/>
              </w:rPr>
              <w:t xml:space="preserve"> - 2A) số đó có ý nghĩa gì?</w:t>
            </w:r>
          </w:p>
          <w:p w:rsidR="00D7349A" w:rsidRDefault="00D7349A" w:rsidP="00D7349A">
            <w:pPr>
              <w:spacing w:before="120" w:after="120"/>
              <w:contextualSpacing/>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xml:space="preserve">Trả lời: </w:t>
            </w:r>
          </w:p>
          <w:p w:rsidR="00D7349A" w:rsidRPr="00414D98" w:rsidRDefault="00D7349A" w:rsidP="00D7349A">
            <w:pPr>
              <w:spacing w:before="120" w:after="120"/>
              <w:contextualSpacing/>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Điện trở lớn nhất của biến trở là 20</w:t>
            </w:r>
            <w:r>
              <w:rPr>
                <w:rFonts w:ascii="Times New Roman" w:eastAsia="Calibri" w:hAnsi="Times New Roman" w:cs="Times New Roman"/>
                <w:iCs/>
                <w:color w:val="000000"/>
                <w:sz w:val="28"/>
                <w:szCs w:val="28"/>
                <w:lang w:val="vi-VN"/>
              </w:rPr>
              <w:sym w:font="Symbol" w:char="F057"/>
            </w:r>
            <w:r>
              <w:rPr>
                <w:rFonts w:ascii="Times New Roman" w:eastAsia="Calibri" w:hAnsi="Times New Roman" w:cs="Times New Roman"/>
                <w:iCs/>
                <w:color w:val="000000"/>
                <w:sz w:val="28"/>
                <w:szCs w:val="28"/>
                <w:lang w:val="vi-VN"/>
              </w:rPr>
              <w:t>, cường độ dòng điện lớn nhất được phép qua nó là 2A.</w:t>
            </w:r>
          </w:p>
        </w:tc>
      </w:tr>
    </w:tbl>
    <w:p w:rsidR="00D7349A" w:rsidRPr="00DD427D" w:rsidRDefault="00D7349A" w:rsidP="00D7349A">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Bài tập biến trở</w:t>
      </w:r>
    </w:p>
    <w:p w:rsidR="00D7349A" w:rsidRDefault="00D7349A" w:rsidP="00D7349A">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p>
    <w:p w:rsidR="00D7349A" w:rsidRDefault="00D7349A" w:rsidP="00D7349A">
      <w:pPr>
        <w:spacing w:before="120" w:after="120" w:line="240" w:lineRule="auto"/>
        <w:ind w:right="255"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nắm được biến trở là điện trở thay đổi được trị số qua con chạy.</w:t>
      </w:r>
    </w:p>
    <w:p w:rsidR="00D7349A" w:rsidRPr="00414D98" w:rsidRDefault="00D7349A" w:rsidP="00D7349A">
      <w:pPr>
        <w:spacing w:before="120" w:after="120" w:line="240" w:lineRule="auto"/>
        <w:ind w:right="255"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Khi có biến trở trong mạch thì cường độ dòng điện trong mạch thay đổi.</w:t>
      </w:r>
    </w:p>
    <w:p w:rsidR="00D7349A" w:rsidRPr="00414D98" w:rsidRDefault="00D7349A" w:rsidP="00D7349A">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Giải được bài toán có biến trở.</w:t>
      </w:r>
    </w:p>
    <w:p w:rsidR="00D7349A" w:rsidRPr="00414D98" w:rsidRDefault="00D7349A" w:rsidP="00D7349A">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sz w:val="28"/>
          <w:szCs w:val="28"/>
          <w:lang w:val="de-DE"/>
        </w:rPr>
        <w:t>Giải được bài toán có biến trở.</w:t>
      </w:r>
    </w:p>
    <w:p w:rsidR="00D7349A" w:rsidRDefault="00D7349A" w:rsidP="00D7349A">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p w:rsidR="00D7349A" w:rsidRDefault="00D7349A" w:rsidP="00D7349A">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p>
    <w:tbl>
      <w:tblPr>
        <w:tblW w:w="9776" w:type="dxa"/>
        <w:tblLook w:val="04A0" w:firstRow="1" w:lastRow="0" w:firstColumn="1" w:lastColumn="0" w:noHBand="0" w:noVBand="1"/>
      </w:tblPr>
      <w:tblGrid>
        <w:gridCol w:w="5040"/>
        <w:gridCol w:w="4736"/>
      </w:tblGrid>
      <w:tr w:rsidR="00D7349A" w:rsidRPr="003D6EE2"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D7349A" w:rsidRPr="00F110EA" w:rsidRDefault="00D7349A" w:rsidP="00D7349A">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7349A" w:rsidRPr="00F110EA" w:rsidRDefault="00D7349A" w:rsidP="00D7349A">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D7349A" w:rsidRPr="003D6EE2" w:rsidTr="001640E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D7349A" w:rsidRPr="00F110EA" w:rsidRDefault="00D7349A" w:rsidP="00D7349A">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Pr>
                <w:rFonts w:ascii="Times New Roman" w:eastAsia="Calibri" w:hAnsi="Times New Roman" w:cs="Times New Roman"/>
                <w:b/>
                <w:i/>
                <w:color w:val="000000"/>
                <w:sz w:val="28"/>
                <w:szCs w:val="28"/>
              </w:rPr>
              <w:t>Biến trở được mắc nối tiếp với phụ tải</w:t>
            </w:r>
          </w:p>
        </w:tc>
      </w:tr>
      <w:tr w:rsidR="00D7349A" w:rsidRPr="003D6EE2"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D7349A" w:rsidRDefault="00D7349A" w:rsidP="00D7349A">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lastRenderedPageBreak/>
              <w:t>Giáo viên:</w:t>
            </w:r>
          </w:p>
          <w:p w:rsidR="00D7349A" w:rsidRDefault="00D7349A" w:rsidP="00D7349A">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Khi biến trở là điện trở thay đổi được trị số thì khi mắc vào mạch điện nó sẽ như thế nào?</w:t>
            </w:r>
          </w:p>
          <w:p w:rsidR="00D7349A" w:rsidRPr="006614A8" w:rsidRDefault="00D7349A" w:rsidP="00D7349A">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Đèn mắc trong mạch sẽ thế nào khi con chạy trong biến trở di chuyển?</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Thảo luận đưa ra dự đoán.</w:t>
            </w:r>
          </w:p>
          <w:p w:rsidR="00D7349A" w:rsidRPr="006614A8"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GV: quan sát, nhận xét và bổ sung khi cần.</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đại diện nhóm học sinh báo cáo kết quả hoạt động.</w:t>
            </w:r>
          </w:p>
          <w:p w:rsidR="00D7349A" w:rsidRPr="00543350"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khác có thể bổ sung.</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D7349A" w:rsidRDefault="00D7349A" w:rsidP="00D7349A">
            <w:pPr>
              <w:spacing w:before="120" w:after="120" w:line="240"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nhận xét, đánh giá, bổ sung.</w:t>
            </w:r>
          </w:p>
          <w:p w:rsidR="00D7349A" w:rsidRDefault="00D7349A" w:rsidP="00D7349A">
            <w:pPr>
              <w:spacing w:before="120" w:after="120" w:line="240"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Giáo viên nhận xét, đánh giá</w:t>
            </w:r>
          </w:p>
          <w:p w:rsidR="00D7349A" w:rsidRPr="00543350" w:rsidRDefault="00D7349A" w:rsidP="00D7349A">
            <w:pPr>
              <w:spacing w:before="120" w:after="120" w:line="240" w:lineRule="auto"/>
              <w:jc w:val="both"/>
              <w:rPr>
                <w:rFonts w:ascii="Times New Roman" w:eastAsia="Calibri" w:hAnsi="Times New Roman" w:cs="Times New Roman"/>
                <w:color w:val="000000"/>
                <w:sz w:val="28"/>
                <w:szCs w:val="28"/>
              </w:rPr>
            </w:pPr>
            <w:r w:rsidRPr="00543350">
              <w:rPr>
                <w:rFonts w:ascii="Times New Roman" w:eastAsia="Times New Roman" w:hAnsi="Times New Roman" w:cs="Times New Roman"/>
                <w:iCs/>
                <w:sz w:val="28"/>
                <w:szCs w:val="28"/>
                <w:lang w:val="de-DE"/>
              </w:rPr>
              <w:sym w:font="Wingdings" w:char="F0E0"/>
            </w:r>
            <w:r>
              <w:rPr>
                <w:rFonts w:ascii="Times New Roman" w:eastAsia="Times New Roman" w:hAnsi="Times New Roman" w:cs="Times New Roman"/>
                <w:iCs/>
                <w:sz w:val="28"/>
                <w:szCs w:val="28"/>
                <w:lang w:val="de-DE"/>
              </w:rPr>
              <w:t xml:space="preserve"> GV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Khi con chạy C dịch chuyển làm biến </w:t>
            </w:r>
            <w:r>
              <w:rPr>
                <w:rFonts w:ascii="Times New Roman" w:eastAsia="Calibri" w:hAnsi="Times New Roman" w:cs="Times New Roman"/>
                <w:color w:val="000000"/>
                <w:sz w:val="28"/>
                <w:szCs w:val="28"/>
              </w:rPr>
              <w:lastRenderedPageBreak/>
              <w:t>trở có giá trị R</w:t>
            </w:r>
            <w:r>
              <w:rPr>
                <w:rFonts w:ascii="Times New Roman" w:eastAsia="Calibri" w:hAnsi="Times New Roman" w:cs="Times New Roman"/>
                <w:color w:val="000000"/>
                <w:sz w:val="28"/>
                <w:szCs w:val="28"/>
                <w:vertAlign w:val="subscript"/>
              </w:rPr>
              <w:t>X</w:t>
            </w:r>
            <w:r>
              <w:rPr>
                <w:rFonts w:ascii="Times New Roman" w:eastAsia="Calibri" w:hAnsi="Times New Roman" w:cs="Times New Roman"/>
                <w:color w:val="000000"/>
                <w:sz w:val="28"/>
                <w:szCs w:val="28"/>
              </w:rPr>
              <w:t>.</w:t>
            </w:r>
          </w:p>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R</w:t>
            </w:r>
            <w:r>
              <w:rPr>
                <w:rFonts w:ascii="Times New Roman" w:eastAsia="Calibri" w:hAnsi="Times New Roman" w:cs="Times New Roman"/>
                <w:color w:val="000000"/>
                <w:sz w:val="28"/>
                <w:szCs w:val="28"/>
                <w:vertAlign w:val="subscript"/>
              </w:rPr>
              <w:t>x</w:t>
            </w:r>
            <w:r>
              <w:rPr>
                <w:rFonts w:ascii="Times New Roman" w:eastAsia="Calibri" w:hAnsi="Times New Roman" w:cs="Times New Roman"/>
                <w:color w:val="000000"/>
                <w:sz w:val="28"/>
                <w:szCs w:val="28"/>
              </w:rPr>
              <w:t xml:space="preserve"> là phần biến trở tham gia vào mạch của biến trở.</w:t>
            </w:r>
          </w:p>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R</w:t>
            </w:r>
            <w:r>
              <w:rPr>
                <w:rFonts w:ascii="Times New Roman" w:eastAsia="Calibri" w:hAnsi="Times New Roman" w:cs="Times New Roman"/>
                <w:color w:val="000000"/>
                <w:sz w:val="28"/>
                <w:szCs w:val="28"/>
                <w:vertAlign w:val="subscript"/>
              </w:rPr>
              <w:t>tđ</w:t>
            </w:r>
            <w:r>
              <w:rPr>
                <w:rFonts w:ascii="Times New Roman" w:eastAsia="Calibri" w:hAnsi="Times New Roman" w:cs="Times New Roman"/>
                <w:color w:val="000000"/>
                <w:sz w:val="28"/>
                <w:szCs w:val="28"/>
              </w:rPr>
              <w:t xml:space="preserve"> = R</w:t>
            </w:r>
            <w:r>
              <w:rPr>
                <w:rFonts w:ascii="Times New Roman" w:eastAsia="Calibri" w:hAnsi="Times New Roman" w:cs="Times New Roman"/>
                <w:color w:val="000000"/>
                <w:sz w:val="28"/>
                <w:szCs w:val="28"/>
                <w:vertAlign w:val="subscript"/>
              </w:rPr>
              <w:t>tải</w:t>
            </w:r>
            <w:r>
              <w:rPr>
                <w:rFonts w:ascii="Times New Roman" w:eastAsia="Calibri" w:hAnsi="Times New Roman" w:cs="Times New Roman"/>
                <w:color w:val="000000"/>
                <w:sz w:val="28"/>
                <w:szCs w:val="28"/>
              </w:rPr>
              <w:t xml:space="preserve"> + R</w:t>
            </w:r>
            <w:r>
              <w:rPr>
                <w:rFonts w:ascii="Times New Roman" w:eastAsia="Calibri" w:hAnsi="Times New Roman" w:cs="Times New Roman"/>
                <w:color w:val="000000"/>
                <w:sz w:val="28"/>
                <w:szCs w:val="28"/>
                <w:vertAlign w:val="subscript"/>
              </w:rPr>
              <w:t>x</w:t>
            </w:r>
          </w:p>
          <w:p w:rsidR="00D7349A" w:rsidRPr="00930E26" w:rsidRDefault="00D7349A" w:rsidP="00D7349A">
            <w:pPr>
              <w:spacing w:before="120" w:after="120"/>
              <w:jc w:val="both"/>
              <w:rPr>
                <w:rFonts w:ascii="Times New Roman" w:eastAsia="Calibri" w:hAnsi="Times New Roman" w:cs="Times New Roman"/>
                <w:color w:val="000000"/>
                <w:sz w:val="28"/>
                <w:szCs w:val="28"/>
              </w:rPr>
            </w:pPr>
            <w:r w:rsidRPr="00930E26">
              <w:rPr>
                <w:rFonts w:ascii="Times New Roman" w:eastAsia="Calibri" w:hAnsi="Times New Roman" w:cs="Times New Roman"/>
                <w:color w:val="000000"/>
                <w:sz w:val="28"/>
                <w:szCs w:val="28"/>
              </w:rPr>
              <w:t>- Khi C trùng với điểm đầu, R</w:t>
            </w:r>
            <w:r w:rsidRPr="00930E26">
              <w:rPr>
                <w:rFonts w:ascii="Times New Roman" w:eastAsia="Calibri" w:hAnsi="Times New Roman" w:cs="Times New Roman"/>
                <w:color w:val="000000"/>
                <w:sz w:val="28"/>
                <w:szCs w:val="28"/>
                <w:vertAlign w:val="subscript"/>
              </w:rPr>
              <w:t>x</w:t>
            </w:r>
            <w:r w:rsidRPr="00930E26">
              <w:rPr>
                <w:rFonts w:ascii="Times New Roman" w:eastAsia="Calibri" w:hAnsi="Times New Roman" w:cs="Times New Roman"/>
                <w:color w:val="000000"/>
                <w:sz w:val="28"/>
                <w:szCs w:val="28"/>
              </w:rPr>
              <w:t xml:space="preserve"> = 0 và</w:t>
            </w:r>
            <w:r>
              <w:rPr>
                <w:rFonts w:ascii="Times New Roman" w:eastAsia="Calibri" w:hAnsi="Times New Roman" w:cs="Times New Roman"/>
                <w:color w:val="000000"/>
                <w:sz w:val="28"/>
                <w:szCs w:val="28"/>
              </w:rPr>
              <w:t xml:space="preserve"> R</w:t>
            </w:r>
            <w:r>
              <w:rPr>
                <w:rFonts w:ascii="Times New Roman" w:eastAsia="Calibri" w:hAnsi="Times New Roman" w:cs="Times New Roman"/>
                <w:color w:val="000000"/>
                <w:sz w:val="28"/>
                <w:szCs w:val="28"/>
                <w:vertAlign w:val="subscript"/>
              </w:rPr>
              <w:t>tđ</w:t>
            </w:r>
            <w:r>
              <w:rPr>
                <w:rFonts w:ascii="Times New Roman" w:eastAsia="Calibri" w:hAnsi="Times New Roman" w:cs="Times New Roman"/>
                <w:color w:val="000000"/>
                <w:sz w:val="28"/>
                <w:szCs w:val="28"/>
              </w:rPr>
              <w:t xml:space="preserve"> = R</w:t>
            </w:r>
            <w:r>
              <w:rPr>
                <w:rFonts w:ascii="Times New Roman" w:eastAsia="Calibri" w:hAnsi="Times New Roman" w:cs="Times New Roman"/>
                <w:color w:val="000000"/>
                <w:sz w:val="28"/>
                <w:szCs w:val="28"/>
                <w:vertAlign w:val="subscript"/>
              </w:rPr>
              <w:t>tải</w:t>
            </w:r>
            <w:r>
              <w:rPr>
                <w:rFonts w:ascii="Times New Roman" w:eastAsia="Calibri" w:hAnsi="Times New Roman" w:cs="Times New Roman"/>
                <w:color w:val="000000"/>
                <w:sz w:val="28"/>
                <w:szCs w:val="28"/>
              </w:rPr>
              <w:t xml:space="preserve"> và khi đó T đạt giá trị lớn nhất ( U</w:t>
            </w:r>
            <w:r>
              <w:rPr>
                <w:rFonts w:ascii="Times New Roman" w:eastAsia="Calibri" w:hAnsi="Times New Roman" w:cs="Times New Roman"/>
                <w:color w:val="000000"/>
                <w:sz w:val="28"/>
                <w:szCs w:val="28"/>
                <w:vertAlign w:val="subscript"/>
              </w:rPr>
              <w:t>MN</w:t>
            </w:r>
            <w:r>
              <w:rPr>
                <w:rFonts w:ascii="Times New Roman" w:eastAsia="Calibri" w:hAnsi="Times New Roman" w:cs="Times New Roman"/>
                <w:color w:val="000000"/>
                <w:sz w:val="28"/>
                <w:szCs w:val="28"/>
              </w:rPr>
              <w:t xml:space="preserve"> không đổi)</w:t>
            </w:r>
          </w:p>
          <w:p w:rsidR="00D7349A" w:rsidRPr="00930E26" w:rsidRDefault="00D7349A" w:rsidP="00D7349A">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Khi C trùng với điểm cuối, R</w:t>
            </w:r>
            <w:r>
              <w:rPr>
                <w:rFonts w:ascii="Times New Roman" w:eastAsia="Calibri" w:hAnsi="Times New Roman" w:cs="Times New Roman"/>
                <w:color w:val="000000"/>
                <w:sz w:val="28"/>
                <w:szCs w:val="28"/>
                <w:vertAlign w:val="subscript"/>
              </w:rPr>
              <w:t>tđ</w:t>
            </w:r>
            <w:r>
              <w:rPr>
                <w:rFonts w:ascii="Times New Roman" w:eastAsia="Calibri" w:hAnsi="Times New Roman" w:cs="Times New Roman"/>
                <w:color w:val="000000"/>
                <w:sz w:val="28"/>
                <w:szCs w:val="28"/>
              </w:rPr>
              <w:t xml:space="preserve"> = R</w:t>
            </w:r>
            <w:r>
              <w:rPr>
                <w:rFonts w:ascii="Times New Roman" w:eastAsia="Calibri" w:hAnsi="Times New Roman" w:cs="Times New Roman"/>
                <w:color w:val="000000"/>
                <w:sz w:val="28"/>
                <w:szCs w:val="28"/>
                <w:vertAlign w:val="subscript"/>
              </w:rPr>
              <w:t>tải</w:t>
            </w:r>
            <w:r>
              <w:rPr>
                <w:rFonts w:ascii="Times New Roman" w:eastAsia="Calibri" w:hAnsi="Times New Roman" w:cs="Times New Roman"/>
                <w:color w:val="000000"/>
                <w:sz w:val="28"/>
                <w:szCs w:val="28"/>
              </w:rPr>
              <w:t xml:space="preserve"> + R</w:t>
            </w:r>
            <w:r>
              <w:rPr>
                <w:rFonts w:ascii="Times New Roman" w:eastAsia="Calibri" w:hAnsi="Times New Roman" w:cs="Times New Roman"/>
                <w:color w:val="000000"/>
                <w:sz w:val="28"/>
                <w:szCs w:val="28"/>
                <w:vertAlign w:val="subscript"/>
              </w:rPr>
              <w:t>x</w:t>
            </w:r>
            <w:r>
              <w:rPr>
                <w:rFonts w:ascii="Times New Roman" w:eastAsia="Calibri" w:hAnsi="Times New Roman" w:cs="Times New Roman"/>
                <w:color w:val="000000"/>
                <w:sz w:val="28"/>
                <w:szCs w:val="28"/>
              </w:rPr>
              <w:t xml:space="preserve"> và khi đó I đạt giá trị nhỏ nhất (U</w:t>
            </w:r>
            <w:r>
              <w:rPr>
                <w:rFonts w:ascii="Times New Roman" w:eastAsia="Calibri" w:hAnsi="Times New Roman" w:cs="Times New Roman"/>
                <w:color w:val="000000"/>
                <w:sz w:val="28"/>
                <w:szCs w:val="28"/>
                <w:vertAlign w:val="subscript"/>
              </w:rPr>
              <w:t>MN</w:t>
            </w:r>
            <w:r>
              <w:rPr>
                <w:rFonts w:ascii="Times New Roman" w:eastAsia="Calibri" w:hAnsi="Times New Roman" w:cs="Times New Roman"/>
                <w:color w:val="000000"/>
                <w:sz w:val="28"/>
                <w:szCs w:val="28"/>
              </w:rPr>
              <w:t xml:space="preserve"> không đổi).</w:t>
            </w:r>
          </w:p>
          <w:p w:rsidR="00D7349A" w:rsidRPr="004F4FAB" w:rsidRDefault="00D7349A" w:rsidP="00D7349A">
            <w:pPr>
              <w:pStyle w:val="ListParagraph"/>
              <w:spacing w:before="120" w:after="120"/>
              <w:jc w:val="both"/>
              <w:rPr>
                <w:rFonts w:eastAsia="Calibri"/>
                <w:color w:val="000000"/>
                <w:sz w:val="28"/>
                <w:szCs w:val="28"/>
              </w:rPr>
            </w:pPr>
          </w:p>
          <w:p w:rsidR="00D7349A" w:rsidRPr="004F4FAB" w:rsidRDefault="00D7349A" w:rsidP="00D7349A">
            <w:pPr>
              <w:spacing w:before="120" w:after="120"/>
              <w:jc w:val="both"/>
              <w:rPr>
                <w:rFonts w:eastAsia="Calibri"/>
                <w:color w:val="000000"/>
                <w:sz w:val="28"/>
                <w:szCs w:val="28"/>
              </w:rPr>
            </w:pPr>
          </w:p>
        </w:tc>
      </w:tr>
      <w:tr w:rsidR="00D7349A" w:rsidRPr="003D6EE2" w:rsidTr="001640E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D7349A" w:rsidRPr="00F110EA" w:rsidRDefault="00D7349A" w:rsidP="00D7349A">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Hoạt động 2.2: Bài toán 1</w:t>
            </w:r>
          </w:p>
        </w:tc>
      </w:tr>
      <w:tr w:rsidR="00D7349A" w:rsidRPr="003D6EE2"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D7349A" w:rsidRDefault="00D7349A" w:rsidP="00D7349A">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GV cho bài toán </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Thảo luận đưa ra kết quả</w:t>
            </w:r>
          </w:p>
          <w:p w:rsidR="00D7349A" w:rsidRPr="006614A8"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GV: quan sát, nhận xét và bổ sung khi cần.</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đại diện nhóm học sinh lên bảng trình bày.</w:t>
            </w:r>
          </w:p>
          <w:p w:rsidR="00D7349A" w:rsidRPr="00543350"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khác có thể bổ sung.</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D7349A" w:rsidRDefault="00D7349A" w:rsidP="00D7349A">
            <w:pPr>
              <w:spacing w:before="120" w:after="120" w:line="240"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nhận xét, đánh giá, bổ sung.</w:t>
            </w:r>
          </w:p>
          <w:p w:rsidR="00D7349A" w:rsidRDefault="00D7349A" w:rsidP="00D7349A">
            <w:pPr>
              <w:spacing w:before="120" w:after="120" w:line="240"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Giáo viên nhận xét, đánh giá</w:t>
            </w:r>
          </w:p>
          <w:p w:rsidR="00D7349A" w:rsidRPr="00F110EA" w:rsidRDefault="00D7349A" w:rsidP="00D7349A">
            <w:pPr>
              <w:spacing w:before="120" w:after="120" w:line="240" w:lineRule="auto"/>
              <w:jc w:val="both"/>
              <w:rPr>
                <w:rFonts w:ascii="Times New Roman" w:eastAsia="Calibri" w:hAnsi="Times New Roman" w:cs="Times New Roman"/>
                <w:b/>
                <w:color w:val="000000"/>
                <w:sz w:val="28"/>
                <w:szCs w:val="28"/>
              </w:rPr>
            </w:pPr>
            <w:r w:rsidRPr="00543350">
              <w:rPr>
                <w:rFonts w:ascii="Times New Roman" w:eastAsia="Times New Roman" w:hAnsi="Times New Roman" w:cs="Times New Roman"/>
                <w:iCs/>
                <w:sz w:val="28"/>
                <w:szCs w:val="28"/>
                <w:lang w:val="de-DE"/>
              </w:rPr>
              <w:sym w:font="Wingdings" w:char="F0E0"/>
            </w:r>
            <w:r>
              <w:rPr>
                <w:rFonts w:ascii="Times New Roman" w:eastAsia="Times New Roman" w:hAnsi="Times New Roman" w:cs="Times New Roman"/>
                <w:iCs/>
                <w:sz w:val="28"/>
                <w:szCs w:val="28"/>
                <w:lang w:val="de-DE"/>
              </w:rPr>
              <w:t xml:space="preserve"> GV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tập 1:</w:t>
            </w:r>
          </w:p>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Một bóng đèn khi sang bình thường có điện trở là R</w:t>
            </w:r>
            <w:r>
              <w:rPr>
                <w:rFonts w:ascii="Times New Roman" w:eastAsia="Calibri" w:hAnsi="Times New Roman" w:cs="Times New Roman"/>
                <w:color w:val="000000"/>
                <w:sz w:val="28"/>
                <w:szCs w:val="28"/>
                <w:vertAlign w:val="subscript"/>
              </w:rPr>
              <w:t>1</w:t>
            </w:r>
            <w:r>
              <w:rPr>
                <w:rFonts w:ascii="Times New Roman" w:eastAsia="Calibri" w:hAnsi="Times New Roman" w:cs="Times New Roman"/>
                <w:color w:val="000000"/>
                <w:sz w:val="28"/>
                <w:szCs w:val="28"/>
              </w:rPr>
              <w:t xml:space="preserve"> = 7,5</w:t>
            </w:r>
            <w:r>
              <w:rPr>
                <w:rFonts w:ascii="Times New Roman" w:eastAsia="Calibri" w:hAnsi="Times New Roman" w:cs="Times New Roman"/>
                <w:color w:val="000000"/>
                <w:sz w:val="28"/>
                <w:szCs w:val="28"/>
              </w:rPr>
              <w:sym w:font="Symbol" w:char="F057"/>
            </w:r>
            <w:r>
              <w:rPr>
                <w:rFonts w:ascii="Times New Roman" w:eastAsia="Calibri" w:hAnsi="Times New Roman" w:cs="Times New Roman"/>
                <w:color w:val="000000"/>
                <w:sz w:val="28"/>
                <w:szCs w:val="28"/>
              </w:rPr>
              <w:t xml:space="preserve"> và cường độ dòng điện chạy qua khi đó I = 0,6A. Bóng đèn được mắc nối tiếp với biến trở và chúng được mắc vào hiệu điện thế U = 12V. Phải điều chỉnh con chạy C để R</w:t>
            </w:r>
            <w:r>
              <w:rPr>
                <w:rFonts w:ascii="Times New Roman" w:eastAsia="Calibri" w:hAnsi="Times New Roman" w:cs="Times New Roman"/>
                <w:color w:val="000000"/>
                <w:sz w:val="28"/>
                <w:szCs w:val="28"/>
                <w:vertAlign w:val="subscript"/>
              </w:rPr>
              <w:t>2</w:t>
            </w:r>
            <w:r>
              <w:rPr>
                <w:rFonts w:ascii="Times New Roman" w:eastAsia="Calibri" w:hAnsi="Times New Roman" w:cs="Times New Roman"/>
                <w:color w:val="000000"/>
                <w:sz w:val="28"/>
                <w:szCs w:val="28"/>
              </w:rPr>
              <w:t xml:space="preserve"> có giá trị bao nhiêu để đèn sáng bình thường?</w:t>
            </w:r>
            <w:r>
              <w:rPr>
                <w:rFonts w:ascii="Times New Roman" w:eastAsia="Calibri" w:hAnsi="Times New Roman" w:cs="Times New Roman"/>
                <w:noProof/>
                <w:color w:val="000000"/>
                <w:sz w:val="28"/>
                <w:szCs w:val="28"/>
              </w:rPr>
              <w:t xml:space="preserve"> </w:t>
            </w:r>
            <w:r>
              <w:rPr>
                <w:rFonts w:ascii="Times New Roman" w:eastAsia="Calibri" w:hAnsi="Times New Roman" w:cs="Times New Roman"/>
                <w:noProof/>
                <w:color w:val="000000"/>
                <w:sz w:val="28"/>
                <w:szCs w:val="28"/>
              </w:rPr>
              <w:drawing>
                <wp:inline distT="0" distB="0" distL="0" distR="0" wp14:anchorId="05F876A0" wp14:editId="27EB9498">
                  <wp:extent cx="2870200" cy="1079500"/>
                  <wp:effectExtent l="0" t="0" r="0" b="12700"/>
                  <wp:docPr id="267" name="Picture 267" descr="../../Desktop/Ảnh%20chụp%20Màn%20hình%202021-03-11%20lúc%205.14.2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nh%20chụp%20Màn%20hình%202021-03-11%20lúc%205.14.29%20S"/>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70200" cy="1079500"/>
                          </a:xfrm>
                          <a:prstGeom prst="rect">
                            <a:avLst/>
                          </a:prstGeom>
                          <a:noFill/>
                          <a:ln>
                            <a:noFill/>
                          </a:ln>
                        </pic:spPr>
                      </pic:pic>
                    </a:graphicData>
                  </a:graphic>
                </wp:inline>
              </w:drawing>
            </w:r>
          </w:p>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Khi đèn sang bình thường =&gt; I</w:t>
            </w:r>
            <w:r>
              <w:rPr>
                <w:rFonts w:ascii="Times New Roman" w:eastAsia="Calibri" w:hAnsi="Times New Roman" w:cs="Times New Roman"/>
                <w:color w:val="000000"/>
                <w:sz w:val="28"/>
                <w:szCs w:val="28"/>
                <w:vertAlign w:val="subscript"/>
              </w:rPr>
              <w:t>đ</w:t>
            </w:r>
            <w:r>
              <w:rPr>
                <w:rFonts w:ascii="Times New Roman" w:eastAsia="Calibri" w:hAnsi="Times New Roman" w:cs="Times New Roman"/>
                <w:color w:val="000000"/>
                <w:sz w:val="28"/>
                <w:szCs w:val="28"/>
              </w:rPr>
              <w:t xml:space="preserve"> = I</w:t>
            </w:r>
            <w:r>
              <w:rPr>
                <w:rFonts w:ascii="Times New Roman" w:eastAsia="Calibri" w:hAnsi="Times New Roman" w:cs="Times New Roman"/>
                <w:color w:val="000000"/>
                <w:sz w:val="28"/>
                <w:szCs w:val="28"/>
                <w:vertAlign w:val="subscript"/>
              </w:rPr>
              <w:t>tm</w:t>
            </w:r>
            <w:r>
              <w:rPr>
                <w:rFonts w:ascii="Times New Roman" w:eastAsia="Calibri" w:hAnsi="Times New Roman" w:cs="Times New Roman"/>
                <w:color w:val="000000"/>
                <w:sz w:val="28"/>
                <w:szCs w:val="28"/>
              </w:rPr>
              <w:t xml:space="preserve"> = 0,6A (vì mạch nt)</w:t>
            </w:r>
          </w:p>
          <w:p w:rsidR="00D7349A" w:rsidRDefault="00D7349A" w:rsidP="00D7349A">
            <w:pPr>
              <w:pStyle w:val="ListParagraph"/>
              <w:numPr>
                <w:ilvl w:val="0"/>
                <w:numId w:val="24"/>
              </w:numPr>
              <w:spacing w:before="120" w:after="120"/>
              <w:jc w:val="both"/>
              <w:rPr>
                <w:rFonts w:eastAsia="Calibri"/>
                <w:color w:val="000000"/>
                <w:sz w:val="28"/>
                <w:szCs w:val="28"/>
              </w:rPr>
            </w:pPr>
            <w:r>
              <w:rPr>
                <w:rFonts w:eastAsia="Calibri"/>
                <w:color w:val="000000"/>
                <w:sz w:val="28"/>
                <w:szCs w:val="28"/>
              </w:rPr>
              <w:t>I</w:t>
            </w:r>
            <w:r>
              <w:rPr>
                <w:rFonts w:eastAsia="Calibri"/>
                <w:color w:val="000000"/>
                <w:sz w:val="28"/>
                <w:szCs w:val="28"/>
                <w:vertAlign w:val="subscript"/>
              </w:rPr>
              <w:t>tm</w:t>
            </w:r>
            <w:r>
              <w:rPr>
                <w:rFonts w:eastAsia="Calibri"/>
                <w:color w:val="000000"/>
                <w:sz w:val="28"/>
                <w:szCs w:val="28"/>
              </w:rPr>
              <w:t xml:space="preserve"> = </w:t>
            </w:r>
            <m:oMath>
              <m:f>
                <m:fPr>
                  <m:ctrlPr>
                    <w:rPr>
                      <w:rFonts w:ascii="Cambria Math" w:eastAsia="Calibri" w:hAnsi="Cambria Math"/>
                      <w:i/>
                      <w:color w:val="000000"/>
                      <w:sz w:val="28"/>
                      <w:szCs w:val="28"/>
                    </w:rPr>
                  </m:ctrlPr>
                </m:fPr>
                <m:num>
                  <m:r>
                    <w:rPr>
                      <w:rFonts w:ascii="Cambria Math" w:eastAsia="Calibri" w:hAnsi="Cambria Math"/>
                      <w:color w:val="000000"/>
                      <w:sz w:val="28"/>
                      <w:szCs w:val="28"/>
                    </w:rPr>
                    <m:t>U</m:t>
                  </m:r>
                </m:num>
                <m:den>
                  <m:sSub>
                    <m:sSubPr>
                      <m:ctrlPr>
                        <w:rPr>
                          <w:rFonts w:ascii="Cambria Math" w:eastAsia="Calibri" w:hAnsi="Cambria Math"/>
                          <w:i/>
                          <w:color w:val="000000"/>
                          <w:sz w:val="28"/>
                          <w:szCs w:val="28"/>
                        </w:rPr>
                      </m:ctrlPr>
                    </m:sSubPr>
                    <m:e>
                      <m:r>
                        <w:rPr>
                          <w:rFonts w:ascii="Cambria Math" w:eastAsia="Calibri" w:hAnsi="Cambria Math"/>
                          <w:color w:val="000000"/>
                          <w:sz w:val="28"/>
                          <w:szCs w:val="28"/>
                        </w:rPr>
                        <m:t>R</m:t>
                      </m:r>
                    </m:e>
                    <m:sub>
                      <m:r>
                        <w:rPr>
                          <w:rFonts w:ascii="Cambria Math" w:eastAsia="Calibri" w:hAnsi="Cambria Math"/>
                          <w:color w:val="000000"/>
                          <w:sz w:val="28"/>
                          <w:szCs w:val="28"/>
                        </w:rPr>
                        <m:t>AC</m:t>
                      </m:r>
                    </m:sub>
                  </m:sSub>
                  <m:r>
                    <w:rPr>
                      <w:rFonts w:ascii="Cambria Math" w:eastAsia="Calibri" w:hAnsi="Cambria Math"/>
                      <w:color w:val="000000"/>
                      <w:sz w:val="28"/>
                      <w:szCs w:val="28"/>
                    </w:rPr>
                    <m:t>+</m:t>
                  </m:r>
                  <m:sSub>
                    <m:sSubPr>
                      <m:ctrlPr>
                        <w:rPr>
                          <w:rFonts w:ascii="Cambria Math" w:eastAsia="Calibri" w:hAnsi="Cambria Math"/>
                          <w:i/>
                          <w:color w:val="000000"/>
                          <w:sz w:val="28"/>
                          <w:szCs w:val="28"/>
                        </w:rPr>
                      </m:ctrlPr>
                    </m:sSubPr>
                    <m:e>
                      <m:r>
                        <w:rPr>
                          <w:rFonts w:ascii="Cambria Math" w:eastAsia="Calibri" w:hAnsi="Cambria Math"/>
                          <w:color w:val="000000"/>
                          <w:sz w:val="28"/>
                          <w:szCs w:val="28"/>
                        </w:rPr>
                        <m:t>R</m:t>
                      </m:r>
                    </m:e>
                    <m:sub>
                      <m:r>
                        <w:rPr>
                          <w:rFonts w:ascii="Cambria Math" w:eastAsia="Calibri" w:hAnsi="Cambria Math"/>
                          <w:color w:val="000000"/>
                          <w:sz w:val="28"/>
                          <w:szCs w:val="28"/>
                        </w:rPr>
                        <m:t>1</m:t>
                      </m:r>
                    </m:sub>
                  </m:sSub>
                </m:den>
              </m:f>
            </m:oMath>
            <w:r>
              <w:rPr>
                <w:rFonts w:eastAsia="Calibri"/>
                <w:color w:val="000000"/>
                <w:sz w:val="28"/>
                <w:szCs w:val="28"/>
              </w:rPr>
              <w:t xml:space="preserve"> = 0,6 A</w:t>
            </w:r>
          </w:p>
          <w:p w:rsidR="00D7349A" w:rsidRDefault="00D7349A" w:rsidP="00D7349A">
            <w:pPr>
              <w:pStyle w:val="ListParagraph"/>
              <w:numPr>
                <w:ilvl w:val="0"/>
                <w:numId w:val="24"/>
              </w:numPr>
              <w:spacing w:before="120" w:after="120"/>
              <w:jc w:val="both"/>
              <w:rPr>
                <w:rFonts w:eastAsia="Calibri"/>
                <w:color w:val="000000"/>
                <w:sz w:val="28"/>
                <w:szCs w:val="28"/>
              </w:rPr>
            </w:pPr>
            <w:r>
              <w:rPr>
                <w:rFonts w:eastAsia="Calibri"/>
                <w:color w:val="000000"/>
                <w:sz w:val="28"/>
                <w:szCs w:val="28"/>
              </w:rPr>
              <w:lastRenderedPageBreak/>
              <w:t>R</w:t>
            </w:r>
            <w:r>
              <w:rPr>
                <w:rFonts w:eastAsia="Calibri"/>
                <w:color w:val="000000"/>
                <w:sz w:val="28"/>
                <w:szCs w:val="28"/>
                <w:vertAlign w:val="subscript"/>
              </w:rPr>
              <w:t>AC</w:t>
            </w:r>
            <w:r>
              <w:rPr>
                <w:rFonts w:eastAsia="Calibri"/>
                <w:color w:val="000000"/>
                <w:sz w:val="28"/>
                <w:szCs w:val="28"/>
              </w:rPr>
              <w:t xml:space="preserve"> + R</w:t>
            </w:r>
            <w:r>
              <w:rPr>
                <w:rFonts w:eastAsia="Calibri"/>
                <w:color w:val="000000"/>
                <w:sz w:val="28"/>
                <w:szCs w:val="28"/>
                <w:vertAlign w:val="subscript"/>
              </w:rPr>
              <w:t>1</w:t>
            </w:r>
            <w:r>
              <w:rPr>
                <w:rFonts w:eastAsia="Calibri"/>
                <w:color w:val="000000"/>
                <w:sz w:val="28"/>
                <w:szCs w:val="28"/>
              </w:rPr>
              <w:t xml:space="preserve"> = 20</w:t>
            </w:r>
          </w:p>
          <w:p w:rsidR="00D7349A" w:rsidRPr="00F110EA" w:rsidRDefault="00D7349A" w:rsidP="00D7349A">
            <w:pPr>
              <w:spacing w:before="120" w:after="120" w:line="240" w:lineRule="auto"/>
              <w:jc w:val="both"/>
              <w:rPr>
                <w:rFonts w:ascii="Times New Roman" w:eastAsia="Calibri" w:hAnsi="Times New Roman" w:cs="Times New Roman"/>
                <w:b/>
                <w:color w:val="000000"/>
                <w:sz w:val="28"/>
                <w:szCs w:val="28"/>
              </w:rPr>
            </w:pPr>
            <w:r>
              <w:rPr>
                <w:rFonts w:eastAsia="Calibri"/>
                <w:color w:val="000000"/>
                <w:sz w:val="28"/>
                <w:szCs w:val="28"/>
              </w:rPr>
              <w:t>R</w:t>
            </w:r>
            <w:r>
              <w:rPr>
                <w:rFonts w:eastAsia="Calibri"/>
                <w:color w:val="000000"/>
                <w:sz w:val="28"/>
                <w:szCs w:val="28"/>
                <w:vertAlign w:val="subscript"/>
              </w:rPr>
              <w:t>AC</w:t>
            </w:r>
            <w:r>
              <w:rPr>
                <w:rFonts w:eastAsia="Calibri"/>
                <w:color w:val="000000"/>
                <w:sz w:val="28"/>
                <w:szCs w:val="28"/>
              </w:rPr>
              <w:t xml:space="preserve"> = 20 – 7,5 = 12,5 </w:t>
            </w:r>
            <w:r>
              <w:rPr>
                <w:rFonts w:ascii="Times New Roman" w:eastAsia="Calibri" w:hAnsi="Times New Roman" w:cs="Times New Roman"/>
                <w:color w:val="000000"/>
                <w:sz w:val="28"/>
                <w:szCs w:val="28"/>
              </w:rPr>
              <w:sym w:font="Symbol" w:char="F057"/>
            </w:r>
          </w:p>
        </w:tc>
      </w:tr>
      <w:tr w:rsidR="00D7349A" w:rsidRPr="003D6EE2" w:rsidTr="001640E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Hoạt động 2.3: Bài toán 2</w:t>
            </w:r>
          </w:p>
        </w:tc>
      </w:tr>
      <w:tr w:rsidR="00D7349A" w:rsidRPr="003D6EE2"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D7349A" w:rsidRDefault="00D7349A" w:rsidP="00D7349A">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GV cho bài toán </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Thảo luận đưa ra kết quả</w:t>
            </w:r>
          </w:p>
          <w:p w:rsidR="00D7349A" w:rsidRPr="006614A8"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GV: quan sát, nhận xét và bổ sung khi cần.</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D7349A"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đại diện nhóm học sinh lên bảng trình bày.</w:t>
            </w:r>
          </w:p>
          <w:p w:rsidR="00D7349A" w:rsidRPr="00543350"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khác có thể bổ sung.</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D7349A" w:rsidRDefault="00D7349A" w:rsidP="00D7349A">
            <w:pPr>
              <w:spacing w:before="120" w:after="120" w:line="240"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nhận xét, đánh giá, bổ sung.</w:t>
            </w:r>
          </w:p>
          <w:p w:rsidR="00D7349A" w:rsidRDefault="00D7349A" w:rsidP="00D7349A">
            <w:pPr>
              <w:spacing w:before="120" w:after="120" w:line="240"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Giáo viên nhận xét, đánh giá</w:t>
            </w:r>
          </w:p>
          <w:p w:rsidR="00D7349A" w:rsidRDefault="00D7349A" w:rsidP="00D7349A">
            <w:pPr>
              <w:spacing w:before="120" w:after="120" w:line="240" w:lineRule="auto"/>
              <w:jc w:val="both"/>
              <w:rPr>
                <w:rFonts w:ascii="Times New Roman" w:eastAsia="Calibri" w:hAnsi="Times New Roman" w:cs="Times New Roman"/>
                <w:b/>
                <w:color w:val="000000"/>
                <w:sz w:val="28"/>
                <w:szCs w:val="28"/>
              </w:rPr>
            </w:pPr>
            <w:r w:rsidRPr="00543350">
              <w:rPr>
                <w:rFonts w:ascii="Times New Roman" w:eastAsia="Times New Roman" w:hAnsi="Times New Roman" w:cs="Times New Roman"/>
                <w:iCs/>
                <w:sz w:val="28"/>
                <w:szCs w:val="28"/>
                <w:lang w:val="de-DE"/>
              </w:rPr>
              <w:sym w:font="Wingdings" w:char="F0E0"/>
            </w:r>
            <w:r>
              <w:rPr>
                <w:rFonts w:ascii="Times New Roman" w:eastAsia="Times New Roman" w:hAnsi="Times New Roman" w:cs="Times New Roman"/>
                <w:iCs/>
                <w:sz w:val="28"/>
                <w:szCs w:val="28"/>
                <w:lang w:val="de-DE"/>
              </w:rPr>
              <w:t xml:space="preserve"> GV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Bài toán 2: </w:t>
            </w:r>
          </w:p>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Cho mạch điện như hình vẽ, đèn sang bình thường với U</w:t>
            </w:r>
            <w:r>
              <w:rPr>
                <w:rFonts w:ascii="Times New Roman" w:eastAsia="Calibri" w:hAnsi="Times New Roman" w:cs="Times New Roman"/>
                <w:color w:val="000000"/>
                <w:sz w:val="28"/>
                <w:szCs w:val="28"/>
                <w:vertAlign w:val="subscript"/>
              </w:rPr>
              <w:t>đm</w:t>
            </w:r>
            <w:r>
              <w:rPr>
                <w:rFonts w:ascii="Times New Roman" w:eastAsia="Calibri" w:hAnsi="Times New Roman" w:cs="Times New Roman"/>
                <w:color w:val="000000"/>
                <w:sz w:val="28"/>
                <w:szCs w:val="28"/>
              </w:rPr>
              <w:t xml:space="preserve"> = 6V và I</w:t>
            </w:r>
            <w:r>
              <w:rPr>
                <w:rFonts w:ascii="Times New Roman" w:eastAsia="Calibri" w:hAnsi="Times New Roman" w:cs="Times New Roman"/>
                <w:color w:val="000000"/>
                <w:sz w:val="28"/>
                <w:szCs w:val="28"/>
                <w:vertAlign w:val="subscript"/>
              </w:rPr>
              <w:t>đm</w:t>
            </w:r>
            <w:r>
              <w:rPr>
                <w:rFonts w:ascii="Times New Roman" w:eastAsia="Calibri" w:hAnsi="Times New Roman" w:cs="Times New Roman"/>
                <w:color w:val="000000"/>
                <w:sz w:val="28"/>
                <w:szCs w:val="28"/>
              </w:rPr>
              <w:t xml:space="preserve"> = 0,75A. Đèn được mắc với biến trở có điện trở lớn nhất bằng 16</w:t>
            </w:r>
            <w:r>
              <w:rPr>
                <w:rFonts w:ascii="Times New Roman" w:eastAsia="Calibri" w:hAnsi="Times New Roman" w:cs="Times New Roman"/>
                <w:color w:val="000000"/>
                <w:sz w:val="28"/>
                <w:szCs w:val="28"/>
              </w:rPr>
              <w:sym w:font="Symbol" w:char="F057"/>
            </w:r>
            <w:r>
              <w:rPr>
                <w:rFonts w:ascii="Times New Roman" w:eastAsia="Calibri" w:hAnsi="Times New Roman" w:cs="Times New Roman"/>
                <w:color w:val="000000"/>
                <w:sz w:val="28"/>
                <w:szCs w:val="28"/>
              </w:rPr>
              <w:t xml:space="preserve"> và U</w:t>
            </w:r>
            <w:r>
              <w:rPr>
                <w:rFonts w:ascii="Times New Roman" w:eastAsia="Calibri" w:hAnsi="Times New Roman" w:cs="Times New Roman"/>
                <w:color w:val="000000"/>
                <w:sz w:val="28"/>
                <w:szCs w:val="28"/>
                <w:vertAlign w:val="subscript"/>
              </w:rPr>
              <w:t>MN</w:t>
            </w:r>
            <w:r>
              <w:rPr>
                <w:rFonts w:ascii="Times New Roman" w:eastAsia="Calibri" w:hAnsi="Times New Roman" w:cs="Times New Roman"/>
                <w:color w:val="000000"/>
                <w:sz w:val="28"/>
                <w:szCs w:val="28"/>
              </w:rPr>
              <w:t xml:space="preserve"> = 12V không đổi. Tính R</w:t>
            </w:r>
            <w:r>
              <w:rPr>
                <w:rFonts w:ascii="Times New Roman" w:eastAsia="Calibri" w:hAnsi="Times New Roman" w:cs="Times New Roman"/>
                <w:color w:val="000000"/>
                <w:sz w:val="28"/>
                <w:szCs w:val="28"/>
                <w:vertAlign w:val="subscript"/>
              </w:rPr>
              <w:t>1</w:t>
            </w:r>
            <w:r>
              <w:rPr>
                <w:rFonts w:ascii="Times New Roman" w:eastAsia="Calibri" w:hAnsi="Times New Roman" w:cs="Times New Roman"/>
                <w:color w:val="000000"/>
                <w:sz w:val="28"/>
                <w:szCs w:val="28"/>
              </w:rPr>
              <w:t xml:space="preserve"> của biến trở để đèn sáng bình thường?</w:t>
            </w:r>
          </w:p>
          <w:p w:rsidR="00D7349A"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13B0551A" wp14:editId="6EBD7DAA">
                  <wp:extent cx="2082800" cy="1384300"/>
                  <wp:effectExtent l="0" t="0" r="0" b="12700"/>
                  <wp:docPr id="268" name="Picture 268" descr="../../Desktop/Ảnh%20chụp%20Màn%20hình%202021-03-12%20lúc%2010.51.17%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nh%20chụp%20Màn%20hình%202021-03-12%20lúc%2010.51.17%20S"/>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82800" cy="1384300"/>
                          </a:xfrm>
                          <a:prstGeom prst="rect">
                            <a:avLst/>
                          </a:prstGeom>
                          <a:noFill/>
                          <a:ln>
                            <a:noFill/>
                          </a:ln>
                        </pic:spPr>
                      </pic:pic>
                    </a:graphicData>
                  </a:graphic>
                </wp:inline>
              </w:drawing>
            </w:r>
          </w:p>
          <w:p w:rsidR="00D7349A" w:rsidRPr="002720AB" w:rsidRDefault="00D7349A" w:rsidP="00D7349A">
            <w:pPr>
              <w:jc w:val="both"/>
              <w:rPr>
                <w:rFonts w:ascii="Times New Roman" w:eastAsia="Calibri" w:hAnsi="Times New Roman" w:cs="Times New Roman"/>
                <w:sz w:val="28"/>
                <w:szCs w:val="28"/>
              </w:rPr>
            </w:pPr>
            <w:r>
              <w:rPr>
                <w:rFonts w:ascii="Times New Roman" w:eastAsia="Calibri" w:hAnsi="Times New Roman" w:cs="Times New Roman"/>
                <w:sz w:val="28"/>
                <w:szCs w:val="28"/>
              </w:rPr>
              <w:t>R</w:t>
            </w:r>
            <w:r>
              <w:rPr>
                <w:rFonts w:ascii="Times New Roman" w:eastAsia="Calibri" w:hAnsi="Times New Roman" w:cs="Times New Roman"/>
                <w:sz w:val="28"/>
                <w:szCs w:val="28"/>
                <w:vertAlign w:val="subscript"/>
              </w:rPr>
              <w:t>đ</w:t>
            </w:r>
            <w:r>
              <w:rPr>
                <w:rFonts w:ascii="Times New Roman" w:eastAsia="Calibri" w:hAnsi="Times New Roman" w:cs="Times New Roman"/>
                <w:sz w:val="28"/>
                <w:szCs w:val="28"/>
              </w:rPr>
              <w:t xml:space="preserve"> = U</w:t>
            </w:r>
            <w:r>
              <w:rPr>
                <w:rFonts w:ascii="Times New Roman" w:eastAsia="Calibri" w:hAnsi="Times New Roman" w:cs="Times New Roman"/>
                <w:sz w:val="28"/>
                <w:szCs w:val="28"/>
                <w:vertAlign w:val="subscript"/>
              </w:rPr>
              <w:t>đm</w:t>
            </w:r>
            <w:r>
              <w:rPr>
                <w:rFonts w:ascii="Times New Roman" w:eastAsia="Calibri" w:hAnsi="Times New Roman" w:cs="Times New Roman"/>
                <w:sz w:val="28"/>
                <w:szCs w:val="28"/>
              </w:rPr>
              <w:t>/I</w:t>
            </w:r>
            <w:r>
              <w:rPr>
                <w:rFonts w:ascii="Times New Roman" w:eastAsia="Calibri" w:hAnsi="Times New Roman" w:cs="Times New Roman"/>
                <w:sz w:val="28"/>
                <w:szCs w:val="28"/>
                <w:vertAlign w:val="subscript"/>
              </w:rPr>
              <w:t>đm</w:t>
            </w:r>
            <w:r>
              <w:rPr>
                <w:rFonts w:ascii="Times New Roman" w:eastAsia="Calibri" w:hAnsi="Times New Roman" w:cs="Times New Roman"/>
                <w:sz w:val="28"/>
                <w:szCs w:val="28"/>
              </w:rPr>
              <w:t xml:space="preserve"> = 6/0,75 = 8</w:t>
            </w:r>
            <w:r>
              <w:rPr>
                <w:rFonts w:ascii="Times New Roman" w:eastAsia="Calibri" w:hAnsi="Times New Roman" w:cs="Times New Roman"/>
                <w:color w:val="000000"/>
                <w:sz w:val="28"/>
                <w:szCs w:val="28"/>
              </w:rPr>
              <w:sym w:font="Symbol" w:char="F057"/>
            </w:r>
          </w:p>
          <w:p w:rsidR="00D7349A" w:rsidRDefault="00D7349A" w:rsidP="00D7349A">
            <w:pPr>
              <w:jc w:val="both"/>
              <w:rPr>
                <w:rFonts w:ascii="Times New Roman" w:eastAsia="Calibri" w:hAnsi="Times New Roman" w:cs="Times New Roman"/>
                <w:sz w:val="28"/>
                <w:szCs w:val="28"/>
              </w:rPr>
            </w:pPr>
            <w:r>
              <w:rPr>
                <w:rFonts w:ascii="Times New Roman" w:eastAsia="Calibri" w:hAnsi="Times New Roman" w:cs="Times New Roman"/>
                <w:sz w:val="28"/>
                <w:szCs w:val="28"/>
              </w:rPr>
              <w:t>Vẽ lại mạch: (Đ//R</w:t>
            </w:r>
            <w:r>
              <w:rPr>
                <w:rFonts w:ascii="Times New Roman" w:eastAsia="Calibri" w:hAnsi="Times New Roman" w:cs="Times New Roman"/>
                <w:sz w:val="28"/>
                <w:szCs w:val="28"/>
                <w:vertAlign w:val="subscript"/>
              </w:rPr>
              <w:t>AC</w:t>
            </w:r>
            <w:r>
              <w:rPr>
                <w:rFonts w:ascii="Times New Roman" w:eastAsia="Calibri" w:hAnsi="Times New Roman" w:cs="Times New Roman"/>
                <w:sz w:val="28"/>
                <w:szCs w:val="28"/>
              </w:rPr>
              <w:t>) nt R</w:t>
            </w:r>
            <w:r>
              <w:rPr>
                <w:rFonts w:ascii="Times New Roman" w:eastAsia="Calibri" w:hAnsi="Times New Roman" w:cs="Times New Roman"/>
                <w:sz w:val="28"/>
                <w:szCs w:val="28"/>
                <w:vertAlign w:val="subscript"/>
              </w:rPr>
              <w:t>CB</w:t>
            </w:r>
          </w:p>
          <w:p w:rsidR="00D7349A" w:rsidRPr="002720AB" w:rsidRDefault="00D7349A" w:rsidP="00D7349A">
            <w:pPr>
              <w:jc w:val="both"/>
              <w:rPr>
                <w:rFonts w:ascii="Times New Roman" w:eastAsia="Calibri" w:hAnsi="Times New Roman" w:cs="Times New Roman"/>
                <w:sz w:val="28"/>
                <w:szCs w:val="28"/>
              </w:rPr>
            </w:pPr>
            <w:r>
              <w:rPr>
                <w:rFonts w:ascii="Times New Roman" w:eastAsia="Calibri" w:hAnsi="Times New Roman" w:cs="Times New Roman"/>
                <w:sz w:val="28"/>
                <w:szCs w:val="28"/>
              </w:rPr>
              <w:t>Trong đó R</w:t>
            </w:r>
            <w:r>
              <w:rPr>
                <w:rFonts w:ascii="Times New Roman" w:eastAsia="Calibri" w:hAnsi="Times New Roman" w:cs="Times New Roman"/>
                <w:sz w:val="28"/>
                <w:szCs w:val="28"/>
                <w:vertAlign w:val="subscript"/>
              </w:rPr>
              <w:t>AC</w:t>
            </w:r>
            <w:r>
              <w:rPr>
                <w:rFonts w:ascii="Times New Roman" w:eastAsia="Calibri" w:hAnsi="Times New Roman" w:cs="Times New Roman"/>
                <w:sz w:val="28"/>
                <w:szCs w:val="28"/>
              </w:rPr>
              <w:t xml:space="preserve"> = R</w:t>
            </w:r>
            <w:r>
              <w:rPr>
                <w:rFonts w:ascii="Times New Roman" w:eastAsia="Calibri" w:hAnsi="Times New Roman" w:cs="Times New Roman"/>
                <w:sz w:val="28"/>
                <w:szCs w:val="28"/>
                <w:vertAlign w:val="subscript"/>
              </w:rPr>
              <w:t>1</w:t>
            </w:r>
          </w:p>
          <w:p w:rsidR="00D7349A" w:rsidRDefault="00D7349A" w:rsidP="00D7349A">
            <w:pPr>
              <w:jc w:val="both"/>
              <w:rPr>
                <w:rFonts w:ascii="Times New Roman" w:eastAsia="Calibri" w:hAnsi="Times New Roman" w:cs="Times New Roman"/>
                <w:sz w:val="28"/>
                <w:szCs w:val="28"/>
              </w:rPr>
            </w:pPr>
            <w:r>
              <w:rPr>
                <w:rFonts w:ascii="Times New Roman" w:eastAsia="Calibri" w:hAnsi="Times New Roman" w:cs="Times New Roman"/>
                <w:sz w:val="28"/>
                <w:szCs w:val="28"/>
              </w:rPr>
              <w:t>Khi đèn sáng bình thường: U</w:t>
            </w:r>
            <w:r>
              <w:rPr>
                <w:rFonts w:ascii="Times New Roman" w:eastAsia="Calibri" w:hAnsi="Times New Roman" w:cs="Times New Roman"/>
                <w:sz w:val="28"/>
                <w:szCs w:val="28"/>
                <w:vertAlign w:val="subscript"/>
              </w:rPr>
              <w:t>đ</w:t>
            </w:r>
            <w:r>
              <w:rPr>
                <w:rFonts w:ascii="Times New Roman" w:eastAsia="Calibri" w:hAnsi="Times New Roman" w:cs="Times New Roman"/>
                <w:sz w:val="28"/>
                <w:szCs w:val="28"/>
              </w:rPr>
              <w:t xml:space="preserve"> = U</w:t>
            </w:r>
            <w:r>
              <w:rPr>
                <w:rFonts w:ascii="Times New Roman" w:eastAsia="Calibri" w:hAnsi="Times New Roman" w:cs="Times New Roman"/>
                <w:sz w:val="28"/>
                <w:szCs w:val="28"/>
                <w:vertAlign w:val="subscript"/>
              </w:rPr>
              <w:t>AC</w:t>
            </w:r>
            <w:r>
              <w:rPr>
                <w:rFonts w:ascii="Times New Roman" w:eastAsia="Calibri" w:hAnsi="Times New Roman" w:cs="Times New Roman"/>
                <w:sz w:val="28"/>
                <w:szCs w:val="28"/>
              </w:rPr>
              <w:t xml:space="preserve"> = 6V -&gt; U</w:t>
            </w:r>
            <w:r>
              <w:rPr>
                <w:rFonts w:ascii="Times New Roman" w:eastAsia="Calibri" w:hAnsi="Times New Roman" w:cs="Times New Roman"/>
                <w:sz w:val="28"/>
                <w:szCs w:val="28"/>
                <w:vertAlign w:val="subscript"/>
              </w:rPr>
              <w:t>CB</w:t>
            </w:r>
            <w:r>
              <w:rPr>
                <w:rFonts w:ascii="Times New Roman" w:eastAsia="Calibri" w:hAnsi="Times New Roman" w:cs="Times New Roman"/>
                <w:sz w:val="28"/>
                <w:szCs w:val="28"/>
              </w:rPr>
              <w:t xml:space="preserve"> = 12 – 6 = 6V</w:t>
            </w:r>
          </w:p>
          <w:p w:rsidR="00D7349A" w:rsidRDefault="00D7349A" w:rsidP="00D7349A">
            <w:pPr>
              <w:jc w:val="both"/>
              <w:rPr>
                <w:rFonts w:ascii="Times New Roman" w:eastAsia="Calibri" w:hAnsi="Times New Roman" w:cs="Times New Roman"/>
                <w:sz w:val="28"/>
                <w:szCs w:val="28"/>
                <w:vertAlign w:val="subscript"/>
              </w:rPr>
            </w:pPr>
            <w:r>
              <w:rPr>
                <w:rFonts w:ascii="Times New Roman" w:eastAsia="Calibri" w:hAnsi="Times New Roman" w:cs="Times New Roman"/>
                <w:sz w:val="28"/>
                <w:szCs w:val="28"/>
              </w:rPr>
              <w:t>I</w:t>
            </w:r>
            <w:r>
              <w:rPr>
                <w:rFonts w:ascii="Times New Roman" w:eastAsia="Calibri" w:hAnsi="Times New Roman" w:cs="Times New Roman"/>
                <w:sz w:val="28"/>
                <w:szCs w:val="28"/>
                <w:vertAlign w:val="subscript"/>
              </w:rPr>
              <w:t>đ</w:t>
            </w:r>
            <w:r>
              <w:rPr>
                <w:rFonts w:ascii="Times New Roman" w:eastAsia="Calibri" w:hAnsi="Times New Roman" w:cs="Times New Roman"/>
                <w:sz w:val="28"/>
                <w:szCs w:val="28"/>
              </w:rPr>
              <w:t xml:space="preserve"> + I</w:t>
            </w:r>
            <w:r>
              <w:rPr>
                <w:rFonts w:ascii="Times New Roman" w:eastAsia="Calibri" w:hAnsi="Times New Roman" w:cs="Times New Roman"/>
                <w:sz w:val="28"/>
                <w:szCs w:val="28"/>
                <w:vertAlign w:val="subscript"/>
              </w:rPr>
              <w:t>AC</w:t>
            </w:r>
            <w:r>
              <w:rPr>
                <w:rFonts w:ascii="Times New Roman" w:eastAsia="Calibri" w:hAnsi="Times New Roman" w:cs="Times New Roman"/>
                <w:sz w:val="28"/>
                <w:szCs w:val="28"/>
              </w:rPr>
              <w:t xml:space="preserve"> = I</w:t>
            </w:r>
            <w:r>
              <w:rPr>
                <w:rFonts w:ascii="Times New Roman" w:eastAsia="Calibri" w:hAnsi="Times New Roman" w:cs="Times New Roman"/>
                <w:sz w:val="28"/>
                <w:szCs w:val="28"/>
                <w:vertAlign w:val="subscript"/>
              </w:rPr>
              <w:t>CB</w:t>
            </w:r>
          </w:p>
          <w:p w:rsidR="00D7349A" w:rsidRDefault="00D7349A" w:rsidP="00D7349A">
            <w:pPr>
              <w:jc w:val="both"/>
              <w:rPr>
                <w:rFonts w:ascii="Times New Roman" w:eastAsia="Calibri" w:hAnsi="Times New Roman" w:cs="Times New Roman"/>
                <w:sz w:val="28"/>
                <w:szCs w:val="28"/>
              </w:rPr>
            </w:pPr>
            <w:r>
              <w:rPr>
                <w:rFonts w:ascii="Times New Roman" w:eastAsia="Calibri" w:hAnsi="Times New Roman" w:cs="Times New Roman"/>
                <w:sz w:val="28"/>
                <w:szCs w:val="28"/>
              </w:rPr>
              <w:t>I</w:t>
            </w:r>
            <w:r>
              <w:rPr>
                <w:rFonts w:ascii="Times New Roman" w:eastAsia="Calibri" w:hAnsi="Times New Roman" w:cs="Times New Roman"/>
                <w:sz w:val="28"/>
                <w:szCs w:val="28"/>
                <w:vertAlign w:val="subscript"/>
              </w:rPr>
              <w:t>AC</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AC</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1</m:t>
                      </m:r>
                    </m:sub>
                  </m:sSub>
                </m:den>
              </m:f>
            </m:oMath>
            <w:r>
              <w:rPr>
                <w:rFonts w:ascii="Times New Roman" w:eastAsia="Calibri" w:hAnsi="Times New Roman" w:cs="Times New Roman"/>
                <w:sz w:val="28"/>
                <w:szCs w:val="28"/>
              </w:rPr>
              <w:t xml:space="preserve">  ; I</w:t>
            </w:r>
            <w:r>
              <w:rPr>
                <w:rFonts w:ascii="Times New Roman" w:eastAsia="Calibri" w:hAnsi="Times New Roman" w:cs="Times New Roman"/>
                <w:sz w:val="28"/>
                <w:szCs w:val="28"/>
                <w:vertAlign w:val="subscript"/>
              </w:rPr>
              <w:t>CB</w:t>
            </w:r>
            <w:r>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U- U</m:t>
                      </m:r>
                    </m:e>
                    <m:sub>
                      <m:r>
                        <w:rPr>
                          <w:rFonts w:ascii="Cambria Math" w:eastAsia="Calibri" w:hAnsi="Cambria Math" w:cs="Times New Roman"/>
                          <w:sz w:val="28"/>
                          <w:szCs w:val="28"/>
                        </w:rPr>
                        <m:t>đ</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16- R</m:t>
                      </m:r>
                    </m:e>
                    <m:sub>
                      <m:r>
                        <w:rPr>
                          <w:rFonts w:ascii="Cambria Math" w:eastAsia="Calibri" w:hAnsi="Cambria Math" w:cs="Times New Roman"/>
                          <w:sz w:val="28"/>
                          <w:szCs w:val="28"/>
                        </w:rPr>
                        <m:t>1</m:t>
                      </m:r>
                    </m:sub>
                  </m:sSub>
                </m:den>
              </m:f>
            </m:oMath>
          </w:p>
          <w:p w:rsidR="00D7349A" w:rsidRDefault="00D7349A" w:rsidP="00D7349A">
            <w:pPr>
              <w:pStyle w:val="ListParagraph"/>
              <w:numPr>
                <w:ilvl w:val="0"/>
                <w:numId w:val="24"/>
              </w:numPr>
              <w:jc w:val="both"/>
              <w:rPr>
                <w:rFonts w:eastAsia="Calibri"/>
                <w:sz w:val="28"/>
                <w:szCs w:val="28"/>
              </w:rPr>
            </w:pPr>
            <w:r>
              <w:rPr>
                <w:rFonts w:eastAsia="Calibri"/>
                <w:sz w:val="28"/>
                <w:szCs w:val="28"/>
              </w:rPr>
              <w:t>I</w:t>
            </w:r>
            <w:r>
              <w:rPr>
                <w:rFonts w:eastAsia="Calibri"/>
                <w:sz w:val="28"/>
                <w:szCs w:val="28"/>
                <w:vertAlign w:val="subscript"/>
              </w:rPr>
              <w:t>đ</w:t>
            </w:r>
            <w:r>
              <w:rPr>
                <w:rFonts w:eastAsia="Calibri"/>
                <w:sz w:val="28"/>
                <w:szCs w:val="28"/>
              </w:rPr>
              <w:t xml:space="preserve"> + </w:t>
            </w:r>
            <m:oMath>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đ</m:t>
                      </m:r>
                    </m:sub>
                  </m:sSub>
                </m:num>
                <m:den>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1</m:t>
                      </m:r>
                    </m:sub>
                  </m:sSub>
                </m:den>
              </m:f>
            </m:oMath>
            <w:r>
              <w:rPr>
                <w:rFonts w:eastAsia="Calibri"/>
                <w:sz w:val="28"/>
                <w:szCs w:val="28"/>
              </w:rPr>
              <w:t xml:space="preserve"> = </w:t>
            </w:r>
            <m:oMath>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U- U</m:t>
                      </m:r>
                    </m:e>
                    <m:sub>
                      <m:r>
                        <w:rPr>
                          <w:rFonts w:ascii="Cambria Math" w:eastAsia="Calibri" w:hAnsi="Cambria Math"/>
                          <w:sz w:val="28"/>
                          <w:szCs w:val="28"/>
                        </w:rPr>
                        <m:t>đ</m:t>
                      </m:r>
                    </m:sub>
                  </m:sSub>
                </m:num>
                <m:den>
                  <m:sSub>
                    <m:sSubPr>
                      <m:ctrlPr>
                        <w:rPr>
                          <w:rFonts w:ascii="Cambria Math" w:eastAsia="Calibri" w:hAnsi="Cambria Math"/>
                          <w:i/>
                          <w:sz w:val="28"/>
                          <w:szCs w:val="28"/>
                        </w:rPr>
                      </m:ctrlPr>
                    </m:sSubPr>
                    <m:e>
                      <m:r>
                        <w:rPr>
                          <w:rFonts w:ascii="Cambria Math" w:eastAsia="Calibri" w:hAnsi="Cambria Math"/>
                          <w:sz w:val="28"/>
                          <w:szCs w:val="28"/>
                        </w:rPr>
                        <m:t>16- R</m:t>
                      </m:r>
                    </m:e>
                    <m:sub>
                      <m:r>
                        <w:rPr>
                          <w:rFonts w:ascii="Cambria Math" w:eastAsia="Calibri" w:hAnsi="Cambria Math"/>
                          <w:sz w:val="28"/>
                          <w:szCs w:val="28"/>
                        </w:rPr>
                        <m:t>1</m:t>
                      </m:r>
                    </m:sub>
                  </m:sSub>
                </m:den>
              </m:f>
            </m:oMath>
            <w:r>
              <w:rPr>
                <w:rFonts w:eastAsia="Calibri"/>
                <w:sz w:val="28"/>
                <w:szCs w:val="28"/>
              </w:rPr>
              <w:t xml:space="preserve"> </w:t>
            </w:r>
          </w:p>
          <w:p w:rsidR="00D7349A" w:rsidRDefault="00D7349A" w:rsidP="00D7349A">
            <w:pPr>
              <w:pStyle w:val="ListParagraph"/>
              <w:numPr>
                <w:ilvl w:val="0"/>
                <w:numId w:val="24"/>
              </w:numPr>
              <w:jc w:val="both"/>
              <w:rPr>
                <w:rFonts w:eastAsia="Calibri"/>
                <w:sz w:val="28"/>
                <w:szCs w:val="28"/>
              </w:rPr>
            </w:pPr>
            <w:r>
              <w:rPr>
                <w:rFonts w:eastAsia="Calibri"/>
                <w:sz w:val="28"/>
                <w:szCs w:val="28"/>
              </w:rPr>
              <w:t xml:space="preserve">0,75 + </w:t>
            </w:r>
            <m:oMath>
              <m:f>
                <m:fPr>
                  <m:ctrlPr>
                    <w:rPr>
                      <w:rFonts w:ascii="Cambria Math" w:eastAsia="Calibri" w:hAnsi="Cambria Math"/>
                      <w:i/>
                      <w:sz w:val="28"/>
                      <w:szCs w:val="28"/>
                    </w:rPr>
                  </m:ctrlPr>
                </m:fPr>
                <m:num>
                  <m:r>
                    <w:rPr>
                      <w:rFonts w:ascii="Cambria Math" w:eastAsia="Calibri" w:hAnsi="Cambria Math"/>
                      <w:sz w:val="28"/>
                      <w:szCs w:val="28"/>
                    </w:rPr>
                    <m:t>6</m:t>
                  </m:r>
                </m:num>
                <m:den>
                  <m:sSub>
                    <m:sSubPr>
                      <m:ctrlPr>
                        <w:rPr>
                          <w:rFonts w:ascii="Cambria Math" w:eastAsia="Calibri" w:hAnsi="Cambria Math"/>
                          <w:i/>
                          <w:sz w:val="28"/>
                          <w:szCs w:val="28"/>
                        </w:rPr>
                      </m:ctrlPr>
                    </m:sSubPr>
                    <m:e>
                      <m:r>
                        <w:rPr>
                          <w:rFonts w:ascii="Cambria Math" w:eastAsia="Calibri" w:hAnsi="Cambria Math"/>
                          <w:sz w:val="28"/>
                          <w:szCs w:val="28"/>
                        </w:rPr>
                        <m:t>R</m:t>
                      </m:r>
                    </m:e>
                    <m:sub>
                      <m:r>
                        <w:rPr>
                          <w:rFonts w:ascii="Cambria Math" w:eastAsia="Calibri" w:hAnsi="Cambria Math"/>
                          <w:sz w:val="28"/>
                          <w:szCs w:val="28"/>
                        </w:rPr>
                        <m:t>1</m:t>
                      </m:r>
                    </m:sub>
                  </m:sSub>
                </m:den>
              </m:f>
            </m:oMath>
            <w:r>
              <w:rPr>
                <w:rFonts w:eastAsia="Calibri"/>
                <w:sz w:val="28"/>
                <w:szCs w:val="28"/>
              </w:rPr>
              <w:t xml:space="preserve"> = </w:t>
            </w:r>
            <m:oMath>
              <m:f>
                <m:fPr>
                  <m:ctrlPr>
                    <w:rPr>
                      <w:rFonts w:ascii="Cambria Math" w:eastAsia="Calibri" w:hAnsi="Cambria Math"/>
                      <w:i/>
                      <w:sz w:val="28"/>
                      <w:szCs w:val="28"/>
                    </w:rPr>
                  </m:ctrlPr>
                </m:fPr>
                <m:num>
                  <m:r>
                    <w:rPr>
                      <w:rFonts w:ascii="Cambria Math" w:eastAsia="Calibri" w:hAnsi="Cambria Math"/>
                      <w:sz w:val="28"/>
                      <w:szCs w:val="28"/>
                    </w:rPr>
                    <m:t>6</m:t>
                  </m:r>
                </m:num>
                <m:den>
                  <m:sSub>
                    <m:sSubPr>
                      <m:ctrlPr>
                        <w:rPr>
                          <w:rFonts w:ascii="Cambria Math" w:eastAsia="Calibri" w:hAnsi="Cambria Math"/>
                          <w:i/>
                          <w:sz w:val="28"/>
                          <w:szCs w:val="28"/>
                        </w:rPr>
                      </m:ctrlPr>
                    </m:sSubPr>
                    <m:e>
                      <m:r>
                        <w:rPr>
                          <w:rFonts w:ascii="Cambria Math" w:eastAsia="Calibri" w:hAnsi="Cambria Math"/>
                          <w:sz w:val="28"/>
                          <w:szCs w:val="28"/>
                        </w:rPr>
                        <m:t>16- R</m:t>
                      </m:r>
                    </m:e>
                    <m:sub>
                      <m:r>
                        <w:rPr>
                          <w:rFonts w:ascii="Cambria Math" w:eastAsia="Calibri" w:hAnsi="Cambria Math"/>
                          <w:sz w:val="28"/>
                          <w:szCs w:val="28"/>
                        </w:rPr>
                        <m:t>1</m:t>
                      </m:r>
                    </m:sub>
                  </m:sSub>
                </m:den>
              </m:f>
            </m:oMath>
            <w:r>
              <w:rPr>
                <w:rFonts w:eastAsia="Calibri"/>
                <w:sz w:val="28"/>
                <w:szCs w:val="28"/>
              </w:rPr>
              <w:t xml:space="preserve"> </w:t>
            </w:r>
          </w:p>
          <w:p w:rsidR="00D7349A" w:rsidRDefault="00D7349A" w:rsidP="00D7349A">
            <w:pPr>
              <w:pStyle w:val="ListParagraph"/>
              <w:numPr>
                <w:ilvl w:val="0"/>
                <w:numId w:val="24"/>
              </w:numPr>
              <w:jc w:val="both"/>
              <w:rPr>
                <w:rFonts w:eastAsia="Calibri"/>
                <w:sz w:val="28"/>
                <w:szCs w:val="28"/>
              </w:rPr>
            </w:pPr>
            <w:r>
              <w:rPr>
                <w:rFonts w:eastAsia="Calibri"/>
                <w:sz w:val="28"/>
                <w:szCs w:val="28"/>
              </w:rPr>
              <w:t>R</w:t>
            </w:r>
            <w:r>
              <w:rPr>
                <w:rFonts w:eastAsia="Calibri"/>
                <w:sz w:val="28"/>
                <w:szCs w:val="28"/>
                <w:vertAlign w:val="subscript"/>
              </w:rPr>
              <w:t>1</w:t>
            </w:r>
            <w:r>
              <w:rPr>
                <w:rFonts w:eastAsia="Calibri"/>
                <w:sz w:val="28"/>
                <w:szCs w:val="28"/>
              </w:rPr>
              <w:t xml:space="preserve"> = 11,3 </w:t>
            </w:r>
            <w:r>
              <w:rPr>
                <w:rFonts w:eastAsia="Calibri"/>
                <w:color w:val="000000"/>
                <w:sz w:val="28"/>
                <w:szCs w:val="28"/>
              </w:rPr>
              <w:sym w:font="Symbol" w:char="F057"/>
            </w:r>
          </w:p>
          <w:p w:rsidR="00D7349A" w:rsidRPr="00322C80" w:rsidRDefault="00D7349A" w:rsidP="00D7349A">
            <w:pPr>
              <w:pStyle w:val="ListParagraph"/>
              <w:jc w:val="both"/>
              <w:rPr>
                <w:rFonts w:eastAsia="Calibri"/>
                <w:sz w:val="28"/>
                <w:szCs w:val="28"/>
              </w:rPr>
            </w:pPr>
          </w:p>
        </w:tc>
      </w:tr>
    </w:tbl>
    <w:p w:rsidR="00D7349A" w:rsidRDefault="00D7349A" w:rsidP="00D7349A">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3</w:t>
      </w:r>
      <w:r w:rsidRPr="0061400E">
        <w:rPr>
          <w:rFonts w:ascii="Times New Roman" w:eastAsia="Times New Roman" w:hAnsi="Times New Roman" w:cs="Times New Roman"/>
          <w:b/>
          <w:bCs/>
          <w:color w:val="000000"/>
          <w:sz w:val="28"/>
          <w:szCs w:val="28"/>
          <w:shd w:val="clear" w:color="auto" w:fill="FFFFFF"/>
          <w:lang w:val="de-DE"/>
        </w:rPr>
        <w:t>. Hoạt động</w:t>
      </w:r>
      <w:r>
        <w:rPr>
          <w:rFonts w:ascii="Times New Roman" w:eastAsia="Times New Roman" w:hAnsi="Times New Roman" w:cs="Times New Roman"/>
          <w:b/>
          <w:bCs/>
          <w:color w:val="000000"/>
          <w:sz w:val="28"/>
          <w:szCs w:val="28"/>
          <w:shd w:val="clear" w:color="auto" w:fill="FFFFFF"/>
          <w:lang w:val="de-DE"/>
        </w:rPr>
        <w:t xml:space="preserve"> 3: Luyện tập</w:t>
      </w:r>
    </w:p>
    <w:p w:rsidR="00D7349A" w:rsidRPr="002F4B81" w:rsidRDefault="00D7349A" w:rsidP="00D7349A">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sz w:val="28"/>
          <w:szCs w:val="28"/>
          <w:lang w:val="vi-VN"/>
        </w:rPr>
        <w:t>Dùng các kiến thức đã học để luyện tập củng cố nội dung bài học</w:t>
      </w:r>
    </w:p>
    <w:p w:rsidR="00D7349A" w:rsidRPr="002F4B81" w:rsidRDefault="00D7349A" w:rsidP="00D7349A">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Bài tập về biến trở.</w:t>
      </w:r>
    </w:p>
    <w:p w:rsidR="00D7349A" w:rsidRPr="0099377C" w:rsidRDefault="00D7349A" w:rsidP="00D7349A">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sz w:val="28"/>
          <w:szCs w:val="28"/>
          <w:lang w:val="de-DE"/>
        </w:rPr>
        <w:t>Học sinh hoàn thành bài tập GV cho.</w:t>
      </w:r>
    </w:p>
    <w:p w:rsidR="00D7349A" w:rsidRDefault="00D7349A" w:rsidP="00D7349A">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D7349A" w:rsidRPr="003D6EE2"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D7349A" w:rsidRPr="00F110EA" w:rsidRDefault="00D7349A" w:rsidP="00D7349A">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7349A" w:rsidRPr="00F110EA" w:rsidRDefault="00D7349A" w:rsidP="00D7349A">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D7349A" w:rsidRPr="003D6EE2"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D7349A" w:rsidRDefault="00D7349A" w:rsidP="00D7349A">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D7349A" w:rsidRPr="0099377C" w:rsidRDefault="00D7349A" w:rsidP="00D7349A">
            <w:pPr>
              <w:spacing w:before="120" w:after="120"/>
              <w:jc w:val="both"/>
              <w:rPr>
                <w:rFonts w:ascii="Times New Roman" w:eastAsia="Calibri" w:hAnsi="Times New Roman" w:cs="Times New Roman"/>
                <w:bCs/>
                <w:iCs/>
                <w:color w:val="000000"/>
                <w:sz w:val="28"/>
                <w:szCs w:val="28"/>
                <w:lang w:val="vi-VN"/>
              </w:rPr>
            </w:pPr>
            <w:r>
              <w:rPr>
                <w:rFonts w:ascii="Times New Roman" w:eastAsia="Calibri" w:hAnsi="Times New Roman" w:cs="Times New Roman"/>
                <w:bCs/>
                <w:iCs/>
                <w:color w:val="000000"/>
                <w:sz w:val="28"/>
                <w:szCs w:val="28"/>
                <w:lang w:val="vi-VN"/>
              </w:rPr>
              <w:t>GV yêu cầu học sinh làm việc theo nhóm giải bài tập đã cho</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D7349A" w:rsidRPr="0099377C"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Nhóm thảo luận và giải quyết bài toán.</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D7349A" w:rsidRPr="0099377C" w:rsidRDefault="00D7349A" w:rsidP="00D7349A">
            <w:pPr>
              <w:spacing w:before="120" w:after="120"/>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đại diện lên bảng làm bài.</w:t>
            </w:r>
          </w:p>
          <w:p w:rsidR="00D7349A" w:rsidRDefault="00D7349A" w:rsidP="00D7349A">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D7349A" w:rsidRDefault="00D7349A" w:rsidP="00D7349A">
            <w:pPr>
              <w:spacing w:before="120" w:after="120" w:line="240"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Học sinh nhận xét, bổ sung.</w:t>
            </w:r>
          </w:p>
          <w:p w:rsidR="00D7349A" w:rsidRPr="0099377C" w:rsidRDefault="00D7349A" w:rsidP="00D7349A">
            <w:pPr>
              <w:spacing w:before="120" w:after="120" w:line="240" w:lineRule="auto"/>
              <w:jc w:val="both"/>
              <w:rPr>
                <w:rFonts w:ascii="Times New Roman" w:eastAsia="Calibri" w:hAnsi="Times New Roman" w:cs="Times New Roman"/>
                <w:color w:val="000000"/>
                <w:sz w:val="28"/>
                <w:szCs w:val="28"/>
              </w:rPr>
            </w:pPr>
            <w:r>
              <w:rPr>
                <w:rFonts w:ascii="Times New Roman" w:eastAsia="Times New Roman" w:hAnsi="Times New Roman" w:cs="Times New Roman"/>
                <w:iCs/>
                <w:sz w:val="28"/>
                <w:szCs w:val="28"/>
                <w:lang w:val="de-DE"/>
              </w:rPr>
              <w:t>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7349A" w:rsidRPr="00F110EA" w:rsidRDefault="00D7349A" w:rsidP="00D7349A">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1, 2 , 3</w:t>
            </w:r>
          </w:p>
        </w:tc>
      </w:tr>
    </w:tbl>
    <w:p w:rsidR="00D7349A" w:rsidRDefault="00D7349A" w:rsidP="00D7349A">
      <w:pPr>
        <w:tabs>
          <w:tab w:val="left" w:pos="1902"/>
        </w:tabs>
        <w:spacing w:before="120" w:after="120" w:line="240" w:lineRule="auto"/>
        <w:jc w:val="both"/>
        <w:rPr>
          <w:rFonts w:ascii="Times New Roman" w:eastAsia="Times New Roman" w:hAnsi="Times New Roman" w:cs="Times New Roman"/>
          <w:b/>
          <w:sz w:val="28"/>
          <w:szCs w:val="28"/>
        </w:rPr>
      </w:pPr>
      <w:r w:rsidRPr="002B4997">
        <w:rPr>
          <w:rFonts w:ascii="Times New Roman" w:eastAsia="Times New Roman" w:hAnsi="Times New Roman" w:cs="Times New Roman"/>
          <w:b/>
          <w:sz w:val="28"/>
          <w:szCs w:val="28"/>
        </w:rPr>
        <w:t xml:space="preserve">Phụ lục </w:t>
      </w:r>
      <w:r>
        <w:rPr>
          <w:rFonts w:ascii="Times New Roman" w:eastAsia="Times New Roman" w:hAnsi="Times New Roman" w:cs="Times New Roman"/>
          <w:b/>
          <w:sz w:val="28"/>
          <w:szCs w:val="28"/>
        </w:rPr>
        <w:t>bài tập biến trở</w:t>
      </w:r>
    </w:p>
    <w:p w:rsidR="00D7349A" w:rsidRDefault="00D7349A" w:rsidP="00D7349A">
      <w:pPr>
        <w:tabs>
          <w:tab w:val="left" w:pos="1902"/>
        </w:tabs>
        <w:spacing w:before="120" w:after="120" w:line="240" w:lineRule="auto"/>
        <w:jc w:val="both"/>
        <w:rPr>
          <w:rFonts w:ascii="Times New Roman" w:eastAsia="Calibri" w:hAnsi="Times New Roman" w:cs="Times New Roman"/>
          <w:color w:val="000000"/>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sz w:val="28"/>
          <w:szCs w:val="28"/>
        </w:rPr>
        <w:t xml:space="preserve"> Một biến trở có ghi (40</w:t>
      </w:r>
      <w:r>
        <w:rPr>
          <w:rFonts w:ascii="Times New Roman" w:eastAsia="Calibri" w:hAnsi="Times New Roman" w:cs="Times New Roman"/>
          <w:color w:val="000000"/>
          <w:sz w:val="28"/>
          <w:szCs w:val="28"/>
        </w:rPr>
        <w:sym w:font="Symbol" w:char="F057"/>
      </w:r>
      <w:r>
        <w:rPr>
          <w:rFonts w:ascii="Times New Roman" w:eastAsia="Calibri" w:hAnsi="Times New Roman" w:cs="Times New Roman"/>
          <w:color w:val="000000"/>
          <w:sz w:val="28"/>
          <w:szCs w:val="28"/>
        </w:rPr>
        <w:t xml:space="preserve"> - 0,5A)</w:t>
      </w:r>
    </w:p>
    <w:p w:rsidR="00D7349A" w:rsidRDefault="00D7349A" w:rsidP="00D7349A">
      <w:pPr>
        <w:tabs>
          <w:tab w:val="left" w:pos="1902"/>
        </w:tabs>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 Nêu ý nghĩa con số ghi trên biến trở.</w:t>
      </w:r>
    </w:p>
    <w:p w:rsidR="00D7349A" w:rsidRDefault="00D7349A" w:rsidP="00D7349A">
      <w:pPr>
        <w:tabs>
          <w:tab w:val="left" w:pos="1902"/>
        </w:tabs>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 Hiệu điện thế lớn nhất mà biến trở chịu được.</w:t>
      </w:r>
    </w:p>
    <w:p w:rsidR="00D7349A" w:rsidRDefault="00D7349A" w:rsidP="00D7349A">
      <w:pPr>
        <w:tabs>
          <w:tab w:val="left" w:pos="1902"/>
        </w:tabs>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 Biến trở này làm từ dây constantan có chiều dài 8m, điện trở suất của constantan là 0,5.10</w:t>
      </w:r>
      <w:r>
        <w:rPr>
          <w:rFonts w:ascii="Times New Roman" w:eastAsia="Calibri" w:hAnsi="Times New Roman" w:cs="Times New Roman"/>
          <w:color w:val="000000"/>
          <w:sz w:val="28"/>
          <w:szCs w:val="28"/>
          <w:vertAlign w:val="superscript"/>
        </w:rPr>
        <w:t>-6</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sym w:font="Symbol" w:char="F057"/>
      </w:r>
      <w:r>
        <w:rPr>
          <w:rFonts w:ascii="Times New Roman" w:eastAsia="Calibri" w:hAnsi="Times New Roman" w:cs="Times New Roman"/>
          <w:color w:val="000000"/>
          <w:sz w:val="28"/>
          <w:szCs w:val="28"/>
        </w:rPr>
        <w:t>.m Tìm tiết diện của dây.</w:t>
      </w:r>
    </w:p>
    <w:p w:rsidR="00D7349A" w:rsidRDefault="00D7349A" w:rsidP="00D7349A">
      <w:pPr>
        <w:tabs>
          <w:tab w:val="left" w:pos="1902"/>
        </w:tabs>
        <w:spacing w:before="120" w:after="120" w:line="240" w:lineRule="auto"/>
        <w:jc w:val="both"/>
        <w:rPr>
          <w:rFonts w:ascii="Times New Roman" w:eastAsia="Calibri" w:hAnsi="Times New Roman" w:cs="Times New Roman"/>
          <w:color w:val="000000"/>
          <w:sz w:val="28"/>
          <w:szCs w:val="28"/>
        </w:rPr>
      </w:pPr>
      <w:r w:rsidRPr="0025212A">
        <w:rPr>
          <w:rFonts w:ascii="Times New Roman" w:eastAsia="Calibri" w:hAnsi="Times New Roman" w:cs="Times New Roman"/>
          <w:b/>
          <w:color w:val="000000"/>
          <w:sz w:val="28"/>
          <w:szCs w:val="28"/>
        </w:rPr>
        <w:t>Bài 2:</w:t>
      </w:r>
      <w:r>
        <w:rPr>
          <w:rFonts w:ascii="Times New Roman" w:eastAsia="Calibri" w:hAnsi="Times New Roman" w:cs="Times New Roman"/>
          <w:color w:val="000000"/>
          <w:sz w:val="28"/>
          <w:szCs w:val="28"/>
        </w:rPr>
        <w:t xml:space="preserve"> Một bóng đèn khi sáng bình thường có điện trở là R</w:t>
      </w:r>
      <w:r>
        <w:rPr>
          <w:rFonts w:ascii="Times New Roman" w:eastAsia="Calibri" w:hAnsi="Times New Roman" w:cs="Times New Roman"/>
          <w:color w:val="000000"/>
          <w:sz w:val="28"/>
          <w:szCs w:val="28"/>
          <w:vertAlign w:val="subscript"/>
        </w:rPr>
        <w:t>1</w:t>
      </w:r>
      <w:r>
        <w:rPr>
          <w:rFonts w:ascii="Times New Roman" w:eastAsia="Calibri" w:hAnsi="Times New Roman" w:cs="Times New Roman"/>
          <w:color w:val="000000"/>
          <w:sz w:val="28"/>
          <w:szCs w:val="28"/>
        </w:rPr>
        <w:t xml:space="preserve"> = 7,5</w:t>
      </w:r>
      <w:r>
        <w:rPr>
          <w:rFonts w:ascii="Times New Roman" w:eastAsia="Calibri" w:hAnsi="Times New Roman" w:cs="Times New Roman"/>
          <w:color w:val="000000"/>
          <w:sz w:val="28"/>
          <w:szCs w:val="28"/>
        </w:rPr>
        <w:sym w:font="Symbol" w:char="F057"/>
      </w:r>
      <w:r>
        <w:rPr>
          <w:rFonts w:ascii="Times New Roman" w:eastAsia="Calibri" w:hAnsi="Times New Roman" w:cs="Times New Roman"/>
          <w:color w:val="000000"/>
          <w:sz w:val="28"/>
          <w:szCs w:val="28"/>
        </w:rPr>
        <w:t xml:space="preserve"> và cường độ dòng điện chạy qua khi đó là 0,6A. Bóng đèn được mắc nối tiếp với biến trở và chúng được mắc vào hiệu điện thế U = 12V. Phải điều chỉnh con chạy C để R</w:t>
      </w:r>
      <w:r>
        <w:rPr>
          <w:rFonts w:ascii="Times New Roman" w:eastAsia="Calibri" w:hAnsi="Times New Roman" w:cs="Times New Roman"/>
          <w:color w:val="000000"/>
          <w:sz w:val="28"/>
          <w:szCs w:val="28"/>
          <w:vertAlign w:val="subscript"/>
        </w:rPr>
        <w:t>AC</w:t>
      </w:r>
      <w:r>
        <w:rPr>
          <w:rFonts w:ascii="Times New Roman" w:eastAsia="Calibri" w:hAnsi="Times New Roman" w:cs="Times New Roman"/>
          <w:color w:val="000000"/>
          <w:sz w:val="28"/>
          <w:szCs w:val="28"/>
        </w:rPr>
        <w:t xml:space="preserve"> có giá trị R</w:t>
      </w:r>
      <w:r>
        <w:rPr>
          <w:rFonts w:ascii="Times New Roman" w:eastAsia="Calibri" w:hAnsi="Times New Roman" w:cs="Times New Roman"/>
          <w:color w:val="000000"/>
          <w:sz w:val="28"/>
          <w:szCs w:val="28"/>
          <w:vertAlign w:val="subscript"/>
        </w:rPr>
        <w:t>2</w:t>
      </w:r>
      <w:r>
        <w:rPr>
          <w:rFonts w:ascii="Times New Roman" w:eastAsia="Calibri" w:hAnsi="Times New Roman" w:cs="Times New Roman"/>
          <w:color w:val="000000"/>
          <w:sz w:val="28"/>
          <w:szCs w:val="28"/>
        </w:rPr>
        <w:t xml:space="preserve"> bằng bao nhiêu để đèn sáng bình thường?</w:t>
      </w:r>
    </w:p>
    <w:p w:rsidR="00D7349A" w:rsidRDefault="00D7349A" w:rsidP="00D7349A">
      <w:pPr>
        <w:tabs>
          <w:tab w:val="left" w:pos="1902"/>
        </w:tabs>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768ADDF0" wp14:editId="487131B4">
            <wp:extent cx="2743200" cy="1181100"/>
            <wp:effectExtent l="0" t="0" r="0" b="12700"/>
            <wp:docPr id="269" name="Picture 269" descr="../../Desktop/Ảnh%20chụp%20Màn%20hình%202021-03-12%20lúc%2011.25.57%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nh%20chụp%20Màn%20hình%202021-03-12%20lúc%2011.25.57%20S"/>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43200" cy="1181100"/>
                    </a:xfrm>
                    <a:prstGeom prst="rect">
                      <a:avLst/>
                    </a:prstGeom>
                    <a:noFill/>
                    <a:ln>
                      <a:noFill/>
                    </a:ln>
                  </pic:spPr>
                </pic:pic>
              </a:graphicData>
            </a:graphic>
          </wp:inline>
        </w:drawing>
      </w:r>
    </w:p>
    <w:p w:rsidR="00D7349A" w:rsidRDefault="00D7349A" w:rsidP="00D7349A">
      <w:pPr>
        <w:jc w:val="both"/>
        <w:rPr>
          <w:rFonts w:ascii="Times New Roman" w:eastAsia="Calibri" w:hAnsi="Times New Roman" w:cs="Times New Roman"/>
          <w:sz w:val="28"/>
          <w:szCs w:val="28"/>
        </w:rPr>
      </w:pPr>
    </w:p>
    <w:p w:rsidR="00D7349A" w:rsidRDefault="00D7349A" w:rsidP="00D7349A">
      <w:pPr>
        <w:tabs>
          <w:tab w:val="left" w:pos="1480"/>
        </w:tabs>
        <w:jc w:val="both"/>
        <w:rPr>
          <w:rFonts w:ascii="Times New Roman" w:eastAsia="Calibri" w:hAnsi="Times New Roman" w:cs="Times New Roman"/>
          <w:sz w:val="28"/>
          <w:szCs w:val="28"/>
        </w:rPr>
      </w:pPr>
      <w:r w:rsidRPr="0025212A">
        <w:rPr>
          <w:rFonts w:ascii="Times New Roman" w:eastAsia="Calibri" w:hAnsi="Times New Roman" w:cs="Times New Roman"/>
          <w:b/>
          <w:sz w:val="28"/>
          <w:szCs w:val="28"/>
        </w:rPr>
        <w:t>Bài 3:</w:t>
      </w:r>
      <w:r>
        <w:rPr>
          <w:rFonts w:ascii="Times New Roman" w:eastAsia="Calibri" w:hAnsi="Times New Roman" w:cs="Times New Roman"/>
          <w:sz w:val="28"/>
          <w:szCs w:val="28"/>
        </w:rPr>
        <w:t xml:space="preserve"> Cho mạch điện như hình vẽ </w:t>
      </w:r>
    </w:p>
    <w:p w:rsidR="00D7349A" w:rsidRDefault="00D7349A" w:rsidP="00D7349A">
      <w:pPr>
        <w:tabs>
          <w:tab w:val="left" w:pos="1480"/>
        </w:tabs>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98CA76C" wp14:editId="63FFBCB0">
            <wp:extent cx="3606800" cy="660400"/>
            <wp:effectExtent l="0" t="0" r="0" b="0"/>
            <wp:docPr id="270" name="Picture 270" descr="../../Desktop/Ảnh%20chụp%20Màn%20hình%202021-03-12%20lúc%2011.27.03%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Ảnh%20chụp%20Màn%20hình%202021-03-12%20lúc%2011.27.03%20S"/>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06800" cy="660400"/>
                    </a:xfrm>
                    <a:prstGeom prst="rect">
                      <a:avLst/>
                    </a:prstGeom>
                    <a:noFill/>
                    <a:ln>
                      <a:noFill/>
                    </a:ln>
                  </pic:spPr>
                </pic:pic>
              </a:graphicData>
            </a:graphic>
          </wp:inline>
        </w:drawing>
      </w:r>
    </w:p>
    <w:p w:rsidR="00D7349A" w:rsidRPr="0025212A" w:rsidRDefault="00D7349A" w:rsidP="00D7349A">
      <w:pPr>
        <w:jc w:val="both"/>
        <w:rPr>
          <w:rFonts w:ascii="Times New Roman" w:eastAsia="Calibri" w:hAnsi="Times New Roman" w:cs="Times New Roman"/>
          <w:sz w:val="28"/>
          <w:szCs w:val="28"/>
        </w:rPr>
      </w:pPr>
      <w:r>
        <w:rPr>
          <w:rFonts w:ascii="Times New Roman" w:eastAsia="Calibri" w:hAnsi="Times New Roman" w:cs="Times New Roman"/>
          <w:sz w:val="28"/>
          <w:szCs w:val="28"/>
        </w:rPr>
        <w:t>Biết U</w:t>
      </w:r>
      <w:r>
        <w:rPr>
          <w:rFonts w:ascii="Times New Roman" w:eastAsia="Calibri" w:hAnsi="Times New Roman" w:cs="Times New Roman"/>
          <w:sz w:val="28"/>
          <w:szCs w:val="28"/>
        </w:rPr>
        <w:softHyphen/>
      </w:r>
      <w:r>
        <w:rPr>
          <w:rFonts w:ascii="Times New Roman" w:eastAsia="Calibri" w:hAnsi="Times New Roman" w:cs="Times New Roman"/>
          <w:sz w:val="28"/>
          <w:szCs w:val="28"/>
          <w:vertAlign w:val="subscript"/>
        </w:rPr>
        <w:t>AB</w:t>
      </w:r>
      <w:r>
        <w:rPr>
          <w:rFonts w:ascii="Times New Roman" w:eastAsia="Calibri" w:hAnsi="Times New Roman" w:cs="Times New Roman"/>
          <w:sz w:val="28"/>
          <w:szCs w:val="28"/>
        </w:rPr>
        <w:t xml:space="preserve"> = 12V, khi dịch chuyển con chạy C thì số chỉ của ampe kế thay đổi từ 0,24A đến 0,4 A. Hãy tính giá trị R</w:t>
      </w:r>
      <w:r>
        <w:rPr>
          <w:rFonts w:ascii="Times New Roman" w:eastAsia="Calibri" w:hAnsi="Times New Roman" w:cs="Times New Roman"/>
          <w:sz w:val="28"/>
          <w:szCs w:val="28"/>
          <w:vertAlign w:val="subscript"/>
        </w:rPr>
        <w:t>1</w:t>
      </w:r>
      <w:r>
        <w:rPr>
          <w:rFonts w:ascii="Times New Roman" w:eastAsia="Calibri" w:hAnsi="Times New Roman" w:cs="Times New Roman"/>
          <w:sz w:val="28"/>
          <w:szCs w:val="28"/>
        </w:rPr>
        <w:t xml:space="preserve"> và giá trị lớn nhất của biến trở?</w:t>
      </w:r>
    </w:p>
    <w:p w:rsidR="0086228B" w:rsidRDefault="0086228B" w:rsidP="0038281D"/>
    <w:p w:rsidR="0038281D" w:rsidRDefault="0038281D" w:rsidP="0038281D"/>
    <w:p w:rsidR="00D7349A" w:rsidRDefault="00D7349A">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9F6685" w:rsidRPr="009F6685" w:rsidRDefault="009F6685" w:rsidP="009F6685">
      <w:pPr>
        <w:pStyle w:val="Heading1"/>
        <w:spacing w:before="240"/>
        <w:rPr>
          <w:b w:val="0"/>
          <w:color w:val="1F1F1F" w:themeColor="text1"/>
          <w:sz w:val="32"/>
          <w:szCs w:val="32"/>
          <w:lang w:val="pt-BR"/>
        </w:rPr>
      </w:pPr>
      <w:bookmarkStart w:id="55" w:name="_Toc66542763"/>
      <w:bookmarkStart w:id="56" w:name="_Toc66542838"/>
      <w:bookmarkStart w:id="57" w:name="_Toc66542970"/>
      <w:bookmarkStart w:id="58" w:name="_Toc66774206"/>
      <w:r w:rsidRPr="009F6685">
        <w:rPr>
          <w:color w:val="FF0000"/>
          <w:sz w:val="32"/>
          <w:szCs w:val="32"/>
          <w:lang w:val="pt-BR"/>
        </w:rPr>
        <w:t>BÀI 11: BÀI TẬP VẬN DỤNG ĐỊNH LUẬT ÔM VÀ CÔNG THỨC</w:t>
      </w:r>
      <w:r w:rsidRPr="009F6685">
        <w:rPr>
          <w:b w:val="0"/>
          <w:color w:val="FF0000"/>
          <w:sz w:val="32"/>
          <w:szCs w:val="32"/>
          <w:lang w:val="pt-BR"/>
        </w:rPr>
        <w:t xml:space="preserve"> </w:t>
      </w:r>
      <w:r w:rsidRPr="009F6685">
        <w:rPr>
          <w:color w:val="FF0000"/>
          <w:sz w:val="32"/>
          <w:szCs w:val="32"/>
          <w:lang w:val="pt-BR"/>
        </w:rPr>
        <w:t>TÍNH ĐIỆN TRỞ</w:t>
      </w:r>
      <w:bookmarkEnd w:id="55"/>
      <w:bookmarkEnd w:id="56"/>
      <w:bookmarkEnd w:id="57"/>
      <w:bookmarkEnd w:id="58"/>
    </w:p>
    <w:p w:rsidR="009F6685" w:rsidRPr="009F6685" w:rsidRDefault="009F6685" w:rsidP="009F6685">
      <w:pPr>
        <w:spacing w:before="120" w:after="120" w:line="240" w:lineRule="auto"/>
        <w:ind w:firstLine="567"/>
        <w:jc w:val="both"/>
        <w:rPr>
          <w:rFonts w:ascii="Times New Roman" w:hAnsi="Times New Roman" w:cs="Times New Roman"/>
          <w:b/>
          <w:color w:val="1F1F1F" w:themeColor="text1"/>
          <w:sz w:val="28"/>
          <w:szCs w:val="28"/>
        </w:rPr>
      </w:pPr>
      <w:r w:rsidRPr="009F6685">
        <w:rPr>
          <w:rFonts w:ascii="Times New Roman" w:hAnsi="Times New Roman" w:cs="Times New Roman"/>
          <w:b/>
          <w:bCs/>
          <w:color w:val="1F1F1F" w:themeColor="text1"/>
          <w:sz w:val="28"/>
          <w:szCs w:val="28"/>
        </w:rPr>
        <w:t>I</w:t>
      </w:r>
      <w:r w:rsidRPr="009F6685">
        <w:rPr>
          <w:rFonts w:ascii="Times New Roman" w:hAnsi="Times New Roman" w:cs="Times New Roman"/>
          <w:b/>
          <w:color w:val="1F1F1F" w:themeColor="text1"/>
          <w:sz w:val="28"/>
          <w:szCs w:val="28"/>
        </w:rPr>
        <w:t>. Mục tiêu:</w:t>
      </w:r>
    </w:p>
    <w:p w:rsidR="009F6685" w:rsidRPr="009F6685" w:rsidRDefault="009F6685" w:rsidP="009F6685">
      <w:pPr>
        <w:tabs>
          <w:tab w:val="left" w:pos="0"/>
        </w:tabs>
        <w:spacing w:before="120" w:after="120" w:line="240" w:lineRule="auto"/>
        <w:ind w:firstLine="567"/>
        <w:rPr>
          <w:rFonts w:ascii="Times New Roman" w:hAnsi="Times New Roman" w:cs="Times New Roman"/>
          <w:color w:val="1F1F1F" w:themeColor="text1"/>
          <w:sz w:val="28"/>
          <w:szCs w:val="28"/>
          <w:lang w:val="pt-BR"/>
        </w:rPr>
      </w:pPr>
      <w:r w:rsidRPr="009F6685">
        <w:rPr>
          <w:rFonts w:ascii="Times New Roman" w:hAnsi="Times New Roman" w:cs="Times New Roman"/>
          <w:b/>
          <w:color w:val="1F1F1F" w:themeColor="text1"/>
          <w:sz w:val="28"/>
          <w:szCs w:val="28"/>
        </w:rPr>
        <w:t>1. Kiến thức</w:t>
      </w:r>
      <w:r w:rsidRPr="009F6685">
        <w:rPr>
          <w:rFonts w:ascii="Times New Roman" w:hAnsi="Times New Roman" w:cs="Times New Roman"/>
          <w:color w:val="1F1F1F" w:themeColor="text1"/>
          <w:sz w:val="28"/>
          <w:szCs w:val="28"/>
        </w:rPr>
        <w:t>:</w:t>
      </w:r>
      <w:r w:rsidRPr="009F6685">
        <w:rPr>
          <w:rFonts w:ascii="Times New Roman" w:hAnsi="Times New Roman" w:cs="Times New Roman"/>
          <w:color w:val="1F1F1F" w:themeColor="text1"/>
          <w:sz w:val="28"/>
          <w:szCs w:val="28"/>
          <w:lang w:val="pt-BR"/>
        </w:rPr>
        <w:t xml:space="preserve"> </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Cs/>
          <w:color w:val="1F1F1F" w:themeColor="text1"/>
          <w:sz w:val="28"/>
          <w:szCs w:val="28"/>
          <w:lang w:val="nl-NL"/>
        </w:rPr>
      </w:pPr>
      <w:r w:rsidRPr="009F6685">
        <w:rPr>
          <w:rFonts w:ascii="Times New Roman" w:hAnsi="Times New Roman" w:cs="Times New Roman"/>
          <w:color w:val="1F1F1F" w:themeColor="text1"/>
          <w:sz w:val="28"/>
          <w:szCs w:val="28"/>
        </w:rPr>
        <w:t xml:space="preserve">- </w:t>
      </w:r>
      <w:r w:rsidRPr="009F6685">
        <w:rPr>
          <w:rFonts w:ascii="Times New Roman" w:hAnsi="Times New Roman" w:cs="Times New Roman"/>
          <w:bCs/>
          <w:color w:val="1F1F1F" w:themeColor="text1"/>
          <w:sz w:val="28"/>
          <w:szCs w:val="28"/>
          <w:lang w:val="nl-NL"/>
        </w:rPr>
        <w:t>Vận dụng được định luật ôm và công thức điện trở của dây dẫn để tính các đại lượng có liên quan đối với đoạn mạch mắc nối tiếp, song song hoặc hỗn hợp.</w:t>
      </w:r>
    </w:p>
    <w:p w:rsidR="009F6685" w:rsidRPr="009F6685" w:rsidRDefault="009F6685" w:rsidP="009F6685">
      <w:pPr>
        <w:spacing w:before="120" w:after="120" w:line="240" w:lineRule="auto"/>
        <w:ind w:firstLine="567"/>
        <w:rPr>
          <w:rFonts w:ascii="Times New Roman" w:eastAsia="Calibri" w:hAnsi="Times New Roman" w:cs="Times New Roman"/>
          <w:b/>
          <w:bCs/>
          <w:color w:val="1F1F1F" w:themeColor="text1"/>
          <w:sz w:val="28"/>
          <w:szCs w:val="28"/>
        </w:rPr>
      </w:pPr>
      <w:r w:rsidRPr="009F6685">
        <w:rPr>
          <w:rFonts w:ascii="Times New Roman" w:hAnsi="Times New Roman" w:cs="Times New Roman"/>
          <w:b/>
          <w:color w:val="1F1F1F" w:themeColor="text1"/>
          <w:sz w:val="28"/>
          <w:szCs w:val="28"/>
          <w:shd w:val="clear" w:color="auto" w:fill="FFFFFF"/>
          <w:lang w:val="nl-NL"/>
        </w:rPr>
        <w:t>2</w:t>
      </w:r>
      <w:r w:rsidRPr="009F6685">
        <w:rPr>
          <w:rFonts w:ascii="Times New Roman" w:hAnsi="Times New Roman" w:cs="Times New Roman"/>
          <w:b/>
          <w:color w:val="1F1F1F" w:themeColor="text1"/>
          <w:sz w:val="28"/>
          <w:szCs w:val="28"/>
          <w:shd w:val="clear" w:color="auto" w:fill="FFFFFF"/>
          <w:lang w:val="vi-VN"/>
        </w:rPr>
        <w:t xml:space="preserve">. </w:t>
      </w:r>
      <w:r w:rsidRPr="009F6685">
        <w:rPr>
          <w:rFonts w:ascii="Times New Roman" w:hAnsi="Times New Roman" w:cs="Times New Roman"/>
          <w:b/>
          <w:color w:val="1F1F1F" w:themeColor="text1"/>
          <w:sz w:val="28"/>
          <w:szCs w:val="28"/>
          <w:shd w:val="clear" w:color="auto" w:fill="FFFFFF"/>
          <w:lang w:val="nl-NL"/>
        </w:rPr>
        <w:t>N</w:t>
      </w:r>
      <w:r w:rsidRPr="009F6685">
        <w:rPr>
          <w:rFonts w:ascii="Times New Roman" w:hAnsi="Times New Roman" w:cs="Times New Roman"/>
          <w:b/>
          <w:color w:val="1F1F1F" w:themeColor="text1"/>
          <w:sz w:val="28"/>
          <w:szCs w:val="28"/>
          <w:shd w:val="clear" w:color="auto" w:fill="FFFFFF"/>
          <w:lang w:val="vi-VN"/>
        </w:rPr>
        <w:t>ăng lực</w:t>
      </w:r>
      <w:r w:rsidRPr="009F6685">
        <w:rPr>
          <w:rFonts w:ascii="Times New Roman" w:hAnsi="Times New Roman" w:cs="Times New Roman"/>
          <w:b/>
          <w:color w:val="1F1F1F" w:themeColor="text1"/>
          <w:sz w:val="28"/>
          <w:szCs w:val="28"/>
          <w:shd w:val="clear" w:color="auto" w:fill="FFFFFF"/>
        </w:rPr>
        <w:t>:</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
          <w:color w:val="1F1F1F" w:themeColor="text1"/>
          <w:sz w:val="28"/>
          <w:szCs w:val="28"/>
        </w:rPr>
      </w:pPr>
      <w:r w:rsidRPr="009F6685">
        <w:rPr>
          <w:rFonts w:ascii="Times New Roman" w:hAnsi="Times New Roman" w:cs="Times New Roman"/>
          <w:b/>
          <w:color w:val="1F1F1F" w:themeColor="text1"/>
          <w:sz w:val="28"/>
          <w:szCs w:val="28"/>
        </w:rPr>
        <w:t>2.1. Năng lực chung:</w:t>
      </w:r>
    </w:p>
    <w:p w:rsidR="009F6685" w:rsidRPr="009F6685" w:rsidRDefault="009F6685" w:rsidP="009F6685">
      <w:pPr>
        <w:pStyle w:val="NormalWeb"/>
        <w:kinsoku w:val="0"/>
        <w:overflowPunct w:val="0"/>
        <w:spacing w:before="120" w:beforeAutospacing="0" w:after="120" w:afterAutospacing="0"/>
        <w:ind w:firstLine="567"/>
        <w:jc w:val="both"/>
        <w:textAlignment w:val="baseline"/>
        <w:rPr>
          <w:color w:val="1F1F1F" w:themeColor="text1"/>
          <w:sz w:val="28"/>
          <w:szCs w:val="28"/>
          <w:lang w:val="en-US"/>
        </w:rPr>
      </w:pPr>
      <w:r w:rsidRPr="009F6685">
        <w:rPr>
          <w:b/>
          <w:i/>
          <w:color w:val="1F1F1F" w:themeColor="text1"/>
          <w:sz w:val="28"/>
          <w:szCs w:val="28"/>
          <w:lang w:val="en-US"/>
        </w:rPr>
        <w:t>- Năng lực tự chủ và tự học:</w:t>
      </w:r>
      <w:r w:rsidRPr="009F6685">
        <w:rPr>
          <w:i/>
          <w:color w:val="1F1F1F" w:themeColor="text1"/>
          <w:sz w:val="28"/>
          <w:szCs w:val="28"/>
          <w:lang w:val="en-US"/>
        </w:rPr>
        <w:t xml:space="preserve"> </w:t>
      </w:r>
      <w:r w:rsidRPr="009F6685">
        <w:rPr>
          <w:color w:val="1F1F1F" w:themeColor="text1"/>
          <w:sz w:val="28"/>
          <w:szCs w:val="28"/>
          <w:lang w:val="en-US"/>
        </w:rPr>
        <w:t xml:space="preserve">Tìm hiểu thông tin, đọc sách giáo khoa, sách tham khảo để vận dụng kiến thức giải được các bài tập vận dụng định luật ôm và công thức tính điện trở. Tự nhận ra được các sai sót khi làm bài tập và có cách khắc phục kịp thời. </w:t>
      </w:r>
    </w:p>
    <w:p w:rsidR="009F6685" w:rsidRPr="009F6685" w:rsidRDefault="009F6685" w:rsidP="009F6685">
      <w:pPr>
        <w:tabs>
          <w:tab w:val="left" w:pos="241"/>
        </w:tabs>
        <w:spacing w:before="120" w:after="120" w:line="240" w:lineRule="auto"/>
        <w:ind w:firstLine="567"/>
        <w:jc w:val="both"/>
        <w:rPr>
          <w:rFonts w:ascii="Times New Roman" w:eastAsia="Arial" w:hAnsi="Times New Roman" w:cs="Times New Roman"/>
          <w:color w:val="1F1F1F" w:themeColor="text1"/>
          <w:sz w:val="28"/>
          <w:szCs w:val="28"/>
        </w:rPr>
      </w:pPr>
      <w:r w:rsidRPr="009F6685">
        <w:rPr>
          <w:rFonts w:ascii="Times New Roman" w:hAnsi="Times New Roman" w:cs="Times New Roman"/>
          <w:b/>
          <w:i/>
          <w:color w:val="1F1F1F" w:themeColor="text1"/>
          <w:sz w:val="28"/>
          <w:szCs w:val="28"/>
        </w:rPr>
        <w:t>- Năng lực giao tiếp và hợp tác:</w:t>
      </w:r>
      <w:r w:rsidRPr="009F6685">
        <w:rPr>
          <w:rFonts w:ascii="Times New Roman" w:hAnsi="Times New Roman" w:cs="Times New Roman"/>
          <w:i/>
          <w:color w:val="1F1F1F" w:themeColor="text1"/>
          <w:sz w:val="28"/>
          <w:szCs w:val="28"/>
        </w:rPr>
        <w:t xml:space="preserve"> </w:t>
      </w:r>
      <w:r w:rsidRPr="009F6685">
        <w:rPr>
          <w:rFonts w:ascii="Times New Roman" w:eastAsia="Arial" w:hAnsi="Times New Roman" w:cs="Times New Roman"/>
          <w:color w:val="1F1F1F" w:themeColor="text1"/>
          <w:sz w:val="28"/>
          <w:szCs w:val="28"/>
        </w:rPr>
        <w:t>Tiếp thu kiến thức, đề xuất được những ý kiến đóng góp góp phần hoàn thành nhiệm vụ học tập, biết trao đổi học hỏi bạn bè thông qua việc thực hiện nhiệm vụ trong các hoạt động cặp đôi, nhóm; có thái độ tôn trọng, lắng nghe, có phản ứng tích cực trong giao tiếp.</w:t>
      </w:r>
    </w:p>
    <w:p w:rsidR="009F6685" w:rsidRPr="009F6685" w:rsidRDefault="009F6685" w:rsidP="009F6685">
      <w:pPr>
        <w:tabs>
          <w:tab w:val="left" w:pos="241"/>
        </w:tabs>
        <w:spacing w:before="120" w:after="120" w:line="240" w:lineRule="auto"/>
        <w:ind w:firstLine="567"/>
        <w:jc w:val="both"/>
        <w:rPr>
          <w:rFonts w:ascii="Times New Roman" w:eastAsia="Arial" w:hAnsi="Times New Roman" w:cs="Times New Roman"/>
          <w:color w:val="1F1F1F" w:themeColor="text1"/>
          <w:sz w:val="28"/>
          <w:szCs w:val="28"/>
        </w:rPr>
      </w:pPr>
      <w:r w:rsidRPr="009F6685">
        <w:rPr>
          <w:rFonts w:ascii="Times New Roman" w:hAnsi="Times New Roman" w:cs="Times New Roman"/>
          <w:b/>
          <w:i/>
          <w:color w:val="1F1F1F" w:themeColor="text1"/>
          <w:sz w:val="28"/>
          <w:szCs w:val="28"/>
        </w:rPr>
        <w:t>-</w:t>
      </w:r>
      <w:r w:rsidRPr="009F6685">
        <w:rPr>
          <w:rFonts w:ascii="Times New Roman" w:eastAsia="Arial" w:hAnsi="Times New Roman" w:cs="Times New Roman"/>
          <w:b/>
          <w:i/>
          <w:color w:val="1F1F1F" w:themeColor="text1"/>
          <w:sz w:val="28"/>
          <w:szCs w:val="28"/>
        </w:rPr>
        <w:t xml:space="preserve"> Năng lực giải quyết vấn đề và sáng tạo:</w:t>
      </w:r>
      <w:r w:rsidRPr="009F6685">
        <w:rPr>
          <w:rFonts w:ascii="Times New Roman" w:eastAsia="Arial" w:hAnsi="Times New Roman" w:cs="Times New Roman"/>
          <w:color w:val="1F1F1F" w:themeColor="text1"/>
          <w:sz w:val="28"/>
          <w:szCs w:val="28"/>
        </w:rPr>
        <w:t xml:space="preserve"> Học sinh biết tiếp cận hệ thống câu hỏi và bài tập, phân tích được các bài tập vận dụng định luật ôm, bài tập công thức tính điện trở và giải quyết chúng.</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
          <w:color w:val="1F1F1F" w:themeColor="text1"/>
          <w:sz w:val="28"/>
          <w:szCs w:val="28"/>
        </w:rPr>
      </w:pPr>
      <w:r w:rsidRPr="009F6685">
        <w:rPr>
          <w:rFonts w:ascii="Times New Roman" w:hAnsi="Times New Roman" w:cs="Times New Roman"/>
          <w:b/>
          <w:color w:val="1F1F1F" w:themeColor="text1"/>
          <w:sz w:val="28"/>
          <w:szCs w:val="28"/>
        </w:rPr>
        <w:t xml:space="preserve">2.2. Năng lực đặc thù: </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color w:val="1F1F1F" w:themeColor="text1"/>
          <w:sz w:val="28"/>
          <w:szCs w:val="28"/>
        </w:rPr>
      </w:pPr>
      <w:r w:rsidRPr="009F6685">
        <w:rPr>
          <w:rFonts w:ascii="Times New Roman" w:hAnsi="Times New Roman" w:cs="Times New Roman"/>
          <w:b/>
          <w:i/>
          <w:color w:val="1F1F1F" w:themeColor="text1"/>
          <w:sz w:val="28"/>
          <w:szCs w:val="28"/>
        </w:rPr>
        <w:t xml:space="preserve">- Năng lực nhận thức: </w:t>
      </w:r>
      <w:r w:rsidRPr="009F6685">
        <w:rPr>
          <w:rFonts w:ascii="Times New Roman" w:hAnsi="Times New Roman" w:cs="Times New Roman"/>
          <w:color w:val="1F1F1F" w:themeColor="text1"/>
          <w:sz w:val="28"/>
          <w:szCs w:val="28"/>
        </w:rPr>
        <w:t>Nêu được công thức định luật ôm, công thức tính điện trở.</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color w:val="1F1F1F" w:themeColor="text1"/>
          <w:sz w:val="28"/>
          <w:szCs w:val="28"/>
        </w:rPr>
      </w:pPr>
      <w:r w:rsidRPr="009F6685">
        <w:rPr>
          <w:rFonts w:ascii="Times New Roman" w:hAnsi="Times New Roman" w:cs="Times New Roman"/>
          <w:b/>
          <w:i/>
          <w:color w:val="1F1F1F" w:themeColor="text1"/>
          <w:sz w:val="28"/>
          <w:szCs w:val="28"/>
        </w:rPr>
        <w:t>- Vận dụng kiến thức, kỹ năng đã học:</w:t>
      </w:r>
      <w:r w:rsidRPr="009F6685">
        <w:rPr>
          <w:rFonts w:ascii="Times New Roman" w:hAnsi="Times New Roman" w:cs="Times New Roman"/>
          <w:i/>
          <w:color w:val="1F1F1F" w:themeColor="text1"/>
          <w:sz w:val="28"/>
          <w:szCs w:val="28"/>
        </w:rPr>
        <w:t xml:space="preserve"> </w:t>
      </w:r>
      <w:r w:rsidRPr="009F6685">
        <w:rPr>
          <w:rFonts w:ascii="Times New Roman" w:hAnsi="Times New Roman" w:cs="Times New Roman"/>
          <w:color w:val="1F1F1F" w:themeColor="text1"/>
          <w:sz w:val="28"/>
          <w:szCs w:val="28"/>
        </w:rPr>
        <w:t>Vận dụng được các kiến thức về định luật ôm và công thức tính điện trở để làm bài tập .</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
          <w:bCs/>
          <w:color w:val="1F1F1F" w:themeColor="text1"/>
          <w:sz w:val="28"/>
          <w:szCs w:val="28"/>
          <w:lang w:val="nl-NL"/>
        </w:rPr>
      </w:pPr>
      <w:r w:rsidRPr="009F6685">
        <w:rPr>
          <w:rFonts w:ascii="Times New Roman" w:hAnsi="Times New Roman" w:cs="Times New Roman"/>
          <w:b/>
          <w:bCs/>
          <w:color w:val="1F1F1F" w:themeColor="text1"/>
          <w:sz w:val="28"/>
          <w:szCs w:val="28"/>
          <w:lang w:val="nl-NL"/>
        </w:rPr>
        <w:t xml:space="preserve">3. Phẩm chất: </w:t>
      </w:r>
    </w:p>
    <w:p w:rsidR="009F6685" w:rsidRPr="009F6685" w:rsidRDefault="009F6685" w:rsidP="009F6685">
      <w:pPr>
        <w:numPr>
          <w:ilvl w:val="0"/>
          <w:numId w:val="14"/>
        </w:numPr>
        <w:tabs>
          <w:tab w:val="left" w:pos="214"/>
        </w:tabs>
        <w:spacing w:before="120" w:after="120" w:line="240" w:lineRule="auto"/>
        <w:ind w:firstLine="567"/>
        <w:rPr>
          <w:rFonts w:ascii="Times New Roman" w:eastAsia="Arial" w:hAnsi="Times New Roman" w:cs="Times New Roman"/>
          <w:color w:val="1F1F1F" w:themeColor="text1"/>
          <w:sz w:val="28"/>
          <w:szCs w:val="28"/>
        </w:rPr>
      </w:pPr>
      <w:r w:rsidRPr="009F6685">
        <w:rPr>
          <w:rFonts w:ascii="Times New Roman" w:eastAsia="Arial" w:hAnsi="Times New Roman" w:cs="Times New Roman"/>
          <w:b/>
          <w:i/>
          <w:color w:val="1F1F1F" w:themeColor="text1"/>
          <w:sz w:val="28"/>
          <w:szCs w:val="28"/>
        </w:rPr>
        <w:t>Chăm chỉ:</w:t>
      </w:r>
      <w:r w:rsidRPr="009F6685">
        <w:rPr>
          <w:rFonts w:ascii="Times New Roman" w:eastAsia="Arial" w:hAnsi="Times New Roman" w:cs="Times New Roman"/>
          <w:color w:val="1F1F1F" w:themeColor="text1"/>
          <w:sz w:val="28"/>
          <w:szCs w:val="28"/>
        </w:rPr>
        <w:t xml:space="preserve"> </w:t>
      </w:r>
      <w:r w:rsidRPr="009F6685">
        <w:rPr>
          <w:rFonts w:ascii="Times New Roman" w:hAnsi="Times New Roman" w:cs="Times New Roman"/>
          <w:bCs/>
          <w:color w:val="1F1F1F" w:themeColor="text1"/>
          <w:sz w:val="28"/>
          <w:szCs w:val="28"/>
          <w:lang w:val="nl-NL"/>
        </w:rPr>
        <w:t xml:space="preserve">Chăm chỉ đọc tài liệu, chuẩn bị 3 bài tập trang 32, 33 trong sách giáo khoa, </w:t>
      </w:r>
      <w:r w:rsidRPr="009F6685">
        <w:rPr>
          <w:rFonts w:ascii="Times New Roman" w:eastAsia="Arial" w:hAnsi="Times New Roman" w:cs="Times New Roman"/>
          <w:color w:val="1F1F1F" w:themeColor="text1"/>
          <w:sz w:val="28"/>
          <w:szCs w:val="28"/>
        </w:rPr>
        <w:t>có tinh thần tự học, nhiệt tình tham gia hoạt động nhóm.</w:t>
      </w:r>
    </w:p>
    <w:p w:rsidR="009F6685" w:rsidRPr="009F6685" w:rsidRDefault="009F6685" w:rsidP="009F6685">
      <w:pPr>
        <w:numPr>
          <w:ilvl w:val="0"/>
          <w:numId w:val="14"/>
        </w:numPr>
        <w:tabs>
          <w:tab w:val="left" w:pos="238"/>
        </w:tabs>
        <w:spacing w:before="120" w:after="120" w:line="240" w:lineRule="auto"/>
        <w:ind w:firstLine="567"/>
        <w:rPr>
          <w:rFonts w:ascii="Times New Roman" w:eastAsia="Arial" w:hAnsi="Times New Roman" w:cs="Times New Roman"/>
          <w:color w:val="1F1F1F" w:themeColor="text1"/>
          <w:sz w:val="28"/>
          <w:szCs w:val="28"/>
        </w:rPr>
      </w:pPr>
      <w:r w:rsidRPr="009F6685">
        <w:rPr>
          <w:rFonts w:ascii="Times New Roman" w:eastAsia="Arial" w:hAnsi="Times New Roman" w:cs="Times New Roman"/>
          <w:b/>
          <w:i/>
          <w:color w:val="1F1F1F" w:themeColor="text1"/>
          <w:sz w:val="28"/>
          <w:szCs w:val="28"/>
        </w:rPr>
        <w:t>Trách nhiệm:</w:t>
      </w:r>
      <w:r w:rsidRPr="009F6685">
        <w:rPr>
          <w:rFonts w:ascii="Times New Roman" w:eastAsia="Arial" w:hAnsi="Times New Roman" w:cs="Times New Roman"/>
          <w:color w:val="1F1F1F" w:themeColor="text1"/>
          <w:sz w:val="28"/>
          <w:szCs w:val="28"/>
        </w:rPr>
        <w:t xml:space="preserve"> Biết chịu trách nhiệm với thành quả của cá nhân, nhóm; không đỗ lỗi cho người khác.</w:t>
      </w:r>
    </w:p>
    <w:p w:rsidR="009F6685" w:rsidRPr="009F6685" w:rsidRDefault="009F6685" w:rsidP="009F6685">
      <w:pPr>
        <w:numPr>
          <w:ilvl w:val="0"/>
          <w:numId w:val="14"/>
        </w:numPr>
        <w:tabs>
          <w:tab w:val="left" w:pos="234"/>
        </w:tabs>
        <w:spacing w:before="120" w:after="120" w:line="240" w:lineRule="auto"/>
        <w:ind w:firstLine="567"/>
        <w:rPr>
          <w:rFonts w:ascii="Times New Roman" w:eastAsia="Arial" w:hAnsi="Times New Roman" w:cs="Times New Roman"/>
          <w:color w:val="1F1F1F" w:themeColor="text1"/>
          <w:sz w:val="28"/>
          <w:szCs w:val="28"/>
        </w:rPr>
      </w:pPr>
      <w:r w:rsidRPr="009F6685">
        <w:rPr>
          <w:rFonts w:ascii="Times New Roman" w:eastAsia="Arial" w:hAnsi="Times New Roman" w:cs="Times New Roman"/>
          <w:b/>
          <w:i/>
          <w:color w:val="1F1F1F" w:themeColor="text1"/>
          <w:sz w:val="28"/>
          <w:szCs w:val="28"/>
        </w:rPr>
        <w:t>Trung thực:</w:t>
      </w:r>
      <w:r w:rsidRPr="009F6685">
        <w:rPr>
          <w:rFonts w:ascii="Times New Roman" w:eastAsia="Arial" w:hAnsi="Times New Roman" w:cs="Times New Roman"/>
          <w:color w:val="1F1F1F" w:themeColor="text1"/>
          <w:sz w:val="28"/>
          <w:szCs w:val="28"/>
        </w:rPr>
        <w:t xml:space="preserve"> </w:t>
      </w:r>
      <w:r w:rsidRPr="009F6685">
        <w:rPr>
          <w:rFonts w:ascii="Times New Roman" w:hAnsi="Times New Roman" w:cs="Times New Roman"/>
          <w:bCs/>
          <w:color w:val="1F1F1F" w:themeColor="text1"/>
          <w:sz w:val="28"/>
          <w:szCs w:val="28"/>
          <w:lang w:val="nl-NL"/>
        </w:rPr>
        <w:t>Trung thực trong việc giải bài tập, báo cáo kết quả hoạt động,</w:t>
      </w:r>
      <w:r w:rsidRPr="009F6685">
        <w:rPr>
          <w:rFonts w:ascii="Times New Roman" w:eastAsia="Arial" w:hAnsi="Times New Roman" w:cs="Times New Roman"/>
          <w:color w:val="1F1F1F" w:themeColor="text1"/>
          <w:sz w:val="28"/>
          <w:szCs w:val="28"/>
        </w:rPr>
        <w:t xml:space="preserve"> ngay thẳng trong học tập và làm việc, lên án sự gian lận.</w:t>
      </w:r>
    </w:p>
    <w:p w:rsidR="009F6685" w:rsidRPr="009F6685" w:rsidRDefault="009F6685" w:rsidP="009F6685">
      <w:pPr>
        <w:numPr>
          <w:ilvl w:val="0"/>
          <w:numId w:val="14"/>
        </w:numPr>
        <w:tabs>
          <w:tab w:val="left" w:pos="234"/>
        </w:tabs>
        <w:spacing w:before="120" w:after="120" w:line="240" w:lineRule="auto"/>
        <w:ind w:firstLine="567"/>
        <w:rPr>
          <w:rFonts w:ascii="Times New Roman" w:eastAsia="Arial" w:hAnsi="Times New Roman" w:cs="Times New Roman"/>
          <w:color w:val="1F1F1F" w:themeColor="text1"/>
          <w:sz w:val="28"/>
          <w:szCs w:val="28"/>
        </w:rPr>
      </w:pPr>
      <w:r w:rsidRPr="009F6685">
        <w:rPr>
          <w:rFonts w:ascii="Times New Roman" w:eastAsia="Arial" w:hAnsi="Times New Roman" w:cs="Times New Roman"/>
          <w:b/>
          <w:i/>
          <w:color w:val="1F1F1F" w:themeColor="text1"/>
          <w:sz w:val="28"/>
          <w:szCs w:val="28"/>
        </w:rPr>
        <w:t>Nhân ái:</w:t>
      </w:r>
      <w:r w:rsidRPr="009F6685">
        <w:rPr>
          <w:rFonts w:ascii="Times New Roman" w:eastAsia="Arial" w:hAnsi="Times New Roman" w:cs="Times New Roman"/>
          <w:color w:val="1F1F1F" w:themeColor="text1"/>
          <w:sz w:val="28"/>
          <w:szCs w:val="28"/>
        </w:rPr>
        <w:t xml:space="preserve"> Sẵn sàng học hỏi và giúp đỡ mọi người khi hoạt động nhóm.</w:t>
      </w:r>
    </w:p>
    <w:p w:rsidR="009F6685" w:rsidRPr="009F6685" w:rsidRDefault="009F6685" w:rsidP="009F6685">
      <w:pPr>
        <w:spacing w:before="120" w:after="120" w:line="240" w:lineRule="auto"/>
        <w:ind w:firstLine="567"/>
        <w:jc w:val="both"/>
        <w:rPr>
          <w:rFonts w:ascii="Times New Roman" w:hAnsi="Times New Roman" w:cs="Times New Roman"/>
          <w:b/>
          <w:bCs/>
          <w:color w:val="1F1F1F" w:themeColor="text1"/>
          <w:sz w:val="28"/>
          <w:szCs w:val="28"/>
          <w:shd w:val="clear" w:color="auto" w:fill="FFFFFF"/>
        </w:rPr>
      </w:pPr>
      <w:r w:rsidRPr="009F6685">
        <w:rPr>
          <w:rFonts w:ascii="Times New Roman" w:hAnsi="Times New Roman" w:cs="Times New Roman"/>
          <w:b/>
          <w:bCs/>
          <w:color w:val="1F1F1F" w:themeColor="text1"/>
          <w:sz w:val="28"/>
          <w:szCs w:val="28"/>
          <w:shd w:val="clear" w:color="auto" w:fill="FFFFFF"/>
          <w:lang w:val="vi-VN"/>
        </w:rPr>
        <w:t xml:space="preserve">II. </w:t>
      </w:r>
      <w:r w:rsidRPr="009F6685">
        <w:rPr>
          <w:rFonts w:ascii="Times New Roman" w:hAnsi="Times New Roman" w:cs="Times New Roman"/>
          <w:b/>
          <w:bCs/>
          <w:color w:val="1F1F1F" w:themeColor="text1"/>
          <w:sz w:val="28"/>
          <w:szCs w:val="28"/>
          <w:shd w:val="clear" w:color="auto" w:fill="FFFFFF"/>
        </w:rPr>
        <w:t>Thiết bị dạy học và học liệu</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
          <w:bCs/>
          <w:color w:val="1F1F1F" w:themeColor="text1"/>
          <w:sz w:val="28"/>
          <w:szCs w:val="28"/>
          <w:lang w:val="nl-NL"/>
        </w:rPr>
      </w:pPr>
      <w:r w:rsidRPr="009F6685">
        <w:rPr>
          <w:rFonts w:ascii="Times New Roman" w:hAnsi="Times New Roman" w:cs="Times New Roman"/>
          <w:b/>
          <w:bCs/>
          <w:color w:val="1F1F1F" w:themeColor="text1"/>
          <w:sz w:val="28"/>
          <w:szCs w:val="28"/>
          <w:lang w:val="nl-NL"/>
        </w:rPr>
        <w:t>1. Giáo viên:</w:t>
      </w:r>
    </w:p>
    <w:p w:rsidR="009F6685" w:rsidRPr="009F6685" w:rsidRDefault="009F6685" w:rsidP="009F6685">
      <w:pPr>
        <w:spacing w:before="120" w:after="120" w:line="240" w:lineRule="auto"/>
        <w:ind w:firstLine="567"/>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lastRenderedPageBreak/>
        <w:t>Máy chiếu</w:t>
      </w:r>
    </w:p>
    <w:p w:rsidR="009F6685" w:rsidRPr="009F6685" w:rsidRDefault="009F6685" w:rsidP="009F6685">
      <w:pPr>
        <w:spacing w:before="120" w:after="120" w:line="240" w:lineRule="auto"/>
        <w:ind w:firstLine="567"/>
        <w:jc w:val="both"/>
        <w:rPr>
          <w:rFonts w:ascii="Times New Roman" w:hAnsi="Times New Roman" w:cs="Times New Roman"/>
          <w:b/>
          <w:bCs/>
          <w:color w:val="1F1F1F" w:themeColor="text1"/>
          <w:sz w:val="28"/>
          <w:szCs w:val="28"/>
          <w:lang w:val="nl-NL"/>
        </w:rPr>
      </w:pPr>
      <w:r w:rsidRPr="009F6685">
        <w:rPr>
          <w:rFonts w:ascii="Times New Roman" w:hAnsi="Times New Roman" w:cs="Times New Roman"/>
          <w:b/>
          <w:bCs/>
          <w:color w:val="1F1F1F" w:themeColor="text1"/>
          <w:sz w:val="28"/>
          <w:szCs w:val="28"/>
          <w:lang w:val="nl-NL"/>
        </w:rPr>
        <w:t xml:space="preserve">2. Học sinh: </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Cs/>
          <w:color w:val="1F1F1F" w:themeColor="text1"/>
          <w:sz w:val="28"/>
          <w:szCs w:val="28"/>
          <w:lang w:val="nl-NL"/>
        </w:rPr>
      </w:pPr>
      <w:r w:rsidRPr="009F6685">
        <w:rPr>
          <w:rFonts w:ascii="Times New Roman" w:hAnsi="Times New Roman" w:cs="Times New Roman"/>
          <w:bCs/>
          <w:color w:val="1F1F1F" w:themeColor="text1"/>
          <w:sz w:val="28"/>
          <w:szCs w:val="28"/>
          <w:lang w:val="nl-NL"/>
        </w:rPr>
        <w:t>- Ôn lại định luật ôm đối với các đoạn mạch nối tiếp, song song.</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Cs/>
          <w:color w:val="1F1F1F" w:themeColor="text1"/>
          <w:sz w:val="28"/>
          <w:szCs w:val="28"/>
          <w:lang w:val="nl-NL"/>
        </w:rPr>
      </w:pPr>
      <w:r w:rsidRPr="009F6685">
        <w:rPr>
          <w:rFonts w:ascii="Times New Roman" w:hAnsi="Times New Roman" w:cs="Times New Roman"/>
          <w:bCs/>
          <w:color w:val="1F1F1F" w:themeColor="text1"/>
          <w:sz w:val="28"/>
          <w:szCs w:val="28"/>
          <w:lang w:val="nl-NL"/>
        </w:rPr>
        <w:t>- Ôn tập công thức tính điện trở của dây dẫn theo chiều dài, tiết diện và điện trở suất của vật liệu làm dây dẫn.</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Cs/>
          <w:color w:val="1F1F1F" w:themeColor="text1"/>
          <w:sz w:val="28"/>
          <w:szCs w:val="28"/>
          <w:lang w:val="nl-NL"/>
        </w:rPr>
      </w:pPr>
      <w:r w:rsidRPr="009F6685">
        <w:rPr>
          <w:rFonts w:ascii="Times New Roman" w:hAnsi="Times New Roman" w:cs="Times New Roman"/>
          <w:bCs/>
          <w:color w:val="1F1F1F" w:themeColor="text1"/>
          <w:sz w:val="28"/>
          <w:szCs w:val="28"/>
          <w:lang w:val="nl-NL"/>
        </w:rPr>
        <w:t>- Xem trước 3 bài tập SGK</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
          <w:bCs/>
          <w:color w:val="1F1F1F" w:themeColor="text1"/>
          <w:sz w:val="28"/>
          <w:szCs w:val="28"/>
          <w:lang w:val="nl-NL"/>
        </w:rPr>
      </w:pPr>
      <w:r w:rsidRPr="009F6685">
        <w:rPr>
          <w:rFonts w:ascii="Times New Roman" w:hAnsi="Times New Roman" w:cs="Times New Roman"/>
          <w:b/>
          <w:bCs/>
          <w:color w:val="1F1F1F" w:themeColor="text1"/>
          <w:sz w:val="28"/>
          <w:szCs w:val="28"/>
          <w:lang w:val="nl-NL"/>
        </w:rPr>
        <w:t>III. Tiến trình dạy học</w:t>
      </w:r>
    </w:p>
    <w:p w:rsidR="009F6685" w:rsidRPr="009F6685" w:rsidRDefault="009F6685" w:rsidP="009F6685">
      <w:pPr>
        <w:pStyle w:val="ListParagraph"/>
        <w:numPr>
          <w:ilvl w:val="0"/>
          <w:numId w:val="15"/>
        </w:numPr>
        <w:tabs>
          <w:tab w:val="left" w:pos="851"/>
        </w:tabs>
        <w:spacing w:before="120" w:after="120"/>
        <w:ind w:left="0" w:firstLine="567"/>
        <w:contextualSpacing/>
        <w:rPr>
          <w:b/>
          <w:color w:val="1F1F1F" w:themeColor="text1"/>
          <w:sz w:val="28"/>
          <w:szCs w:val="28"/>
        </w:rPr>
      </w:pPr>
      <w:r w:rsidRPr="009F6685">
        <w:rPr>
          <w:b/>
          <w:color w:val="1F1F1F" w:themeColor="text1"/>
          <w:sz w:val="28"/>
          <w:szCs w:val="28"/>
        </w:rPr>
        <w:t>Hoạt động 1: Xác định vấn đề</w:t>
      </w:r>
    </w:p>
    <w:p w:rsidR="009F6685" w:rsidRPr="009F6685" w:rsidRDefault="009F6685" w:rsidP="009F6685">
      <w:pPr>
        <w:spacing w:before="120" w:after="120" w:line="240" w:lineRule="auto"/>
        <w:ind w:firstLine="567"/>
        <w:jc w:val="both"/>
        <w:rPr>
          <w:rFonts w:ascii="Times New Roman" w:hAnsi="Times New Roman" w:cs="Times New Roman"/>
          <w:color w:val="1F1F1F" w:themeColor="text1"/>
          <w:sz w:val="28"/>
          <w:szCs w:val="28"/>
        </w:rPr>
      </w:pPr>
      <w:r w:rsidRPr="009F6685">
        <w:rPr>
          <w:rFonts w:ascii="Times New Roman" w:hAnsi="Times New Roman" w:cs="Times New Roman"/>
          <w:b/>
          <w:color w:val="1F1F1F" w:themeColor="text1"/>
          <w:sz w:val="28"/>
          <w:szCs w:val="28"/>
        </w:rPr>
        <w:t>a. Mục tiêu:</w:t>
      </w:r>
      <w:r w:rsidRPr="009F6685">
        <w:rPr>
          <w:rFonts w:ascii="Times New Roman" w:hAnsi="Times New Roman" w:cs="Times New Roman"/>
          <w:color w:val="1F1F1F" w:themeColor="text1"/>
          <w:sz w:val="28"/>
          <w:szCs w:val="28"/>
        </w:rPr>
        <w:t xml:space="preserve"> </w:t>
      </w:r>
      <w:r w:rsidRPr="009F6685">
        <w:rPr>
          <w:rFonts w:ascii="Times New Roman" w:hAnsi="Times New Roman" w:cs="Times New Roman"/>
          <w:color w:val="1F1F1F" w:themeColor="text1"/>
          <w:sz w:val="28"/>
          <w:szCs w:val="28"/>
          <w:lang w:val="nl-NL"/>
        </w:rPr>
        <w:t xml:space="preserve">Tạo hứng thú cho HS trong học tập, tạo sự tò mò cần thiết của tiết học. </w:t>
      </w:r>
      <w:r w:rsidRPr="009F6685">
        <w:rPr>
          <w:rFonts w:ascii="Times New Roman" w:hAnsi="Times New Roman" w:cs="Times New Roman"/>
          <w:color w:val="1F1F1F" w:themeColor="text1"/>
          <w:sz w:val="28"/>
          <w:szCs w:val="28"/>
        </w:rPr>
        <w:t>Tổ chức tình huống học tập.</w:t>
      </w:r>
    </w:p>
    <w:p w:rsidR="009F6685" w:rsidRPr="009F6685" w:rsidRDefault="009F6685" w:rsidP="009F6685">
      <w:pPr>
        <w:pBdr>
          <w:bar w:val="single" w:sz="4" w:color="auto"/>
        </w:pBdr>
        <w:spacing w:before="120" w:after="120" w:line="240" w:lineRule="auto"/>
        <w:ind w:firstLine="567"/>
        <w:jc w:val="both"/>
        <w:rPr>
          <w:rFonts w:ascii="Times New Roman" w:hAnsi="Times New Roman" w:cs="Times New Roman"/>
          <w:bCs/>
          <w:color w:val="1F1F1F" w:themeColor="text1"/>
          <w:sz w:val="28"/>
          <w:szCs w:val="28"/>
          <w:lang w:val="nl-NL"/>
        </w:rPr>
      </w:pPr>
      <w:r w:rsidRPr="009F6685">
        <w:rPr>
          <w:rFonts w:ascii="Times New Roman" w:eastAsia="Calibri" w:hAnsi="Times New Roman" w:cs="Times New Roman"/>
          <w:b/>
          <w:color w:val="1F1F1F" w:themeColor="text1"/>
          <w:sz w:val="28"/>
          <w:szCs w:val="28"/>
        </w:rPr>
        <w:t>b. Nội dung:</w:t>
      </w:r>
      <w:r w:rsidRPr="009F6685">
        <w:rPr>
          <w:rFonts w:ascii="Times New Roman" w:eastAsia="Calibri" w:hAnsi="Times New Roman" w:cs="Times New Roman"/>
          <w:color w:val="1F1F1F" w:themeColor="text1"/>
          <w:sz w:val="28"/>
          <w:szCs w:val="28"/>
        </w:rPr>
        <w:t xml:space="preserve"> </w:t>
      </w:r>
      <w:r w:rsidRPr="009F6685">
        <w:rPr>
          <w:rFonts w:ascii="Times New Roman" w:hAnsi="Times New Roman" w:cs="Times New Roman"/>
          <w:bCs/>
          <w:color w:val="1F1F1F" w:themeColor="text1"/>
          <w:sz w:val="28"/>
          <w:szCs w:val="28"/>
          <w:lang w:val="nl-NL"/>
        </w:rPr>
        <w:t>Trả lời nhanh câu hỏi trắc nghiệm</w:t>
      </w:r>
    </w:p>
    <w:p w:rsidR="009F6685" w:rsidRPr="009F6685" w:rsidRDefault="009F6685" w:rsidP="009F6685">
      <w:pPr>
        <w:spacing w:before="120" w:after="120" w:line="240" w:lineRule="auto"/>
        <w:ind w:firstLine="567"/>
        <w:rPr>
          <w:rFonts w:ascii="Times New Roman" w:eastAsia="Calibri" w:hAnsi="Times New Roman" w:cs="Times New Roman"/>
          <w:color w:val="1F1F1F" w:themeColor="text1"/>
          <w:sz w:val="28"/>
          <w:szCs w:val="28"/>
        </w:rPr>
      </w:pPr>
      <w:r w:rsidRPr="009F6685">
        <w:rPr>
          <w:rFonts w:ascii="Times New Roman" w:eastAsia="Calibri" w:hAnsi="Times New Roman" w:cs="Times New Roman"/>
          <w:b/>
          <w:color w:val="1F1F1F" w:themeColor="text1"/>
          <w:sz w:val="28"/>
          <w:szCs w:val="28"/>
        </w:rPr>
        <w:t>c. Sản phẩm hoạt động:</w:t>
      </w:r>
      <w:r w:rsidRPr="009F6685">
        <w:rPr>
          <w:rFonts w:ascii="Times New Roman" w:eastAsia="Calibri" w:hAnsi="Times New Roman" w:cs="Times New Roman"/>
          <w:color w:val="1F1F1F" w:themeColor="text1"/>
          <w:sz w:val="28"/>
          <w:szCs w:val="28"/>
        </w:rPr>
        <w:t xml:space="preserve"> Kết quả trả lời của HS.</w:t>
      </w:r>
    </w:p>
    <w:p w:rsidR="009F6685" w:rsidRPr="009F6685" w:rsidRDefault="009F6685" w:rsidP="009F6685">
      <w:pPr>
        <w:spacing w:before="120" w:after="120" w:line="240" w:lineRule="auto"/>
        <w:ind w:firstLine="567"/>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705"/>
      </w:tblGrid>
      <w:tr w:rsidR="009F6685" w:rsidRPr="009F6685" w:rsidTr="001640E4">
        <w:tc>
          <w:tcPr>
            <w:tcW w:w="7763" w:type="dxa"/>
            <w:tcBorders>
              <w:top w:val="single" w:sz="4" w:space="0" w:color="auto"/>
              <w:left w:val="single" w:sz="4" w:space="0" w:color="auto"/>
              <w:bottom w:val="single" w:sz="4" w:space="0" w:color="auto"/>
              <w:right w:val="single" w:sz="4" w:space="0" w:color="auto"/>
            </w:tcBorders>
            <w:hideMark/>
          </w:tcPr>
          <w:p w:rsidR="009F6685" w:rsidRPr="009F6685" w:rsidRDefault="009F6685" w:rsidP="009F6685">
            <w:pPr>
              <w:spacing w:before="120" w:after="120" w:line="240" w:lineRule="auto"/>
              <w:jc w:val="center"/>
              <w:rPr>
                <w:rFonts w:ascii="Times New Roman" w:hAnsi="Times New Roman" w:cs="Times New Roman"/>
                <w:b/>
                <w:color w:val="1F1F1F" w:themeColor="text1"/>
                <w:sz w:val="28"/>
                <w:szCs w:val="28"/>
              </w:rPr>
            </w:pPr>
            <w:r w:rsidRPr="009F6685">
              <w:rPr>
                <w:rFonts w:ascii="Times New Roman" w:hAnsi="Times New Roman" w:cs="Times New Roman"/>
                <w:b/>
                <w:color w:val="1F1F1F" w:themeColor="text1"/>
                <w:sz w:val="28"/>
                <w:szCs w:val="28"/>
              </w:rPr>
              <w:t>Hoạt  động của giáo viên và học sinh</w:t>
            </w:r>
          </w:p>
        </w:tc>
        <w:tc>
          <w:tcPr>
            <w:tcW w:w="1705" w:type="dxa"/>
            <w:tcBorders>
              <w:top w:val="single" w:sz="4" w:space="0" w:color="auto"/>
              <w:left w:val="single" w:sz="4" w:space="0" w:color="auto"/>
              <w:bottom w:val="single" w:sz="4" w:space="0" w:color="auto"/>
              <w:right w:val="single" w:sz="4" w:space="0" w:color="auto"/>
            </w:tcBorders>
            <w:hideMark/>
          </w:tcPr>
          <w:p w:rsidR="009F6685" w:rsidRPr="009F6685" w:rsidRDefault="009F6685" w:rsidP="009F6685">
            <w:pPr>
              <w:spacing w:before="120" w:after="120" w:line="240" w:lineRule="auto"/>
              <w:jc w:val="center"/>
              <w:rPr>
                <w:rFonts w:ascii="Times New Roman" w:hAnsi="Times New Roman" w:cs="Times New Roman"/>
                <w:b/>
                <w:color w:val="1F1F1F" w:themeColor="text1"/>
                <w:sz w:val="28"/>
                <w:szCs w:val="28"/>
              </w:rPr>
            </w:pPr>
            <w:r w:rsidRPr="009F6685">
              <w:rPr>
                <w:rFonts w:ascii="Times New Roman" w:hAnsi="Times New Roman" w:cs="Times New Roman"/>
                <w:b/>
                <w:color w:val="1F1F1F" w:themeColor="text1"/>
                <w:sz w:val="28"/>
                <w:szCs w:val="28"/>
              </w:rPr>
              <w:t>Nội dung</w:t>
            </w:r>
          </w:p>
        </w:tc>
      </w:tr>
      <w:tr w:rsidR="009F6685" w:rsidRPr="009F6685" w:rsidTr="001640E4">
        <w:tc>
          <w:tcPr>
            <w:tcW w:w="7763" w:type="dxa"/>
            <w:tcBorders>
              <w:top w:val="single" w:sz="4" w:space="0" w:color="auto"/>
              <w:left w:val="single" w:sz="4" w:space="0" w:color="auto"/>
              <w:bottom w:val="single" w:sz="4" w:space="0" w:color="auto"/>
              <w:right w:val="single" w:sz="4" w:space="0" w:color="auto"/>
            </w:tcBorders>
            <w:hideMark/>
          </w:tcPr>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b/>
                <w:i/>
                <w:color w:val="1F1F1F" w:themeColor="text1"/>
                <w:sz w:val="28"/>
                <w:szCs w:val="28"/>
              </w:rPr>
              <w:t xml:space="preserve">*Chuyển giao nhiệm vụ: </w:t>
            </w:r>
          </w:p>
          <w:p w:rsidR="009F6685" w:rsidRPr="009F6685" w:rsidRDefault="009F6685" w:rsidP="00FE6636">
            <w:pPr>
              <w:rPr>
                <w:rFonts w:ascii="Times New Roman" w:hAnsi="Times New Roman" w:cs="Times New Roman"/>
                <w:b/>
                <w:color w:val="1F1F1F" w:themeColor="text1"/>
                <w:sz w:val="28"/>
                <w:szCs w:val="28"/>
              </w:rPr>
            </w:pPr>
            <w:r w:rsidRPr="009F6685">
              <w:rPr>
                <w:rFonts w:ascii="Times New Roman" w:hAnsi="Times New Roman" w:cs="Times New Roman"/>
                <w:b/>
                <w:color w:val="1F1F1F" w:themeColor="text1"/>
                <w:sz w:val="28"/>
                <w:szCs w:val="28"/>
              </w:rPr>
              <w:t>-&gt; Xuất phát từ tình huống có vấn đề:</w:t>
            </w:r>
          </w:p>
          <w:p w:rsidR="009F6685" w:rsidRPr="009F6685" w:rsidRDefault="009F6685" w:rsidP="00FE6636">
            <w:pPr>
              <w:rPr>
                <w:rFonts w:ascii="Times New Roman" w:hAnsi="Times New Roman" w:cs="Times New Roman"/>
                <w:i/>
                <w:color w:val="1F1F1F" w:themeColor="text1"/>
                <w:sz w:val="28"/>
                <w:szCs w:val="28"/>
              </w:rPr>
            </w:pPr>
            <w:r w:rsidRPr="009F6685">
              <w:rPr>
                <w:rFonts w:ascii="Times New Roman" w:hAnsi="Times New Roman" w:cs="Times New Roman"/>
                <w:i/>
                <w:color w:val="1F1F1F" w:themeColor="text1"/>
                <w:sz w:val="28"/>
                <w:szCs w:val="28"/>
              </w:rPr>
              <w:t>- Giáo viên yêu cầu:</w:t>
            </w:r>
          </w:p>
          <w:p w:rsidR="009F6685" w:rsidRPr="009F6685" w:rsidRDefault="009F6685" w:rsidP="00FE6636">
            <w:pPr>
              <w:rPr>
                <w:color w:val="1F1F1F" w:themeColor="text1"/>
                <w:sz w:val="28"/>
                <w:szCs w:val="28"/>
              </w:rPr>
            </w:pPr>
            <w:r w:rsidRPr="009F6685">
              <w:rPr>
                <w:color w:val="1F1F1F" w:themeColor="text1"/>
                <w:sz w:val="28"/>
                <w:szCs w:val="28"/>
              </w:rPr>
              <w:t xml:space="preserve">Một dây dẫn bằng nicrom dài 15m, tiết diện </w:t>
            </w:r>
          </w:p>
          <w:p w:rsidR="009F6685" w:rsidRPr="009F6685" w:rsidRDefault="009F6685" w:rsidP="00FE6636">
            <w:pPr>
              <w:rPr>
                <w:color w:val="1F1F1F" w:themeColor="text1"/>
                <w:sz w:val="28"/>
                <w:szCs w:val="28"/>
              </w:rPr>
            </w:pPr>
            <w:r w:rsidRPr="009F6685">
              <w:rPr>
                <w:color w:val="1F1F1F" w:themeColor="text1"/>
                <w:sz w:val="28"/>
                <w:szCs w:val="28"/>
              </w:rPr>
              <w:t>0,3 mm</w:t>
            </w:r>
            <w:r w:rsidRPr="009F6685">
              <w:rPr>
                <w:color w:val="1F1F1F" w:themeColor="text1"/>
                <w:sz w:val="28"/>
                <w:szCs w:val="28"/>
                <w:vertAlign w:val="superscript"/>
              </w:rPr>
              <w:t>2</w:t>
            </w:r>
            <w:r w:rsidRPr="009F6685">
              <w:rPr>
                <w:color w:val="1F1F1F" w:themeColor="text1"/>
                <w:sz w:val="28"/>
                <w:szCs w:val="28"/>
              </w:rPr>
              <w:t xml:space="preserve"> được mắc vào 2 điểm có hiệu điện thế 220V. Chọn câu trả lời đúng trong các câu sau:</w:t>
            </w:r>
          </w:p>
          <w:p w:rsidR="009F6685" w:rsidRPr="009F6685" w:rsidRDefault="009F6685" w:rsidP="00FE6636">
            <w:pPr>
              <w:rPr>
                <w:color w:val="1F1F1F" w:themeColor="text1"/>
                <w:sz w:val="28"/>
                <w:szCs w:val="28"/>
              </w:rPr>
            </w:pPr>
            <w:r w:rsidRPr="009F6685">
              <w:rPr>
                <w:color w:val="1F1F1F" w:themeColor="text1"/>
                <w:sz w:val="28"/>
                <w:szCs w:val="28"/>
              </w:rPr>
              <w:t>+ Điện trở của dây dẫn có giá trị:</w:t>
            </w:r>
          </w:p>
          <w:p w:rsidR="009F6685" w:rsidRPr="009F6685" w:rsidRDefault="009F6685" w:rsidP="00FE6636">
            <w:pPr>
              <w:rPr>
                <w:color w:val="1F1F1F" w:themeColor="text1"/>
                <w:sz w:val="28"/>
                <w:szCs w:val="28"/>
              </w:rPr>
            </w:pPr>
            <w:r w:rsidRPr="009F6685">
              <w:rPr>
                <w:color w:val="1F1F1F" w:themeColor="text1"/>
                <w:sz w:val="28"/>
                <w:szCs w:val="28"/>
              </w:rPr>
              <w:t>A. R= 55</w:t>
            </w:r>
            <w:r w:rsidRPr="009F6685">
              <w:rPr>
                <w:color w:val="1F1F1F" w:themeColor="text1"/>
                <w:sz w:val="28"/>
                <w:szCs w:val="28"/>
                <w:lang w:val="nl-NL"/>
              </w:rPr>
              <w:t xml:space="preserve"> </w:t>
            </w:r>
            <w:r w:rsidRPr="009F6685">
              <w:rPr>
                <w:color w:val="1F1F1F" w:themeColor="text1"/>
                <w:sz w:val="28"/>
                <w:szCs w:val="28"/>
              </w:rPr>
              <w:sym w:font="Symbol" w:char="F057"/>
            </w:r>
            <w:r w:rsidRPr="009F6685">
              <w:rPr>
                <w:color w:val="1F1F1F" w:themeColor="text1"/>
                <w:sz w:val="28"/>
                <w:szCs w:val="28"/>
              </w:rPr>
              <w:t xml:space="preserve">           B. R= 110</w:t>
            </w:r>
            <w:r w:rsidRPr="009F6685">
              <w:rPr>
                <w:color w:val="1F1F1F" w:themeColor="text1"/>
                <w:sz w:val="28"/>
                <w:szCs w:val="28"/>
                <w:lang w:val="nl-NL"/>
              </w:rPr>
              <w:t xml:space="preserve"> </w:t>
            </w:r>
            <w:r w:rsidRPr="009F6685">
              <w:rPr>
                <w:color w:val="1F1F1F" w:themeColor="text1"/>
                <w:sz w:val="28"/>
                <w:szCs w:val="28"/>
              </w:rPr>
              <w:sym w:font="Symbol" w:char="F057"/>
            </w:r>
            <w:r w:rsidRPr="009F6685">
              <w:rPr>
                <w:color w:val="1F1F1F" w:themeColor="text1"/>
                <w:sz w:val="28"/>
                <w:szCs w:val="28"/>
              </w:rPr>
              <w:t xml:space="preserve">      C. R= 220</w:t>
            </w:r>
            <w:r w:rsidRPr="009F6685">
              <w:rPr>
                <w:color w:val="1F1F1F" w:themeColor="text1"/>
                <w:sz w:val="28"/>
                <w:szCs w:val="28"/>
                <w:lang w:val="nl-NL"/>
              </w:rPr>
              <w:t xml:space="preserve"> </w:t>
            </w:r>
            <w:r w:rsidRPr="009F6685">
              <w:rPr>
                <w:color w:val="1F1F1F" w:themeColor="text1"/>
                <w:sz w:val="28"/>
                <w:szCs w:val="28"/>
              </w:rPr>
              <w:sym w:font="Symbol" w:char="F057"/>
            </w:r>
            <w:r w:rsidRPr="009F6685">
              <w:rPr>
                <w:color w:val="1F1F1F" w:themeColor="text1"/>
                <w:sz w:val="28"/>
                <w:szCs w:val="28"/>
              </w:rPr>
              <w:t xml:space="preserve">          D. R= 50</w:t>
            </w:r>
            <w:r w:rsidRPr="009F6685">
              <w:rPr>
                <w:color w:val="1F1F1F" w:themeColor="text1"/>
                <w:sz w:val="28"/>
                <w:szCs w:val="28"/>
                <w:lang w:val="nl-NL"/>
              </w:rPr>
              <w:t xml:space="preserve"> </w:t>
            </w:r>
            <w:r w:rsidRPr="009F6685">
              <w:rPr>
                <w:color w:val="1F1F1F" w:themeColor="text1"/>
                <w:sz w:val="28"/>
                <w:szCs w:val="28"/>
              </w:rPr>
              <w:sym w:font="Symbol" w:char="F057"/>
            </w:r>
          </w:p>
          <w:p w:rsidR="009F6685" w:rsidRPr="009F6685" w:rsidRDefault="009F6685" w:rsidP="00FE6636">
            <w:pPr>
              <w:rPr>
                <w:color w:val="1F1F1F" w:themeColor="text1"/>
                <w:sz w:val="28"/>
                <w:szCs w:val="28"/>
              </w:rPr>
            </w:pPr>
            <w:r w:rsidRPr="009F6685">
              <w:rPr>
                <w:color w:val="1F1F1F" w:themeColor="text1"/>
                <w:sz w:val="28"/>
                <w:szCs w:val="28"/>
              </w:rPr>
              <w:t>+ Cường độ dòng điện có giá trị là:</w:t>
            </w:r>
          </w:p>
          <w:p w:rsidR="009F6685" w:rsidRPr="009F6685" w:rsidRDefault="009F6685" w:rsidP="00FE6636">
            <w:pPr>
              <w:rPr>
                <w:color w:val="1F1F1F" w:themeColor="text1"/>
                <w:sz w:val="28"/>
                <w:szCs w:val="28"/>
              </w:rPr>
            </w:pPr>
            <w:r w:rsidRPr="009F6685">
              <w:rPr>
                <w:color w:val="1F1F1F" w:themeColor="text1"/>
                <w:sz w:val="28"/>
                <w:szCs w:val="28"/>
              </w:rPr>
              <w:t>I = 2A           B. I = 4A           C. I = 6A                        D. I = 8A</w:t>
            </w:r>
          </w:p>
          <w:p w:rsidR="009F6685" w:rsidRPr="009F6685" w:rsidRDefault="009F6685" w:rsidP="00FE6636">
            <w:pPr>
              <w:rPr>
                <w:rFonts w:ascii="Times New Roman" w:hAnsi="Times New Roman" w:cs="Times New Roman"/>
                <w:i/>
                <w:color w:val="1F1F1F" w:themeColor="text1"/>
                <w:sz w:val="28"/>
                <w:szCs w:val="28"/>
              </w:rPr>
            </w:pPr>
            <w:r w:rsidRPr="009F6685">
              <w:rPr>
                <w:rFonts w:ascii="Times New Roman" w:hAnsi="Times New Roman" w:cs="Times New Roman"/>
                <w:i/>
                <w:color w:val="1F1F1F" w:themeColor="text1"/>
                <w:sz w:val="28"/>
                <w:szCs w:val="28"/>
              </w:rPr>
              <w:t>- Học sinh tiếp nhận:</w:t>
            </w:r>
          </w:p>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b/>
                <w:i/>
                <w:color w:val="1F1F1F" w:themeColor="text1"/>
                <w:sz w:val="28"/>
                <w:szCs w:val="28"/>
              </w:rPr>
              <w:t>*Thực hiện nhiệm vụ:</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 xml:space="preserve">- Học sinh: </w:t>
            </w:r>
            <w:r w:rsidRPr="009F6685">
              <w:rPr>
                <w:rFonts w:ascii="Times New Roman" w:hAnsi="Times New Roman" w:cs="Times New Roman"/>
                <w:color w:val="1F1F1F" w:themeColor="text1"/>
                <w:sz w:val="28"/>
                <w:szCs w:val="28"/>
              </w:rPr>
              <w:t>Trả lời các câu hỏi theo yêu cầu.</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 xml:space="preserve">- Giáo viên: </w:t>
            </w:r>
            <w:r w:rsidRPr="009F6685">
              <w:rPr>
                <w:rFonts w:ascii="Times New Roman" w:hAnsi="Times New Roman" w:cs="Times New Roman"/>
                <w:color w:val="1F1F1F" w:themeColor="text1"/>
                <w:sz w:val="28"/>
                <w:szCs w:val="28"/>
              </w:rPr>
              <w:t>Theo dõi và bổ sung khi cần.</w:t>
            </w:r>
          </w:p>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i/>
                <w:color w:val="1F1F1F" w:themeColor="text1"/>
                <w:sz w:val="28"/>
                <w:szCs w:val="28"/>
              </w:rPr>
              <w:t>- Dự kiến sản phẩm:</w:t>
            </w:r>
            <w:r w:rsidRPr="009F6685">
              <w:rPr>
                <w:rFonts w:ascii="Times New Roman" w:hAnsi="Times New Roman" w:cs="Times New Roman"/>
                <w:bCs/>
                <w:color w:val="1F1F1F" w:themeColor="text1"/>
                <w:sz w:val="28"/>
                <w:szCs w:val="28"/>
                <w:lang w:val="nl-NL"/>
              </w:rPr>
              <w:t xml:space="preserve"> Câu trả lời của HS.</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b/>
                <w:i/>
                <w:color w:val="1F1F1F" w:themeColor="text1"/>
                <w:sz w:val="28"/>
                <w:szCs w:val="28"/>
              </w:rPr>
              <w:t>*Báo cáo kết quả:</w:t>
            </w:r>
            <w:r w:rsidRPr="009F6685">
              <w:rPr>
                <w:rFonts w:ascii="Times New Roman" w:hAnsi="Times New Roman" w:cs="Times New Roman"/>
                <w:b/>
                <w:color w:val="1F1F1F" w:themeColor="text1"/>
                <w:sz w:val="28"/>
                <w:szCs w:val="28"/>
              </w:rPr>
              <w:t xml:space="preserve"> </w:t>
            </w:r>
            <w:r w:rsidRPr="009F6685">
              <w:rPr>
                <w:rFonts w:ascii="Times New Roman" w:hAnsi="Times New Roman" w:cs="Times New Roman"/>
                <w:color w:val="1F1F1F" w:themeColor="text1"/>
                <w:sz w:val="28"/>
                <w:szCs w:val="28"/>
              </w:rPr>
              <w:t>HS trả lời.</w:t>
            </w:r>
          </w:p>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b/>
                <w:i/>
                <w:color w:val="1F1F1F" w:themeColor="text1"/>
                <w:sz w:val="28"/>
                <w:szCs w:val="28"/>
              </w:rPr>
              <w:lastRenderedPageBreak/>
              <w:t>*Đánh giá kết quả:</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 Học sinh nhận xét, bổ sung, đánh giá:</w:t>
            </w:r>
          </w:p>
          <w:p w:rsidR="009F6685" w:rsidRPr="009F6685" w:rsidRDefault="009F6685" w:rsidP="00FE6636">
            <w:pPr>
              <w:rPr>
                <w:rFonts w:ascii="Times New Roman" w:hAnsi="Times New Roman" w:cs="Times New Roman"/>
                <w:i/>
                <w:color w:val="1F1F1F" w:themeColor="text1"/>
                <w:sz w:val="28"/>
                <w:szCs w:val="28"/>
              </w:rPr>
            </w:pPr>
            <w:r w:rsidRPr="009F6685">
              <w:rPr>
                <w:rFonts w:ascii="Times New Roman" w:hAnsi="Times New Roman" w:cs="Times New Roman"/>
                <w:i/>
                <w:color w:val="1F1F1F" w:themeColor="text1"/>
                <w:sz w:val="28"/>
                <w:szCs w:val="28"/>
              </w:rPr>
              <w:t xml:space="preserve">- Giáo viên nhận xét, đánh giá: </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-&gt;Giáo viên gieo vấn đề cần tìm hiểu trong bài học:</w:t>
            </w:r>
            <w:r w:rsidRPr="009F6685">
              <w:rPr>
                <w:rFonts w:ascii="Times New Roman" w:hAnsi="Times New Roman" w:cs="Times New Roman"/>
                <w:b/>
                <w:bCs/>
                <w:i/>
                <w:color w:val="1F1F1F" w:themeColor="text1"/>
                <w:sz w:val="28"/>
                <w:szCs w:val="28"/>
                <w:lang w:val="nl-NL"/>
              </w:rPr>
              <w:t xml:space="preserve"> </w:t>
            </w:r>
            <w:r w:rsidRPr="009F6685">
              <w:rPr>
                <w:rFonts w:ascii="Times New Roman" w:hAnsi="Times New Roman" w:cs="Times New Roman"/>
                <w:color w:val="1F1F1F" w:themeColor="text1"/>
                <w:sz w:val="28"/>
                <w:szCs w:val="28"/>
              </w:rPr>
              <w:t xml:space="preserve">Hôm nay ta sẽ vận dụng công thức của định luật ôm và công thức tính điện trở  để giải bài tập. </w:t>
            </w:r>
          </w:p>
          <w:p w:rsidR="009F6685" w:rsidRPr="009F6685" w:rsidRDefault="009F6685" w:rsidP="00FE6636">
            <w:pPr>
              <w:rPr>
                <w:rFonts w:ascii="Times New Roman" w:hAnsi="Times New Roman" w:cs="Times New Roman"/>
                <w:bCs/>
                <w:color w:val="1F1F1F" w:themeColor="text1"/>
                <w:sz w:val="28"/>
                <w:szCs w:val="28"/>
                <w:lang w:val="nl-NL"/>
              </w:rPr>
            </w:pPr>
            <w:r w:rsidRPr="009F6685">
              <w:rPr>
                <w:rFonts w:ascii="Times New Roman" w:hAnsi="Times New Roman" w:cs="Times New Roman"/>
                <w:i/>
                <w:color w:val="1F1F1F" w:themeColor="text1"/>
                <w:sz w:val="28"/>
                <w:szCs w:val="28"/>
              </w:rPr>
              <w:t xml:space="preserve">-&gt;Giáo viên nêu mục tiêu bài học: </w:t>
            </w:r>
          </w:p>
        </w:tc>
        <w:tc>
          <w:tcPr>
            <w:tcW w:w="1705" w:type="dxa"/>
            <w:tcBorders>
              <w:top w:val="single" w:sz="4" w:space="0" w:color="auto"/>
              <w:left w:val="single" w:sz="4" w:space="0" w:color="auto"/>
              <w:bottom w:val="single" w:sz="4" w:space="0" w:color="auto"/>
              <w:right w:val="single" w:sz="4" w:space="0" w:color="auto"/>
            </w:tcBorders>
          </w:tcPr>
          <w:p w:rsidR="009F6685" w:rsidRPr="009F6685" w:rsidRDefault="009F6685" w:rsidP="00FE6636">
            <w:pPr>
              <w:rPr>
                <w:rFonts w:ascii="Times New Roman" w:hAnsi="Times New Roman" w:cs="Times New Roman"/>
                <w:color w:val="1F1F1F" w:themeColor="text1"/>
                <w:sz w:val="28"/>
                <w:szCs w:val="28"/>
                <w:lang w:val="nl-NL"/>
              </w:rPr>
            </w:pPr>
          </w:p>
        </w:tc>
      </w:tr>
    </w:tbl>
    <w:p w:rsidR="009F6685" w:rsidRPr="009F6685" w:rsidRDefault="009F6685" w:rsidP="000853B5">
      <w:pPr>
        <w:spacing w:before="120" w:after="120" w:line="240" w:lineRule="auto"/>
        <w:ind w:firstLine="567"/>
        <w:rPr>
          <w:rFonts w:ascii="Times New Roman" w:hAnsi="Times New Roman" w:cs="Times New Roman"/>
          <w:b/>
          <w:bCs/>
          <w:color w:val="1F1F1F" w:themeColor="text1"/>
          <w:sz w:val="28"/>
          <w:szCs w:val="28"/>
          <w:shd w:val="clear" w:color="auto" w:fill="FFFFFF"/>
          <w:lang w:val="de-DE"/>
        </w:rPr>
      </w:pPr>
      <w:r w:rsidRPr="009F6685">
        <w:rPr>
          <w:rFonts w:ascii="Times New Roman" w:hAnsi="Times New Roman" w:cs="Times New Roman"/>
          <w:b/>
          <w:bCs/>
          <w:color w:val="1F1F1F" w:themeColor="text1"/>
          <w:sz w:val="28"/>
          <w:szCs w:val="28"/>
          <w:shd w:val="clear" w:color="auto" w:fill="FFFFFF"/>
          <w:lang w:val="de-DE"/>
        </w:rPr>
        <w:lastRenderedPageBreak/>
        <w:t xml:space="preserve">2. Hoạt động 2: Hình thành kiến thức </w:t>
      </w:r>
    </w:p>
    <w:p w:rsidR="009F6685" w:rsidRPr="009F6685" w:rsidRDefault="009F6685" w:rsidP="000853B5">
      <w:pPr>
        <w:pBdr>
          <w:bar w:val="single" w:sz="4" w:color="auto"/>
        </w:pBdr>
        <w:spacing w:before="120" w:after="120" w:line="240" w:lineRule="auto"/>
        <w:ind w:firstLine="567"/>
        <w:rPr>
          <w:rFonts w:ascii="Times New Roman" w:hAnsi="Times New Roman" w:cs="Times New Roman"/>
          <w:bCs/>
          <w:color w:val="1F1F1F" w:themeColor="text1"/>
          <w:sz w:val="28"/>
          <w:szCs w:val="28"/>
          <w:lang w:val="nl-NL"/>
        </w:rPr>
      </w:pPr>
      <w:r w:rsidRPr="009F6685">
        <w:rPr>
          <w:rFonts w:ascii="Times New Roman" w:eastAsia="Calibri" w:hAnsi="Times New Roman" w:cs="Times New Roman"/>
          <w:b/>
          <w:color w:val="1F1F1F" w:themeColor="text1"/>
          <w:sz w:val="28"/>
          <w:szCs w:val="28"/>
          <w:lang w:val="de-DE"/>
        </w:rPr>
        <w:t>a) Mục tiêu</w:t>
      </w:r>
      <w:r w:rsidRPr="009F6685">
        <w:rPr>
          <w:rFonts w:ascii="Times New Roman" w:eastAsia="Calibri" w:hAnsi="Times New Roman" w:cs="Times New Roman"/>
          <w:color w:val="1F1F1F" w:themeColor="text1"/>
          <w:sz w:val="28"/>
          <w:szCs w:val="28"/>
          <w:lang w:val="de-DE"/>
        </w:rPr>
        <w:t xml:space="preserve">: - </w:t>
      </w:r>
      <w:r w:rsidRPr="009F6685">
        <w:rPr>
          <w:rFonts w:ascii="Times New Roman" w:hAnsi="Times New Roman" w:cs="Times New Roman"/>
          <w:bCs/>
          <w:color w:val="1F1F1F" w:themeColor="text1"/>
          <w:sz w:val="28"/>
          <w:szCs w:val="28"/>
          <w:lang w:val="nl-NL"/>
        </w:rPr>
        <w:t>Ôn lại định luật ôm đối với các đoạn mạch nối tiếp, song song.</w:t>
      </w:r>
    </w:p>
    <w:p w:rsidR="009F6685" w:rsidRPr="009F6685" w:rsidRDefault="009F6685" w:rsidP="000853B5">
      <w:pPr>
        <w:spacing w:before="120" w:after="120" w:line="240" w:lineRule="auto"/>
        <w:ind w:firstLine="567"/>
        <w:rPr>
          <w:rFonts w:ascii="Times New Roman" w:hAnsi="Times New Roman" w:cs="Times New Roman"/>
          <w:bCs/>
          <w:color w:val="1F1F1F" w:themeColor="text1"/>
          <w:sz w:val="28"/>
          <w:szCs w:val="28"/>
          <w:lang w:val="nl-NL"/>
        </w:rPr>
      </w:pPr>
      <w:r w:rsidRPr="009F6685">
        <w:rPr>
          <w:rFonts w:ascii="Times New Roman" w:hAnsi="Times New Roman" w:cs="Times New Roman"/>
          <w:bCs/>
          <w:color w:val="1F1F1F" w:themeColor="text1"/>
          <w:sz w:val="28"/>
          <w:szCs w:val="28"/>
          <w:lang w:val="nl-NL"/>
        </w:rPr>
        <w:t>- Ôn tập công thức tính điện trở của dây dẫn theo chiều dài, tiết diện và điện trở suất của vật liệu làm dây dẫn.</w:t>
      </w:r>
    </w:p>
    <w:p w:rsidR="009F6685" w:rsidRPr="009F6685" w:rsidRDefault="009F6685" w:rsidP="000853B5">
      <w:pPr>
        <w:pBdr>
          <w:bar w:val="single" w:sz="4" w:color="auto"/>
        </w:pBdr>
        <w:spacing w:before="120" w:after="120" w:line="240" w:lineRule="auto"/>
        <w:ind w:firstLine="567"/>
        <w:rPr>
          <w:rFonts w:ascii="Times New Roman" w:eastAsia="Calibri" w:hAnsi="Times New Roman" w:cs="Times New Roman"/>
          <w:color w:val="1F1F1F" w:themeColor="text1"/>
          <w:sz w:val="28"/>
          <w:szCs w:val="28"/>
        </w:rPr>
      </w:pPr>
      <w:r w:rsidRPr="009F6685">
        <w:rPr>
          <w:rFonts w:ascii="Times New Roman" w:eastAsia="Calibri" w:hAnsi="Times New Roman" w:cs="Times New Roman"/>
          <w:b/>
          <w:color w:val="1F1F1F" w:themeColor="text1"/>
          <w:sz w:val="28"/>
          <w:szCs w:val="28"/>
          <w:lang w:val="de-DE"/>
        </w:rPr>
        <w:t xml:space="preserve">b) </w:t>
      </w:r>
      <w:r w:rsidRPr="009F6685">
        <w:rPr>
          <w:rFonts w:ascii="Times New Roman" w:eastAsia="Calibri" w:hAnsi="Times New Roman" w:cs="Times New Roman"/>
          <w:b/>
          <w:color w:val="1F1F1F" w:themeColor="text1"/>
          <w:sz w:val="28"/>
          <w:szCs w:val="28"/>
          <w:lang w:val="vi-VN"/>
        </w:rPr>
        <w:t>Nội dung</w:t>
      </w:r>
      <w:r w:rsidRPr="009F6685">
        <w:rPr>
          <w:rFonts w:ascii="Times New Roman" w:eastAsia="Calibri" w:hAnsi="Times New Roman" w:cs="Times New Roman"/>
          <w:color w:val="1F1F1F" w:themeColor="text1"/>
          <w:sz w:val="28"/>
          <w:szCs w:val="28"/>
          <w:lang w:val="vi-VN"/>
        </w:rPr>
        <w:t xml:space="preserve">: </w:t>
      </w:r>
      <w:r w:rsidRPr="009F6685">
        <w:rPr>
          <w:rFonts w:ascii="Times New Roman" w:eastAsia="Calibri" w:hAnsi="Times New Roman" w:cs="Times New Roman"/>
          <w:color w:val="1F1F1F" w:themeColor="text1"/>
          <w:sz w:val="28"/>
          <w:szCs w:val="28"/>
        </w:rPr>
        <w:t xml:space="preserve">Công thức </w:t>
      </w:r>
      <w:r w:rsidRPr="009F6685">
        <w:rPr>
          <w:rFonts w:ascii="Times New Roman" w:hAnsi="Times New Roman" w:cs="Times New Roman"/>
          <w:bCs/>
          <w:color w:val="1F1F1F" w:themeColor="text1"/>
          <w:sz w:val="28"/>
          <w:szCs w:val="28"/>
          <w:lang w:val="nl-NL"/>
        </w:rPr>
        <w:t>định luật ôm đối với các đoạn mạch nối tiếp, song song; công thức tính điện trở của dây dẫn theo chiều dài, tiết diện và điện trở suất của vật liệu làm dây dẫn.</w:t>
      </w:r>
    </w:p>
    <w:p w:rsidR="009F6685" w:rsidRPr="009F6685" w:rsidRDefault="009F6685" w:rsidP="000853B5">
      <w:pPr>
        <w:spacing w:before="120" w:after="120" w:line="240" w:lineRule="auto"/>
        <w:ind w:firstLine="567"/>
        <w:rPr>
          <w:rFonts w:ascii="Times New Roman" w:eastAsia="Calibri" w:hAnsi="Times New Roman" w:cs="Times New Roman"/>
          <w:color w:val="1F1F1F" w:themeColor="text1"/>
          <w:sz w:val="28"/>
          <w:szCs w:val="28"/>
        </w:rPr>
      </w:pPr>
      <w:r w:rsidRPr="009F6685">
        <w:rPr>
          <w:rFonts w:ascii="Times New Roman" w:eastAsia="Calibri" w:hAnsi="Times New Roman" w:cs="Times New Roman"/>
          <w:b/>
          <w:color w:val="1F1F1F" w:themeColor="text1"/>
          <w:sz w:val="28"/>
          <w:szCs w:val="28"/>
        </w:rPr>
        <w:t>c)</w:t>
      </w:r>
      <w:r w:rsidRPr="009F6685">
        <w:rPr>
          <w:rFonts w:ascii="Times New Roman" w:eastAsia="Calibri" w:hAnsi="Times New Roman" w:cs="Times New Roman"/>
          <w:b/>
          <w:color w:val="1F1F1F" w:themeColor="text1"/>
          <w:sz w:val="28"/>
          <w:szCs w:val="28"/>
          <w:lang w:val="vi-VN"/>
        </w:rPr>
        <w:t xml:space="preserve"> Sản phẩm: </w:t>
      </w:r>
      <w:r w:rsidRPr="009F6685">
        <w:rPr>
          <w:rFonts w:ascii="Times New Roman" w:eastAsia="Calibri" w:hAnsi="Times New Roman" w:cs="Times New Roman"/>
          <w:color w:val="1F1F1F" w:themeColor="text1"/>
          <w:sz w:val="28"/>
          <w:szCs w:val="28"/>
        </w:rPr>
        <w:t>Bài làm của học sinh</w:t>
      </w:r>
    </w:p>
    <w:p w:rsidR="009F6685" w:rsidRPr="009F6685" w:rsidRDefault="009F6685" w:rsidP="000853B5">
      <w:pPr>
        <w:widowControl w:val="0"/>
        <w:spacing w:before="120" w:after="120" w:line="240" w:lineRule="auto"/>
        <w:ind w:firstLine="567"/>
        <w:contextualSpacing/>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d)</w:t>
      </w:r>
      <w:r w:rsidRPr="009F6685">
        <w:rPr>
          <w:rFonts w:ascii="Times New Roman" w:eastAsia="Calibri" w:hAnsi="Times New Roman" w:cs="Times New Roman"/>
          <w:b/>
          <w:color w:val="1F1F1F" w:themeColor="text1"/>
          <w:sz w:val="28"/>
          <w:szCs w:val="28"/>
          <w:lang w:val="vi-VN"/>
        </w:rPr>
        <w:t xml:space="preserve"> </w:t>
      </w:r>
      <w:r w:rsidRPr="009F6685">
        <w:rPr>
          <w:rFonts w:ascii="Times New Roman" w:eastAsia="Calibri" w:hAnsi="Times New Roman" w:cs="Times New Roman"/>
          <w:b/>
          <w:color w:val="1F1F1F" w:themeColor="text1"/>
          <w:sz w:val="28"/>
          <w:szCs w:val="28"/>
        </w:rPr>
        <w:t>Tổ chức thực hiện</w:t>
      </w:r>
      <w:r w:rsidRPr="009F6685">
        <w:rPr>
          <w:rFonts w:ascii="Times New Roman" w:eastAsia="Calibri" w:hAnsi="Times New Roman" w:cs="Times New Roman"/>
          <w:b/>
          <w:color w:val="1F1F1F" w:themeColor="text1"/>
          <w:sz w:val="28"/>
          <w:szCs w:val="28"/>
          <w:lang w:val="vi-VN"/>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677"/>
      </w:tblGrid>
      <w:tr w:rsidR="009F6685" w:rsidRPr="009F6685" w:rsidTr="001640E4">
        <w:tc>
          <w:tcPr>
            <w:tcW w:w="4962" w:type="dxa"/>
          </w:tcPr>
          <w:p w:rsidR="009F6685" w:rsidRPr="009F6685" w:rsidRDefault="009F6685" w:rsidP="009F6685">
            <w:pPr>
              <w:spacing w:before="120" w:after="120" w:line="240" w:lineRule="auto"/>
              <w:jc w:val="center"/>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Hoạt động của giáo viên và học sinh</w:t>
            </w:r>
          </w:p>
        </w:tc>
        <w:tc>
          <w:tcPr>
            <w:tcW w:w="4677" w:type="dxa"/>
          </w:tcPr>
          <w:p w:rsidR="009F6685" w:rsidRPr="009F6685" w:rsidRDefault="009F6685" w:rsidP="009F6685">
            <w:pPr>
              <w:spacing w:before="120" w:after="120" w:line="240" w:lineRule="auto"/>
              <w:jc w:val="center"/>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Nội dung</w:t>
            </w:r>
          </w:p>
        </w:tc>
      </w:tr>
      <w:tr w:rsidR="009F6685" w:rsidRPr="009F6685" w:rsidTr="001640E4">
        <w:tc>
          <w:tcPr>
            <w:tcW w:w="4962" w:type="dxa"/>
          </w:tcPr>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b/>
                <w:i/>
                <w:color w:val="1F1F1F" w:themeColor="text1"/>
                <w:sz w:val="28"/>
                <w:szCs w:val="28"/>
              </w:rPr>
              <w:t xml:space="preserve">*Chuyển giao nhiệm vụ: </w:t>
            </w:r>
          </w:p>
          <w:p w:rsidR="009F6685" w:rsidRPr="009F6685" w:rsidRDefault="009F6685" w:rsidP="00FE6636">
            <w:pPr>
              <w:rPr>
                <w:rFonts w:ascii="Times New Roman" w:hAnsi="Times New Roman" w:cs="Times New Roman"/>
                <w:b/>
                <w:color w:val="1F1F1F" w:themeColor="text1"/>
                <w:sz w:val="28"/>
                <w:szCs w:val="28"/>
              </w:rPr>
            </w:pPr>
            <w:r w:rsidRPr="009F6685">
              <w:rPr>
                <w:rFonts w:ascii="Times New Roman" w:hAnsi="Times New Roman" w:cs="Times New Roman"/>
                <w:b/>
                <w:color w:val="1F1F1F" w:themeColor="text1"/>
                <w:sz w:val="28"/>
                <w:szCs w:val="28"/>
              </w:rPr>
              <w:t>-&gt; Xuất phát từ tình huống có vấn đề:</w:t>
            </w:r>
          </w:p>
          <w:p w:rsidR="009F6685" w:rsidRPr="009F6685" w:rsidRDefault="009F6685" w:rsidP="00FE6636">
            <w:pPr>
              <w:rPr>
                <w:rFonts w:ascii="Times New Roman" w:hAnsi="Times New Roman" w:cs="Times New Roman"/>
                <w:i/>
                <w:color w:val="1F1F1F" w:themeColor="text1"/>
                <w:sz w:val="28"/>
                <w:szCs w:val="28"/>
              </w:rPr>
            </w:pPr>
            <w:r w:rsidRPr="009F6685">
              <w:rPr>
                <w:rFonts w:ascii="Times New Roman" w:hAnsi="Times New Roman" w:cs="Times New Roman"/>
                <w:i/>
                <w:color w:val="1F1F1F" w:themeColor="text1"/>
                <w:sz w:val="28"/>
                <w:szCs w:val="28"/>
              </w:rPr>
              <w:t>- Giáo viên yêu cầu:</w:t>
            </w:r>
          </w:p>
          <w:p w:rsidR="009F6685" w:rsidRPr="009F6685" w:rsidRDefault="009F6685" w:rsidP="00FE6636">
            <w:pPr>
              <w:rPr>
                <w:rFonts w:ascii="Times New Roman" w:hAnsi="Times New Roman" w:cs="Times New Roman"/>
                <w:bCs/>
                <w:color w:val="1F1F1F" w:themeColor="text1"/>
                <w:sz w:val="28"/>
                <w:szCs w:val="28"/>
                <w:lang w:val="nl-NL"/>
              </w:rPr>
            </w:pPr>
            <w:r w:rsidRPr="009F6685">
              <w:rPr>
                <w:rFonts w:ascii="Times New Roman" w:hAnsi="Times New Roman" w:cs="Times New Roman"/>
                <w:color w:val="1F1F1F" w:themeColor="text1"/>
                <w:sz w:val="28"/>
                <w:szCs w:val="28"/>
              </w:rPr>
              <w:t xml:space="preserve">+ HS </w:t>
            </w:r>
            <w:r w:rsidRPr="009F6685">
              <w:rPr>
                <w:rFonts w:ascii="Times New Roman" w:hAnsi="Times New Roman" w:cs="Times New Roman"/>
                <w:bCs/>
                <w:color w:val="1F1F1F" w:themeColor="text1"/>
                <w:sz w:val="28"/>
                <w:szCs w:val="28"/>
                <w:lang w:val="nl-NL"/>
              </w:rPr>
              <w:t>phát biểu và viết biểu thức định luật Ôm, nêu ý nghĩa các đại lượng có trong công thức? Các công thức trong đoạn mạch gồm 2 điện trở mắc nối tiếp, song song?</w:t>
            </w:r>
          </w:p>
          <w:p w:rsidR="009F6685" w:rsidRPr="009F6685" w:rsidRDefault="009F6685" w:rsidP="00FE6636">
            <w:pPr>
              <w:rPr>
                <w:color w:val="1F1F1F" w:themeColor="text1"/>
                <w:sz w:val="28"/>
                <w:szCs w:val="28"/>
              </w:rPr>
            </w:pPr>
            <w:r w:rsidRPr="009F6685">
              <w:rPr>
                <w:bCs/>
                <w:color w:val="1F1F1F" w:themeColor="text1"/>
                <w:sz w:val="28"/>
                <w:szCs w:val="28"/>
                <w:lang w:val="nl-NL"/>
              </w:rPr>
              <w:t xml:space="preserve">+ </w:t>
            </w:r>
            <w:r w:rsidRPr="009F6685">
              <w:rPr>
                <w:color w:val="1F1F1F" w:themeColor="text1"/>
                <w:sz w:val="28"/>
                <w:szCs w:val="28"/>
              </w:rPr>
              <w:t xml:space="preserve">Dây dẫn có chiều dài l, tiết diện S và  điện trở suất </w:t>
            </w:r>
            <w:r w:rsidRPr="009F6685">
              <w:rPr>
                <w:color w:val="1F1F1F" w:themeColor="text1"/>
                <w:sz w:val="28"/>
                <w:szCs w:val="28"/>
              </w:rPr>
              <w:sym w:font="Symbol" w:char="F064"/>
            </w:r>
            <w:r w:rsidRPr="009F6685">
              <w:rPr>
                <w:color w:val="1F1F1F" w:themeColor="text1"/>
                <w:sz w:val="28"/>
                <w:szCs w:val="28"/>
              </w:rPr>
              <w:t xml:space="preserve"> thì có điện trở R tính bằng công thức nào? Từ công thức phát biểu mối quan hệ giữa điện trở R với các đại lượng đó? </w:t>
            </w:r>
          </w:p>
          <w:p w:rsidR="009F6685" w:rsidRPr="009F6685" w:rsidRDefault="009F6685" w:rsidP="00FE6636">
            <w:pPr>
              <w:rPr>
                <w:rFonts w:ascii="Times New Roman" w:hAnsi="Times New Roman" w:cs="Times New Roman"/>
                <w:i/>
                <w:color w:val="1F1F1F" w:themeColor="text1"/>
                <w:sz w:val="28"/>
                <w:szCs w:val="28"/>
              </w:rPr>
            </w:pPr>
            <w:r w:rsidRPr="009F6685">
              <w:rPr>
                <w:rFonts w:ascii="Times New Roman" w:hAnsi="Times New Roman" w:cs="Times New Roman"/>
                <w:i/>
                <w:color w:val="1F1F1F" w:themeColor="text1"/>
                <w:sz w:val="28"/>
                <w:szCs w:val="28"/>
              </w:rPr>
              <w:t>- Học sinh tiếp nhận:</w:t>
            </w:r>
          </w:p>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b/>
                <w:i/>
                <w:color w:val="1F1F1F" w:themeColor="text1"/>
                <w:sz w:val="28"/>
                <w:szCs w:val="28"/>
              </w:rPr>
              <w:t>*Thực hiện nhiệm vụ:</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 xml:space="preserve">- Học sinh: </w:t>
            </w:r>
            <w:r w:rsidRPr="009F6685">
              <w:rPr>
                <w:rFonts w:ascii="Times New Roman" w:hAnsi="Times New Roman" w:cs="Times New Roman"/>
                <w:color w:val="1F1F1F" w:themeColor="text1"/>
                <w:sz w:val="28"/>
                <w:szCs w:val="28"/>
              </w:rPr>
              <w:t xml:space="preserve">Trả lời các câu hỏi theo yêu </w:t>
            </w:r>
            <w:r w:rsidRPr="009F6685">
              <w:rPr>
                <w:rFonts w:ascii="Times New Roman" w:hAnsi="Times New Roman" w:cs="Times New Roman"/>
                <w:color w:val="1F1F1F" w:themeColor="text1"/>
                <w:sz w:val="28"/>
                <w:szCs w:val="28"/>
              </w:rPr>
              <w:lastRenderedPageBreak/>
              <w:t>cầu.</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 xml:space="preserve">- Giáo viên: </w:t>
            </w:r>
            <w:r w:rsidRPr="009F6685">
              <w:rPr>
                <w:rFonts w:ascii="Times New Roman" w:hAnsi="Times New Roman" w:cs="Times New Roman"/>
                <w:color w:val="1F1F1F" w:themeColor="text1"/>
                <w:sz w:val="28"/>
                <w:szCs w:val="28"/>
              </w:rPr>
              <w:t>Theo dõi và bổ sung khi cần.</w:t>
            </w:r>
          </w:p>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i/>
                <w:color w:val="1F1F1F" w:themeColor="text1"/>
                <w:sz w:val="28"/>
                <w:szCs w:val="28"/>
              </w:rPr>
              <w:t>- Dự kiến sản phẩm:</w:t>
            </w:r>
            <w:r w:rsidRPr="009F6685">
              <w:rPr>
                <w:rFonts w:ascii="Times New Roman" w:hAnsi="Times New Roman" w:cs="Times New Roman"/>
                <w:bCs/>
                <w:color w:val="1F1F1F" w:themeColor="text1"/>
                <w:sz w:val="28"/>
                <w:szCs w:val="28"/>
                <w:lang w:val="nl-NL"/>
              </w:rPr>
              <w:t xml:space="preserve"> HS trả lời.</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b/>
                <w:i/>
                <w:color w:val="1F1F1F" w:themeColor="text1"/>
                <w:sz w:val="28"/>
                <w:szCs w:val="28"/>
              </w:rPr>
              <w:t>*Báo cáo kết quả:</w:t>
            </w:r>
            <w:r w:rsidRPr="009F6685">
              <w:rPr>
                <w:rFonts w:ascii="Times New Roman" w:hAnsi="Times New Roman" w:cs="Times New Roman"/>
                <w:b/>
                <w:color w:val="1F1F1F" w:themeColor="text1"/>
                <w:sz w:val="28"/>
                <w:szCs w:val="28"/>
              </w:rPr>
              <w:t xml:space="preserve"> </w:t>
            </w:r>
            <w:r w:rsidRPr="009F6685">
              <w:rPr>
                <w:rFonts w:ascii="Times New Roman" w:hAnsi="Times New Roman" w:cs="Times New Roman"/>
                <w:color w:val="1F1F1F" w:themeColor="text1"/>
                <w:sz w:val="28"/>
                <w:szCs w:val="28"/>
              </w:rPr>
              <w:t>HS trả lời.</w:t>
            </w:r>
          </w:p>
          <w:p w:rsidR="009F6685" w:rsidRPr="009F6685" w:rsidRDefault="009F6685" w:rsidP="00FE6636">
            <w:pPr>
              <w:rPr>
                <w:rFonts w:ascii="Times New Roman" w:hAnsi="Times New Roman" w:cs="Times New Roman"/>
                <w:b/>
                <w:i/>
                <w:color w:val="1F1F1F" w:themeColor="text1"/>
                <w:sz w:val="28"/>
                <w:szCs w:val="28"/>
              </w:rPr>
            </w:pPr>
            <w:r w:rsidRPr="009F6685">
              <w:rPr>
                <w:rFonts w:ascii="Times New Roman" w:hAnsi="Times New Roman" w:cs="Times New Roman"/>
                <w:b/>
                <w:i/>
                <w:color w:val="1F1F1F" w:themeColor="text1"/>
                <w:sz w:val="28"/>
                <w:szCs w:val="28"/>
              </w:rPr>
              <w:t>*Đánh giá kết quả:</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 Học sinh nhận xét, bổ sung, đánh giá:</w:t>
            </w:r>
          </w:p>
          <w:p w:rsidR="009F6685" w:rsidRPr="009F6685" w:rsidRDefault="009F6685" w:rsidP="00FE6636">
            <w:pPr>
              <w:rPr>
                <w:rFonts w:ascii="Times New Roman" w:hAnsi="Times New Roman" w:cs="Times New Roman"/>
                <w:i/>
                <w:color w:val="1F1F1F" w:themeColor="text1"/>
                <w:sz w:val="28"/>
                <w:szCs w:val="28"/>
              </w:rPr>
            </w:pPr>
            <w:r w:rsidRPr="009F6685">
              <w:rPr>
                <w:rFonts w:ascii="Times New Roman" w:hAnsi="Times New Roman" w:cs="Times New Roman"/>
                <w:i/>
                <w:color w:val="1F1F1F" w:themeColor="text1"/>
                <w:sz w:val="28"/>
                <w:szCs w:val="28"/>
              </w:rPr>
              <w:t xml:space="preserve">- Giáo viên nhận xét, đánh giá: </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i/>
                <w:color w:val="1F1F1F" w:themeColor="text1"/>
                <w:sz w:val="28"/>
                <w:szCs w:val="28"/>
              </w:rPr>
              <w:t>-&gt;Giáo viên gieo vấn đề cần tìm hiểu trong bài học:</w:t>
            </w:r>
            <w:r w:rsidRPr="009F6685">
              <w:rPr>
                <w:rFonts w:ascii="Times New Roman" w:hAnsi="Times New Roman" w:cs="Times New Roman"/>
                <w:b/>
                <w:bCs/>
                <w:i/>
                <w:color w:val="1F1F1F" w:themeColor="text1"/>
                <w:sz w:val="28"/>
                <w:szCs w:val="28"/>
                <w:lang w:val="nl-NL"/>
              </w:rPr>
              <w:t xml:space="preserve"> </w:t>
            </w:r>
            <w:r w:rsidRPr="009F6685">
              <w:rPr>
                <w:rFonts w:ascii="Times New Roman" w:hAnsi="Times New Roman" w:cs="Times New Roman"/>
                <w:color w:val="1F1F1F" w:themeColor="text1"/>
                <w:sz w:val="28"/>
                <w:szCs w:val="28"/>
              </w:rPr>
              <w:t xml:space="preserve">Hôm nay ta sẽ vận dụng công thức của định luật ôm và công thức tính điện trở  để giải bài tập. </w:t>
            </w:r>
          </w:p>
          <w:p w:rsidR="009F6685" w:rsidRPr="009F6685" w:rsidRDefault="009F6685" w:rsidP="00FE6636">
            <w:pPr>
              <w:rPr>
                <w:rFonts w:ascii="Times New Roman" w:hAnsi="Times New Roman" w:cs="Times New Roman"/>
                <w:bCs/>
                <w:color w:val="1F1F1F" w:themeColor="text1"/>
                <w:sz w:val="28"/>
                <w:szCs w:val="28"/>
                <w:lang w:val="nl-NL"/>
              </w:rPr>
            </w:pPr>
            <w:r w:rsidRPr="009F6685">
              <w:rPr>
                <w:rFonts w:ascii="Times New Roman" w:hAnsi="Times New Roman" w:cs="Times New Roman"/>
                <w:i/>
                <w:color w:val="1F1F1F" w:themeColor="text1"/>
                <w:sz w:val="28"/>
                <w:szCs w:val="28"/>
              </w:rPr>
              <w:t xml:space="preserve">-&gt;Giáo viên nêu mục tiêu bài học: </w:t>
            </w:r>
          </w:p>
        </w:tc>
        <w:tc>
          <w:tcPr>
            <w:tcW w:w="4677" w:type="dxa"/>
          </w:tcPr>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lastRenderedPageBreak/>
              <w:t xml:space="preserve">- Công thưc định luật Ôm:  </w:t>
            </w:r>
            <w:r w:rsidRPr="009F6685">
              <w:rPr>
                <w:rFonts w:ascii="Times New Roman" w:hAnsi="Times New Roman" w:cs="Times New Roman"/>
                <w:noProof/>
                <w:color w:val="1F1F1F" w:themeColor="text1"/>
                <w:sz w:val="28"/>
                <w:szCs w:val="28"/>
              </w:rPr>
              <w:drawing>
                <wp:inline distT="0" distB="0" distL="0" distR="0" wp14:anchorId="64F69FB3" wp14:editId="64598837">
                  <wp:extent cx="419100" cy="3886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Trong đó: I là cường độ dòng điện (A).</w:t>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U là hiệu điện thế (V).</w:t>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R là điện trở (Ω)</w:t>
            </w:r>
          </w:p>
          <w:p w:rsidR="009F6685" w:rsidRPr="009F6685" w:rsidRDefault="009F6685" w:rsidP="00FE6636">
            <w:pPr>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Đoạn mạch nối tiếp:</w:t>
            </w:r>
          </w:p>
          <w:p w:rsidR="009F6685" w:rsidRPr="009F6685" w:rsidRDefault="009F6685" w:rsidP="00FE6636">
            <w:pPr>
              <w:rPr>
                <w:rFonts w:ascii="Times New Roman" w:hAnsi="Times New Roman" w:cs="Times New Roman"/>
                <w:color w:val="1F1F1F" w:themeColor="text1"/>
                <w:sz w:val="28"/>
                <w:szCs w:val="28"/>
                <w:vertAlign w:val="subscript"/>
                <w:lang w:val="nl-NL"/>
              </w:rPr>
            </w:pPr>
            <w:r w:rsidRPr="009F6685">
              <w:rPr>
                <w:rFonts w:ascii="Times New Roman" w:hAnsi="Times New Roman" w:cs="Times New Roman"/>
                <w:color w:val="1F1F1F" w:themeColor="text1"/>
                <w:sz w:val="28"/>
                <w:szCs w:val="28"/>
                <w:lang w:val="nl-NL"/>
              </w:rPr>
              <w:t>U</w:t>
            </w:r>
            <w:r w:rsidRPr="009F6685">
              <w:rPr>
                <w:rFonts w:ascii="Times New Roman" w:hAnsi="Times New Roman" w:cs="Times New Roman"/>
                <w:color w:val="1F1F1F" w:themeColor="text1"/>
                <w:sz w:val="28"/>
                <w:szCs w:val="28"/>
                <w:vertAlign w:val="subscript"/>
                <w:lang w:val="nl-NL"/>
              </w:rPr>
              <w:t>AB</w:t>
            </w:r>
            <w:r w:rsidRPr="009F6685">
              <w:rPr>
                <w:rFonts w:ascii="Times New Roman" w:hAnsi="Times New Roman" w:cs="Times New Roman"/>
                <w:color w:val="1F1F1F" w:themeColor="text1"/>
                <w:sz w:val="28"/>
                <w:szCs w:val="28"/>
                <w:lang w:val="nl-NL"/>
              </w:rPr>
              <w:t xml:space="preserve"> = U</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U</w:t>
            </w:r>
            <w:r w:rsidRPr="009F6685">
              <w:rPr>
                <w:rFonts w:ascii="Times New Roman" w:hAnsi="Times New Roman" w:cs="Times New Roman"/>
                <w:color w:val="1F1F1F" w:themeColor="text1"/>
                <w:sz w:val="28"/>
                <w:szCs w:val="28"/>
                <w:vertAlign w:val="subscript"/>
                <w:lang w:val="nl-NL"/>
              </w:rPr>
              <w:t>2</w:t>
            </w:r>
          </w:p>
          <w:p w:rsidR="009F6685" w:rsidRPr="009F6685" w:rsidRDefault="009F6685" w:rsidP="00FE6636">
            <w:pPr>
              <w:rPr>
                <w:rFonts w:ascii="Times New Roman" w:hAnsi="Times New Roman" w:cs="Times New Roman"/>
                <w:color w:val="1F1F1F" w:themeColor="text1"/>
                <w:sz w:val="28"/>
                <w:szCs w:val="28"/>
                <w:vertAlign w:val="subscript"/>
                <w:lang w:val="nl-NL"/>
              </w:rPr>
            </w:pPr>
            <w:r w:rsidRPr="009F6685">
              <w:rPr>
                <w:rFonts w:ascii="Times New Roman" w:hAnsi="Times New Roman" w:cs="Times New Roman"/>
                <w:color w:val="1F1F1F" w:themeColor="text1"/>
                <w:sz w:val="28"/>
                <w:szCs w:val="28"/>
                <w:lang w:val="nl-NL"/>
              </w:rPr>
              <w:t>I</w:t>
            </w:r>
            <w:r w:rsidRPr="009F6685">
              <w:rPr>
                <w:rFonts w:ascii="Times New Roman" w:hAnsi="Times New Roman" w:cs="Times New Roman"/>
                <w:color w:val="1F1F1F" w:themeColor="text1"/>
                <w:sz w:val="28"/>
                <w:szCs w:val="28"/>
                <w:vertAlign w:val="subscript"/>
                <w:lang w:val="nl-NL"/>
              </w:rPr>
              <w:t>AB</w:t>
            </w:r>
            <w:r w:rsidRPr="009F6685">
              <w:rPr>
                <w:rFonts w:ascii="Times New Roman" w:hAnsi="Times New Roman" w:cs="Times New Roman"/>
                <w:color w:val="1F1F1F" w:themeColor="text1"/>
                <w:sz w:val="28"/>
                <w:szCs w:val="28"/>
                <w:lang w:val="nl-NL"/>
              </w:rPr>
              <w:t xml:space="preserve"> = I</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I</w:t>
            </w:r>
            <w:r w:rsidRPr="009F6685">
              <w:rPr>
                <w:rFonts w:ascii="Times New Roman" w:hAnsi="Times New Roman" w:cs="Times New Roman"/>
                <w:color w:val="1F1F1F" w:themeColor="text1"/>
                <w:sz w:val="28"/>
                <w:szCs w:val="28"/>
                <w:vertAlign w:val="subscript"/>
                <w:lang w:val="nl-NL"/>
              </w:rPr>
              <w:t>2</w:t>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R</w:t>
            </w:r>
            <w:r w:rsidRPr="009F6685">
              <w:rPr>
                <w:rFonts w:ascii="Times New Roman" w:hAnsi="Times New Roman" w:cs="Times New Roman"/>
                <w:color w:val="1F1F1F" w:themeColor="text1"/>
                <w:sz w:val="28"/>
                <w:szCs w:val="28"/>
                <w:vertAlign w:val="subscript"/>
                <w:lang w:val="nl-NL"/>
              </w:rPr>
              <w:t>TĐ</w:t>
            </w:r>
            <w:r w:rsidRPr="009F6685">
              <w:rPr>
                <w:rFonts w:ascii="Times New Roman" w:hAnsi="Times New Roman" w:cs="Times New Roman"/>
                <w:color w:val="1F1F1F" w:themeColor="text1"/>
                <w:sz w:val="28"/>
                <w:szCs w:val="28"/>
                <w:lang w:val="nl-NL"/>
              </w:rPr>
              <w:t xml:space="preserve"> = R</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R</w:t>
            </w:r>
            <w:r w:rsidRPr="009F6685">
              <w:rPr>
                <w:rFonts w:ascii="Times New Roman" w:hAnsi="Times New Roman" w:cs="Times New Roman"/>
                <w:color w:val="1F1F1F" w:themeColor="text1"/>
                <w:sz w:val="28"/>
                <w:szCs w:val="28"/>
                <w:vertAlign w:val="subscript"/>
                <w:lang w:val="nl-NL"/>
              </w:rPr>
              <w:t>2</w:t>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b/>
                <w:noProof/>
                <w:color w:val="1F1F1F" w:themeColor="text1"/>
                <w:sz w:val="28"/>
                <w:szCs w:val="28"/>
              </w:rPr>
              <w:drawing>
                <wp:inline distT="0" distB="0" distL="0" distR="0" wp14:anchorId="59CB9F4A" wp14:editId="73AAB6A4">
                  <wp:extent cx="571500" cy="42672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71500" cy="426720"/>
                          </a:xfrm>
                          <a:prstGeom prst="rect">
                            <a:avLst/>
                          </a:prstGeom>
                          <a:noFill/>
                          <a:ln>
                            <a:noFill/>
                          </a:ln>
                        </pic:spPr>
                      </pic:pic>
                    </a:graphicData>
                  </a:graphic>
                </wp:inline>
              </w:drawing>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Đoạn mạch song song:</w:t>
            </w:r>
          </w:p>
          <w:p w:rsidR="009F6685" w:rsidRPr="009F6685" w:rsidRDefault="009F6685" w:rsidP="00FE6636">
            <w:pPr>
              <w:rPr>
                <w:rFonts w:ascii="Times New Roman" w:hAnsi="Times New Roman" w:cs="Times New Roman"/>
                <w:color w:val="1F1F1F" w:themeColor="text1"/>
                <w:sz w:val="28"/>
                <w:szCs w:val="28"/>
                <w:vertAlign w:val="subscript"/>
                <w:lang w:val="nl-NL"/>
              </w:rPr>
            </w:pPr>
            <w:r w:rsidRPr="009F6685">
              <w:rPr>
                <w:rFonts w:ascii="Times New Roman" w:hAnsi="Times New Roman" w:cs="Times New Roman"/>
                <w:color w:val="1F1F1F" w:themeColor="text1"/>
                <w:sz w:val="28"/>
                <w:szCs w:val="28"/>
                <w:lang w:val="nl-NL"/>
              </w:rPr>
              <w:t>U</w:t>
            </w:r>
            <w:r w:rsidRPr="009F6685">
              <w:rPr>
                <w:rFonts w:ascii="Times New Roman" w:hAnsi="Times New Roman" w:cs="Times New Roman"/>
                <w:color w:val="1F1F1F" w:themeColor="text1"/>
                <w:sz w:val="28"/>
                <w:szCs w:val="28"/>
                <w:vertAlign w:val="subscript"/>
                <w:lang w:val="nl-NL"/>
              </w:rPr>
              <w:t>AB</w:t>
            </w:r>
            <w:r w:rsidRPr="009F6685">
              <w:rPr>
                <w:rFonts w:ascii="Times New Roman" w:hAnsi="Times New Roman" w:cs="Times New Roman"/>
                <w:color w:val="1F1F1F" w:themeColor="text1"/>
                <w:sz w:val="28"/>
                <w:szCs w:val="28"/>
                <w:lang w:val="nl-NL"/>
              </w:rPr>
              <w:t xml:space="preserve"> = U</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U</w:t>
            </w:r>
            <w:r w:rsidRPr="009F6685">
              <w:rPr>
                <w:rFonts w:ascii="Times New Roman" w:hAnsi="Times New Roman" w:cs="Times New Roman"/>
                <w:color w:val="1F1F1F" w:themeColor="text1"/>
                <w:sz w:val="28"/>
                <w:szCs w:val="28"/>
                <w:vertAlign w:val="subscript"/>
                <w:lang w:val="nl-NL"/>
              </w:rPr>
              <w:t>2</w:t>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I</w:t>
            </w:r>
            <w:r w:rsidRPr="009F6685">
              <w:rPr>
                <w:rFonts w:ascii="Times New Roman" w:hAnsi="Times New Roman" w:cs="Times New Roman"/>
                <w:color w:val="1F1F1F" w:themeColor="text1"/>
                <w:sz w:val="28"/>
                <w:szCs w:val="28"/>
                <w:vertAlign w:val="subscript"/>
                <w:lang w:val="nl-NL"/>
              </w:rPr>
              <w:t>AB</w:t>
            </w:r>
            <w:r w:rsidRPr="009F6685">
              <w:rPr>
                <w:rFonts w:ascii="Times New Roman" w:hAnsi="Times New Roman" w:cs="Times New Roman"/>
                <w:color w:val="1F1F1F" w:themeColor="text1"/>
                <w:sz w:val="28"/>
                <w:szCs w:val="28"/>
                <w:lang w:val="nl-NL"/>
              </w:rPr>
              <w:t xml:space="preserve"> = I</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I</w:t>
            </w:r>
            <w:r w:rsidRPr="009F6685">
              <w:rPr>
                <w:rFonts w:ascii="Times New Roman" w:hAnsi="Times New Roman" w:cs="Times New Roman"/>
                <w:color w:val="1F1F1F" w:themeColor="text1"/>
                <w:sz w:val="28"/>
                <w:szCs w:val="28"/>
                <w:vertAlign w:val="subscript"/>
                <w:lang w:val="nl-NL"/>
              </w:rPr>
              <w:t>2</w:t>
            </w:r>
          </w:p>
          <w:p w:rsidR="009F6685" w:rsidRPr="009F6685" w:rsidRDefault="009F6685" w:rsidP="00FE6636">
            <w:pPr>
              <w:rPr>
                <w:rFonts w:ascii="Times New Roman" w:hAnsi="Times New Roman" w:cs="Times New Roman"/>
                <w:b/>
                <w:color w:val="1F1F1F" w:themeColor="text1"/>
                <w:sz w:val="28"/>
                <w:szCs w:val="28"/>
                <w:lang w:val="nl-NL"/>
              </w:rPr>
            </w:pPr>
            <w:r w:rsidRPr="009F6685">
              <w:rPr>
                <w:rFonts w:ascii="Times New Roman" w:hAnsi="Times New Roman" w:cs="Times New Roman"/>
                <w:color w:val="1F1F1F" w:themeColor="text1"/>
                <w:sz w:val="28"/>
                <w:szCs w:val="28"/>
                <w:lang w:val="nl-NL"/>
              </w:rPr>
              <w:lastRenderedPageBreak/>
              <w:t>1/R</w:t>
            </w:r>
            <w:r w:rsidRPr="009F6685">
              <w:rPr>
                <w:rFonts w:ascii="Times New Roman" w:hAnsi="Times New Roman" w:cs="Times New Roman"/>
                <w:color w:val="1F1F1F" w:themeColor="text1"/>
                <w:sz w:val="28"/>
                <w:szCs w:val="28"/>
                <w:vertAlign w:val="subscript"/>
                <w:lang w:val="nl-NL"/>
              </w:rPr>
              <w:t>TĐ</w:t>
            </w:r>
            <w:r w:rsidRPr="009F6685">
              <w:rPr>
                <w:rFonts w:ascii="Times New Roman" w:hAnsi="Times New Roman" w:cs="Times New Roman"/>
                <w:color w:val="1F1F1F" w:themeColor="text1"/>
                <w:sz w:val="28"/>
                <w:szCs w:val="28"/>
                <w:lang w:val="nl-NL"/>
              </w:rPr>
              <w:t xml:space="preserve"> = 1/R</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+1/R</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b/>
                <w:color w:val="1F1F1F" w:themeColor="text1"/>
                <w:sz w:val="28"/>
                <w:szCs w:val="28"/>
                <w:lang w:val="nl-NL"/>
              </w:rPr>
              <w:t xml:space="preserve"> </w:t>
            </w:r>
          </w:p>
          <w:p w:rsidR="009F6685" w:rsidRPr="009F6685" w:rsidRDefault="009F6685" w:rsidP="00FE6636">
            <w:pPr>
              <w:rPr>
                <w:rFonts w:ascii="Times New Roman" w:hAnsi="Times New Roman" w:cs="Times New Roman"/>
                <w:b/>
                <w:color w:val="1F1F1F" w:themeColor="text1"/>
                <w:sz w:val="28"/>
                <w:szCs w:val="28"/>
                <w:lang w:val="nl-NL"/>
              </w:rPr>
            </w:pPr>
            <w:r w:rsidRPr="009F6685">
              <w:rPr>
                <w:rFonts w:ascii="Times New Roman" w:hAnsi="Times New Roman" w:cs="Times New Roman"/>
                <w:b/>
                <w:noProof/>
                <w:color w:val="1F1F1F" w:themeColor="text1"/>
                <w:sz w:val="28"/>
                <w:szCs w:val="28"/>
              </w:rPr>
              <w:drawing>
                <wp:inline distT="0" distB="0" distL="0" distR="0" wp14:anchorId="772DACD5" wp14:editId="2E4C5FF1">
                  <wp:extent cx="525780" cy="426720"/>
                  <wp:effectExtent l="0" t="0" r="762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25780" cy="426720"/>
                          </a:xfrm>
                          <a:prstGeom prst="rect">
                            <a:avLst/>
                          </a:prstGeom>
                          <a:noFill/>
                          <a:ln>
                            <a:noFill/>
                          </a:ln>
                        </pic:spPr>
                      </pic:pic>
                    </a:graphicData>
                  </a:graphic>
                </wp:inline>
              </w:drawing>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Công thức tính điện trở dây dẫn:</w:t>
            </w:r>
          </w:p>
          <w:p w:rsidR="009F6685" w:rsidRPr="009F6685" w:rsidRDefault="009F6685" w:rsidP="00FE6636">
            <w:pPr>
              <w:rPr>
                <w:rFonts w:ascii="Times New Roman" w:hAnsi="Times New Roman" w:cs="Times New Roman"/>
                <w:b/>
                <w:color w:val="1F1F1F" w:themeColor="text1"/>
                <w:sz w:val="28"/>
                <w:szCs w:val="28"/>
                <w:lang w:val="nl-NL"/>
              </w:rPr>
            </w:pPr>
            <w:r w:rsidRPr="009F6685">
              <w:rPr>
                <w:rFonts w:ascii="Times New Roman" w:hAnsi="Times New Roman" w:cs="Times New Roman"/>
                <w:b/>
                <w:noProof/>
                <w:color w:val="1F1F1F" w:themeColor="text1"/>
                <w:sz w:val="28"/>
                <w:szCs w:val="28"/>
              </w:rPr>
              <w:drawing>
                <wp:inline distT="0" distB="0" distL="0" distR="0" wp14:anchorId="43095E11" wp14:editId="596A90E2">
                  <wp:extent cx="541020" cy="3886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41020" cy="388620"/>
                          </a:xfrm>
                          <a:prstGeom prst="rect">
                            <a:avLst/>
                          </a:prstGeom>
                          <a:noFill/>
                          <a:ln>
                            <a:noFill/>
                          </a:ln>
                        </pic:spPr>
                      </pic:pic>
                    </a:graphicData>
                  </a:graphic>
                </wp:inline>
              </w:drawing>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Trong đó: ρ: điện trở suất Ω.m</w:t>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  l: Chiều dài dây dẫn (m)</w:t>
            </w:r>
          </w:p>
          <w:p w:rsidR="009F6685" w:rsidRPr="009F6685" w:rsidRDefault="009F6685" w:rsidP="00FE6636">
            <w:pPr>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  S: tiết diện dây dẫn (m</w:t>
            </w:r>
            <w:r w:rsidRPr="009F6685">
              <w:rPr>
                <w:rFonts w:ascii="Times New Roman" w:hAnsi="Times New Roman" w:cs="Times New Roman"/>
                <w:color w:val="1F1F1F" w:themeColor="text1"/>
                <w:sz w:val="28"/>
                <w:szCs w:val="28"/>
                <w:vertAlign w:val="superscript"/>
                <w:lang w:val="nl-NL"/>
              </w:rPr>
              <w:t>2</w:t>
            </w:r>
            <w:r w:rsidRPr="009F6685">
              <w:rPr>
                <w:rFonts w:ascii="Times New Roman" w:hAnsi="Times New Roman" w:cs="Times New Roman"/>
                <w:color w:val="1F1F1F" w:themeColor="text1"/>
                <w:sz w:val="28"/>
                <w:szCs w:val="28"/>
                <w:lang w:val="nl-NL"/>
              </w:rPr>
              <w:t>)</w:t>
            </w:r>
          </w:p>
        </w:tc>
      </w:tr>
    </w:tbl>
    <w:p w:rsidR="009F6685" w:rsidRPr="009F6685" w:rsidRDefault="009F6685" w:rsidP="009F6685">
      <w:pPr>
        <w:spacing w:before="120" w:after="120" w:line="240" w:lineRule="auto"/>
        <w:jc w:val="center"/>
        <w:rPr>
          <w:rFonts w:ascii="Times New Roman" w:hAnsi="Times New Roman" w:cs="Times New Roman"/>
          <w:b/>
          <w:color w:val="1F1F1F" w:themeColor="text1"/>
          <w:sz w:val="28"/>
          <w:szCs w:val="28"/>
        </w:rPr>
      </w:pPr>
    </w:p>
    <w:p w:rsidR="009F6685" w:rsidRPr="009F6685" w:rsidRDefault="009F6685" w:rsidP="000853B5">
      <w:pPr>
        <w:spacing w:before="120" w:after="120" w:line="240" w:lineRule="auto"/>
        <w:ind w:firstLine="567"/>
        <w:rPr>
          <w:rFonts w:ascii="Times New Roman" w:hAnsi="Times New Roman" w:cs="Times New Roman"/>
          <w:b/>
          <w:color w:val="1F1F1F" w:themeColor="text1"/>
          <w:sz w:val="28"/>
          <w:szCs w:val="28"/>
        </w:rPr>
      </w:pPr>
      <w:r w:rsidRPr="009F6685">
        <w:rPr>
          <w:rFonts w:ascii="Times New Roman" w:hAnsi="Times New Roman" w:cs="Times New Roman"/>
          <w:b/>
          <w:color w:val="1F1F1F" w:themeColor="text1"/>
          <w:sz w:val="28"/>
          <w:szCs w:val="28"/>
        </w:rPr>
        <w:t>3. Hoạt động 3. Luyện tập</w:t>
      </w:r>
    </w:p>
    <w:p w:rsidR="009F6685" w:rsidRPr="009F6685" w:rsidRDefault="009F6685" w:rsidP="000853B5">
      <w:pPr>
        <w:pBdr>
          <w:bar w:val="single" w:sz="4" w:color="auto"/>
        </w:pBdr>
        <w:spacing w:before="120" w:after="120" w:line="240" w:lineRule="auto"/>
        <w:ind w:firstLine="567"/>
        <w:rPr>
          <w:rFonts w:ascii="Times New Roman" w:hAnsi="Times New Roman" w:cs="Times New Roman"/>
          <w:bCs/>
          <w:color w:val="1F1F1F" w:themeColor="text1"/>
          <w:sz w:val="28"/>
          <w:szCs w:val="28"/>
          <w:lang w:val="nl-NL"/>
        </w:rPr>
      </w:pPr>
      <w:r w:rsidRPr="009F6685">
        <w:rPr>
          <w:rFonts w:ascii="Times New Roman" w:hAnsi="Times New Roman" w:cs="Times New Roman"/>
          <w:b/>
          <w:color w:val="1F1F1F" w:themeColor="text1"/>
          <w:sz w:val="28"/>
          <w:szCs w:val="28"/>
        </w:rPr>
        <w:t>a) Mục tiêu:</w:t>
      </w:r>
      <w:r w:rsidRPr="009F6685">
        <w:rPr>
          <w:rFonts w:ascii="Times New Roman" w:hAnsi="Times New Roman" w:cs="Times New Roman"/>
          <w:bCs/>
          <w:color w:val="1F1F1F" w:themeColor="text1"/>
          <w:sz w:val="28"/>
          <w:szCs w:val="28"/>
          <w:lang w:val="nl-NL"/>
        </w:rPr>
        <w:t>Vận dụng định luật ôm và công thức điện trở của dây dẫn để tính các đại lượng có liên quan.</w:t>
      </w:r>
      <w:r w:rsidRPr="009F6685">
        <w:rPr>
          <w:rFonts w:ascii="Times New Roman" w:hAnsi="Times New Roman" w:cs="Times New Roman"/>
          <w:b/>
          <w:color w:val="1F1F1F" w:themeColor="text1"/>
          <w:sz w:val="28"/>
          <w:szCs w:val="28"/>
        </w:rPr>
        <w:t xml:space="preserve"> </w:t>
      </w:r>
    </w:p>
    <w:p w:rsidR="009F6685" w:rsidRPr="009F6685" w:rsidRDefault="009F6685" w:rsidP="000853B5">
      <w:pPr>
        <w:spacing w:before="120" w:after="120" w:line="240" w:lineRule="auto"/>
        <w:ind w:firstLine="567"/>
        <w:rPr>
          <w:rFonts w:ascii="Times New Roman" w:eastAsia="Calibri" w:hAnsi="Times New Roman" w:cs="Times New Roman"/>
          <w:color w:val="1F1F1F" w:themeColor="text1"/>
          <w:sz w:val="28"/>
          <w:szCs w:val="28"/>
        </w:rPr>
      </w:pPr>
      <w:r w:rsidRPr="009F6685">
        <w:rPr>
          <w:rFonts w:ascii="Times New Roman" w:eastAsia="Calibri" w:hAnsi="Times New Roman" w:cs="Times New Roman"/>
          <w:b/>
          <w:color w:val="1F1F1F" w:themeColor="text1"/>
          <w:sz w:val="28"/>
          <w:szCs w:val="28"/>
          <w:lang w:val="de-DE"/>
        </w:rPr>
        <w:t xml:space="preserve">b) </w:t>
      </w:r>
      <w:r w:rsidRPr="009F6685">
        <w:rPr>
          <w:rFonts w:ascii="Times New Roman" w:eastAsia="Calibri" w:hAnsi="Times New Roman" w:cs="Times New Roman"/>
          <w:b/>
          <w:color w:val="1F1F1F" w:themeColor="text1"/>
          <w:sz w:val="28"/>
          <w:szCs w:val="28"/>
          <w:lang w:val="vi-VN"/>
        </w:rPr>
        <w:t xml:space="preserve">Nội dung: </w:t>
      </w:r>
      <w:r w:rsidRPr="009F6685">
        <w:rPr>
          <w:rFonts w:ascii="Times New Roman" w:hAnsi="Times New Roman" w:cs="Times New Roman"/>
          <w:color w:val="1F1F1F" w:themeColor="text1"/>
          <w:sz w:val="28"/>
          <w:szCs w:val="28"/>
        </w:rPr>
        <w:t>Giải bài tập bài 1 – trang 32.</w:t>
      </w:r>
    </w:p>
    <w:p w:rsidR="009F6685" w:rsidRPr="009F6685" w:rsidRDefault="009F6685" w:rsidP="000853B5">
      <w:pPr>
        <w:widowControl w:val="0"/>
        <w:spacing w:before="120" w:after="120" w:line="240" w:lineRule="auto"/>
        <w:ind w:firstLine="567"/>
        <w:contextualSpacing/>
        <w:rPr>
          <w:rFonts w:ascii="Times New Roman" w:eastAsia="Calibri" w:hAnsi="Times New Roman" w:cs="Times New Roman"/>
          <w:color w:val="1F1F1F" w:themeColor="text1"/>
          <w:sz w:val="28"/>
          <w:szCs w:val="28"/>
        </w:rPr>
      </w:pPr>
      <w:r w:rsidRPr="009F6685">
        <w:rPr>
          <w:rFonts w:ascii="Times New Roman" w:eastAsia="Calibri" w:hAnsi="Times New Roman" w:cs="Times New Roman"/>
          <w:b/>
          <w:color w:val="1F1F1F" w:themeColor="text1"/>
          <w:sz w:val="28"/>
          <w:szCs w:val="28"/>
          <w:lang w:val="de-DE"/>
        </w:rPr>
        <w:t>c)</w:t>
      </w:r>
      <w:r w:rsidRPr="009F6685">
        <w:rPr>
          <w:rFonts w:ascii="Times New Roman" w:eastAsia="Calibri" w:hAnsi="Times New Roman" w:cs="Times New Roman"/>
          <w:b/>
          <w:color w:val="1F1F1F" w:themeColor="text1"/>
          <w:sz w:val="28"/>
          <w:szCs w:val="28"/>
          <w:lang w:val="vi-VN"/>
        </w:rPr>
        <w:t xml:space="preserve"> Sản phẩm: </w:t>
      </w:r>
      <w:r w:rsidRPr="009F6685">
        <w:rPr>
          <w:rFonts w:ascii="Times New Roman" w:eastAsia="Calibri" w:hAnsi="Times New Roman" w:cs="Times New Roman"/>
          <w:color w:val="1F1F1F" w:themeColor="text1"/>
          <w:sz w:val="28"/>
          <w:szCs w:val="28"/>
        </w:rPr>
        <w:t>Bài làm của học sinh bài 1</w:t>
      </w:r>
    </w:p>
    <w:p w:rsidR="009F6685" w:rsidRPr="009F6685" w:rsidRDefault="009F6685" w:rsidP="000853B5">
      <w:pPr>
        <w:widowControl w:val="0"/>
        <w:spacing w:before="120" w:after="120" w:line="240" w:lineRule="auto"/>
        <w:ind w:firstLine="567"/>
        <w:contextualSpacing/>
        <w:rPr>
          <w:rFonts w:ascii="Times New Roman" w:eastAsia="Calibri" w:hAnsi="Times New Roman" w:cs="Times New Roman"/>
          <w:b/>
          <w:color w:val="1F1F1F" w:themeColor="text1"/>
          <w:sz w:val="28"/>
          <w:szCs w:val="28"/>
          <w:lang w:val="vi-VN"/>
        </w:rPr>
      </w:pPr>
      <w:r w:rsidRPr="009F6685">
        <w:rPr>
          <w:rFonts w:ascii="Times New Roman" w:eastAsia="Calibri" w:hAnsi="Times New Roman" w:cs="Times New Roman"/>
          <w:b/>
          <w:color w:val="1F1F1F" w:themeColor="text1"/>
          <w:sz w:val="28"/>
          <w:szCs w:val="28"/>
        </w:rPr>
        <w:t>d)</w:t>
      </w:r>
      <w:r w:rsidRPr="009F6685">
        <w:rPr>
          <w:rFonts w:ascii="Times New Roman" w:eastAsia="Calibri" w:hAnsi="Times New Roman" w:cs="Times New Roman"/>
          <w:b/>
          <w:color w:val="1F1F1F" w:themeColor="text1"/>
          <w:sz w:val="28"/>
          <w:szCs w:val="28"/>
          <w:lang w:val="vi-VN"/>
        </w:rPr>
        <w:t xml:space="preserve"> </w:t>
      </w:r>
      <w:r w:rsidRPr="009F6685">
        <w:rPr>
          <w:rFonts w:ascii="Times New Roman" w:eastAsia="Calibri" w:hAnsi="Times New Roman" w:cs="Times New Roman"/>
          <w:b/>
          <w:color w:val="1F1F1F" w:themeColor="text1"/>
          <w:sz w:val="28"/>
          <w:szCs w:val="28"/>
        </w:rPr>
        <w:t>Tổ chức thực hiện</w:t>
      </w:r>
      <w:r w:rsidRPr="009F6685">
        <w:rPr>
          <w:rFonts w:ascii="Times New Roman" w:eastAsia="Calibri" w:hAnsi="Times New Roman" w:cs="Times New Roman"/>
          <w:b/>
          <w:color w:val="1F1F1F" w:themeColor="text1"/>
          <w:sz w:val="28"/>
          <w:szCs w:val="28"/>
          <w:lang w:val="vi-VN"/>
        </w:rPr>
        <w:t xml:space="preserve">: </w:t>
      </w:r>
    </w:p>
    <w:tbl>
      <w:tblPr>
        <w:tblW w:w="9776" w:type="dxa"/>
        <w:tblLook w:val="04A0" w:firstRow="1" w:lastRow="0" w:firstColumn="1" w:lastColumn="0" w:noHBand="0" w:noVBand="1"/>
      </w:tblPr>
      <w:tblGrid>
        <w:gridCol w:w="5807"/>
        <w:gridCol w:w="3969"/>
      </w:tblGrid>
      <w:tr w:rsidR="009F6685" w:rsidRPr="009F6685"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jc w:val="center"/>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jc w:val="center"/>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Nội dung</w:t>
            </w:r>
          </w:p>
        </w:tc>
      </w:tr>
      <w:tr w:rsidR="009F6685" w:rsidRPr="009F6685"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jc w:val="both"/>
              <w:rPr>
                <w:rFonts w:ascii="Times New Roman" w:eastAsia="Calibri" w:hAnsi="Times New Roman" w:cs="Times New Roman"/>
                <w:b/>
                <w:bCs/>
                <w:i/>
                <w:iCs/>
                <w:color w:val="1F1F1F" w:themeColor="text1"/>
                <w:sz w:val="28"/>
                <w:szCs w:val="28"/>
                <w:lang w:val="vi-VN"/>
              </w:rPr>
            </w:pPr>
            <w:r w:rsidRPr="009F6685">
              <w:rPr>
                <w:rFonts w:ascii="Times New Roman" w:eastAsia="Calibri" w:hAnsi="Times New Roman" w:cs="Times New Roman"/>
                <w:b/>
                <w:bCs/>
                <w:i/>
                <w:iCs/>
                <w:color w:val="1F1F1F" w:themeColor="text1"/>
                <w:sz w:val="28"/>
                <w:szCs w:val="28"/>
              </w:rPr>
              <w:t>*</w:t>
            </w:r>
            <w:r w:rsidRPr="009F6685">
              <w:rPr>
                <w:rFonts w:ascii="Times New Roman" w:eastAsia="Calibri" w:hAnsi="Times New Roman" w:cs="Times New Roman"/>
                <w:b/>
                <w:bCs/>
                <w:i/>
                <w:iCs/>
                <w:color w:val="1F1F1F" w:themeColor="text1"/>
                <w:sz w:val="28"/>
                <w:szCs w:val="28"/>
                <w:lang w:val="vi-VN"/>
              </w:rPr>
              <w:t xml:space="preserve"> Chuyển giao nhiệm vụ</w:t>
            </w:r>
          </w:p>
          <w:p w:rsidR="009F6685" w:rsidRPr="009F6685" w:rsidRDefault="009F6685" w:rsidP="009F6685">
            <w:pPr>
              <w:spacing w:before="120" w:after="120" w:line="240" w:lineRule="auto"/>
              <w:jc w:val="both"/>
              <w:rPr>
                <w:rFonts w:ascii="Times New Roman" w:eastAsia="Calibri" w:hAnsi="Times New Roman" w:cs="Times New Roman"/>
                <w:bCs/>
                <w:iCs/>
                <w:color w:val="1F1F1F" w:themeColor="text1"/>
                <w:sz w:val="28"/>
                <w:szCs w:val="28"/>
              </w:rPr>
            </w:pPr>
            <w:r w:rsidRPr="009F6685">
              <w:rPr>
                <w:rFonts w:ascii="Times New Roman" w:eastAsia="Calibri" w:hAnsi="Times New Roman" w:cs="Times New Roman"/>
                <w:bCs/>
                <w:iCs/>
                <w:color w:val="1F1F1F" w:themeColor="text1"/>
                <w:sz w:val="28"/>
                <w:szCs w:val="28"/>
              </w:rPr>
              <w:t>GV yêu cầu HS hoạt động cá nhân hoàn thành bài tập 1 trang 32 SGK?</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xml:space="preserve">- Hướng dẫn: +Chỉ cách đổi đơn vị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xml:space="preserve">+ Bài toán này đã thống nhất đơn vị chưa?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xml:space="preserve">+ Công thức tìm cường độ dòng điện chạy qua dây dẫn trong trường hợp này?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xml:space="preserve">+ Trong công thức   </w:t>
            </w:r>
            <w:r w:rsidRPr="009F6685">
              <w:rPr>
                <w:rFonts w:ascii="Times New Roman" w:hAnsi="Times New Roman" w:cs="Times New Roman"/>
                <w:color w:val="1F1F1F" w:themeColor="text1"/>
                <w:position w:val="-24"/>
                <w:sz w:val="28"/>
                <w:szCs w:val="28"/>
              </w:rPr>
              <w:object w:dxaOrig="660" w:dyaOrig="620">
                <v:shape id="_x0000_i1173" type="#_x0000_t75" style="width:33pt;height:30.75pt" o:ole="">
                  <v:imagedata r:id="rId323" o:title=""/>
                </v:shape>
                <o:OLEObject Type="Embed" ProgID="Equation.DSMT4" ShapeID="_x0000_i1173" DrawAspect="Content" ObjectID="_1690444882" r:id="rId324"/>
              </w:object>
            </w:r>
            <w:r w:rsidRPr="009F6685">
              <w:rPr>
                <w:rFonts w:ascii="Times New Roman" w:hAnsi="Times New Roman" w:cs="Times New Roman"/>
                <w:color w:val="1F1F1F" w:themeColor="text1"/>
                <w:sz w:val="28"/>
                <w:szCs w:val="28"/>
              </w:rPr>
              <w:t xml:space="preserve">  đại lượng nào đã biết, đại lượng nào cần tìm?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xml:space="preserve">+ Theo dữ kiện của đầu bài em tìm R bằng công thức nào? </w:t>
            </w:r>
          </w:p>
          <w:p w:rsidR="009F6685" w:rsidRPr="009F6685" w:rsidRDefault="009F6685" w:rsidP="009F6685">
            <w:pPr>
              <w:spacing w:before="120" w:after="120" w:line="240" w:lineRule="auto"/>
              <w:rPr>
                <w:rFonts w:ascii="Times New Roman" w:hAnsi="Times New Roman" w:cs="Times New Roman"/>
                <w:b/>
                <w:i/>
                <w:iCs/>
                <w:color w:val="1F1F1F" w:themeColor="text1"/>
                <w:sz w:val="28"/>
                <w:szCs w:val="28"/>
                <w:lang w:val="de-DE"/>
              </w:rPr>
            </w:pPr>
            <w:r w:rsidRPr="009F6685">
              <w:rPr>
                <w:rFonts w:ascii="Times New Roman" w:hAnsi="Times New Roman" w:cs="Times New Roman"/>
                <w:b/>
                <w:i/>
                <w:iCs/>
                <w:color w:val="1F1F1F" w:themeColor="text1"/>
                <w:sz w:val="28"/>
                <w:szCs w:val="28"/>
                <w:lang w:val="de-DE"/>
              </w:rPr>
              <w:t>*Thực hiện nhiệm vụ</w:t>
            </w:r>
          </w:p>
          <w:p w:rsidR="009F6685" w:rsidRPr="009F6685" w:rsidRDefault="009F6685" w:rsidP="009F6685">
            <w:pPr>
              <w:spacing w:before="120" w:after="120" w:line="240" w:lineRule="auto"/>
              <w:rPr>
                <w:rFonts w:ascii="Times New Roman" w:eastAsia="Calibri" w:hAnsi="Times New Roman" w:cs="Times New Roman"/>
                <w:bCs/>
                <w:iCs/>
                <w:color w:val="1F1F1F" w:themeColor="text1"/>
                <w:sz w:val="28"/>
                <w:szCs w:val="28"/>
              </w:rPr>
            </w:pPr>
            <w:r w:rsidRPr="009F6685">
              <w:rPr>
                <w:rFonts w:ascii="Times New Roman" w:eastAsia="Calibri" w:hAnsi="Times New Roman" w:cs="Times New Roman"/>
                <w:bCs/>
                <w:iCs/>
                <w:color w:val="1F1F1F" w:themeColor="text1"/>
                <w:sz w:val="28"/>
                <w:szCs w:val="28"/>
              </w:rPr>
              <w:lastRenderedPageBreak/>
              <w:t>HS hoạt động cá nhân hoàn thành bài tập 1 trang 32 SGK</w:t>
            </w:r>
          </w:p>
          <w:p w:rsidR="009F6685" w:rsidRPr="009F6685" w:rsidRDefault="009F6685" w:rsidP="009F6685">
            <w:pPr>
              <w:spacing w:before="120" w:after="120" w:line="240" w:lineRule="auto"/>
              <w:rPr>
                <w:rFonts w:ascii="Times New Roman" w:hAnsi="Times New Roman" w:cs="Times New Roman"/>
                <w:b/>
                <w:i/>
                <w:iCs/>
                <w:color w:val="1F1F1F" w:themeColor="text1"/>
                <w:sz w:val="28"/>
                <w:szCs w:val="28"/>
                <w:lang w:val="de-DE"/>
              </w:rPr>
            </w:pPr>
            <w:r w:rsidRPr="009F6685">
              <w:rPr>
                <w:rFonts w:ascii="Times New Roman" w:hAnsi="Times New Roman" w:cs="Times New Roman"/>
                <w:b/>
                <w:i/>
                <w:iCs/>
                <w:color w:val="1F1F1F" w:themeColor="text1"/>
                <w:sz w:val="28"/>
                <w:szCs w:val="28"/>
                <w:lang w:val="de-DE"/>
              </w:rPr>
              <w:t>*Báo cáo kết quả và thảo luận</w:t>
            </w:r>
          </w:p>
          <w:p w:rsidR="009F6685" w:rsidRPr="009F6685" w:rsidRDefault="009F6685" w:rsidP="009F6685">
            <w:pPr>
              <w:tabs>
                <w:tab w:val="center" w:pos="4320"/>
                <w:tab w:val="right" w:pos="8640"/>
              </w:tabs>
              <w:spacing w:before="120" w:after="120" w:line="240" w:lineRule="auto"/>
              <w:jc w:val="both"/>
              <w:rPr>
                <w:rFonts w:ascii="Times New Roman" w:hAnsi="Times New Roman" w:cs="Times New Roman"/>
                <w:iCs/>
                <w:color w:val="1F1F1F" w:themeColor="text1"/>
                <w:sz w:val="28"/>
                <w:szCs w:val="28"/>
                <w:lang w:val="de-DE"/>
              </w:rPr>
            </w:pPr>
            <w:r w:rsidRPr="009F6685">
              <w:rPr>
                <w:rFonts w:ascii="Times New Roman" w:hAnsi="Times New Roman" w:cs="Times New Roman"/>
                <w:iCs/>
                <w:color w:val="1F1F1F" w:themeColor="text1"/>
                <w:sz w:val="28"/>
                <w:szCs w:val="28"/>
                <w:lang w:val="de-DE"/>
              </w:rPr>
              <w:t>- 1 HS lên bảng thực hiện</w:t>
            </w:r>
          </w:p>
          <w:p w:rsidR="009F6685" w:rsidRPr="009F6685" w:rsidRDefault="009F6685" w:rsidP="009F6685">
            <w:pPr>
              <w:spacing w:before="120" w:after="120" w:line="240" w:lineRule="auto"/>
              <w:jc w:val="both"/>
              <w:rPr>
                <w:rFonts w:ascii="Times New Roman" w:hAnsi="Times New Roman" w:cs="Times New Roman"/>
                <w:b/>
                <w:i/>
                <w:iCs/>
                <w:color w:val="1F1F1F" w:themeColor="text1"/>
                <w:sz w:val="28"/>
                <w:szCs w:val="28"/>
                <w:lang w:val="de-DE"/>
              </w:rPr>
            </w:pPr>
            <w:r w:rsidRPr="009F6685">
              <w:rPr>
                <w:rFonts w:ascii="Times New Roman" w:hAnsi="Times New Roman" w:cs="Times New Roman"/>
                <w:b/>
                <w:i/>
                <w:iCs/>
                <w:color w:val="1F1F1F" w:themeColor="text1"/>
                <w:sz w:val="28"/>
                <w:szCs w:val="28"/>
                <w:lang w:val="de-DE"/>
              </w:rPr>
              <w:t>* Đánh giá kết quả thực hiện nhiệm vụ</w:t>
            </w:r>
          </w:p>
          <w:p w:rsidR="009F6685" w:rsidRPr="009F6685" w:rsidRDefault="009F6685" w:rsidP="009F6685">
            <w:pPr>
              <w:spacing w:before="120" w:after="120" w:line="240" w:lineRule="auto"/>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Học sinh nhận xét, bổ sung, đánh giá.</w:t>
            </w:r>
          </w:p>
          <w:p w:rsidR="009F6685" w:rsidRPr="009F6685" w:rsidRDefault="009F6685" w:rsidP="009F6685">
            <w:pPr>
              <w:spacing w:before="120" w:after="120" w:line="240" w:lineRule="auto"/>
              <w:jc w:val="both"/>
              <w:rPr>
                <w:rFonts w:ascii="Times New Roman" w:hAnsi="Times New Roman" w:cs="Times New Roman"/>
                <w:i/>
                <w:color w:val="1F1F1F" w:themeColor="text1"/>
                <w:sz w:val="28"/>
                <w:szCs w:val="28"/>
              </w:rPr>
            </w:pPr>
            <w:r w:rsidRPr="009F6685">
              <w:rPr>
                <w:rFonts w:ascii="Times New Roman" w:hAnsi="Times New Roman" w:cs="Times New Roman"/>
                <w:color w:val="1F1F1F" w:themeColor="text1"/>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b/>
                <w:color w:val="1F1F1F" w:themeColor="text1"/>
                <w:sz w:val="28"/>
                <w:szCs w:val="28"/>
                <w:u w:val="single"/>
              </w:rPr>
              <w:lastRenderedPageBreak/>
              <w:t>Bài 1</w:t>
            </w:r>
            <w:r w:rsidRPr="009F6685">
              <w:rPr>
                <w:rFonts w:ascii="Times New Roman" w:hAnsi="Times New Roman" w:cs="Times New Roman"/>
                <w:color w:val="1F1F1F" w:themeColor="text1"/>
                <w:sz w:val="28"/>
                <w:szCs w:val="28"/>
              </w:rPr>
              <w:t>: Tóm tắt</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S = 0,3mm</w:t>
            </w:r>
            <w:r w:rsidRPr="009F6685">
              <w:rPr>
                <w:rFonts w:ascii="Times New Roman" w:hAnsi="Times New Roman" w:cs="Times New Roman"/>
                <w:color w:val="1F1F1F" w:themeColor="text1"/>
                <w:sz w:val="28"/>
                <w:szCs w:val="28"/>
                <w:vertAlign w:val="superscript"/>
              </w:rPr>
              <w:t>2</w:t>
            </w:r>
            <w:r w:rsidRPr="009F6685">
              <w:rPr>
                <w:rFonts w:ascii="Times New Roman" w:hAnsi="Times New Roman" w:cs="Times New Roman"/>
                <w:color w:val="1F1F1F" w:themeColor="text1"/>
                <w:sz w:val="28"/>
                <w:szCs w:val="28"/>
              </w:rPr>
              <w:t xml:space="preserve">  = 0,3.10</w:t>
            </w:r>
            <w:r w:rsidRPr="009F6685">
              <w:rPr>
                <w:rFonts w:ascii="Times New Roman" w:hAnsi="Times New Roman" w:cs="Times New Roman"/>
                <w:color w:val="1F1F1F" w:themeColor="text1"/>
                <w:sz w:val="28"/>
                <w:szCs w:val="28"/>
                <w:vertAlign w:val="superscript"/>
              </w:rPr>
              <w:t>-6</w:t>
            </w:r>
            <w:r w:rsidRPr="009F6685">
              <w:rPr>
                <w:rFonts w:ascii="Times New Roman" w:hAnsi="Times New Roman" w:cs="Times New Roman"/>
                <w:color w:val="1F1F1F" w:themeColor="text1"/>
                <w:sz w:val="28"/>
                <w:szCs w:val="28"/>
              </w:rPr>
              <w:t>m</w:t>
            </w:r>
            <w:r w:rsidRPr="009F6685">
              <w:rPr>
                <w:rFonts w:ascii="Times New Roman" w:hAnsi="Times New Roman" w:cs="Times New Roman"/>
                <w:color w:val="1F1F1F" w:themeColor="text1"/>
                <w:sz w:val="28"/>
                <w:szCs w:val="28"/>
                <w:vertAlign w:val="superscript"/>
              </w:rPr>
              <w:t>2</w:t>
            </w:r>
            <w:r w:rsidRPr="009F6685">
              <w:rPr>
                <w:rFonts w:ascii="Times New Roman" w:hAnsi="Times New Roman" w:cs="Times New Roman"/>
                <w:color w:val="1F1F1F" w:themeColor="text1"/>
                <w:sz w:val="28"/>
                <w:szCs w:val="28"/>
              </w:rPr>
              <w:t xml:space="preserve">;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l= 30m;</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sym w:font="Symbol" w:char="F064"/>
            </w:r>
            <w:r w:rsidRPr="009F6685">
              <w:rPr>
                <w:rFonts w:ascii="Times New Roman" w:hAnsi="Times New Roman" w:cs="Times New Roman"/>
                <w:color w:val="1F1F1F" w:themeColor="text1"/>
                <w:sz w:val="28"/>
                <w:szCs w:val="28"/>
              </w:rPr>
              <w:t xml:space="preserve"> = 1,1 .10</w:t>
            </w:r>
            <w:r w:rsidRPr="009F6685">
              <w:rPr>
                <w:rFonts w:ascii="Times New Roman" w:hAnsi="Times New Roman" w:cs="Times New Roman"/>
                <w:color w:val="1F1F1F" w:themeColor="text1"/>
                <w:sz w:val="28"/>
                <w:szCs w:val="28"/>
                <w:vertAlign w:val="superscript"/>
              </w:rPr>
              <w:t xml:space="preserve">-6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rPr>
              <w:t xml:space="preserve"> m;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U = 220V</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lang w:val="nl-NL"/>
              </w:rPr>
              <w:t xml:space="preserve">I =?              </w:t>
            </w:r>
            <w:r w:rsidRPr="009F6685">
              <w:rPr>
                <w:rFonts w:ascii="Times New Roman" w:hAnsi="Times New Roman" w:cs="Times New Roman"/>
                <w:color w:val="1F1F1F" w:themeColor="text1"/>
                <w:sz w:val="28"/>
                <w:szCs w:val="28"/>
              </w:rPr>
              <w:t xml:space="preserve">              </w:t>
            </w:r>
          </w:p>
          <w:p w:rsidR="009F6685" w:rsidRPr="009F6685" w:rsidRDefault="009F6685" w:rsidP="009F6685">
            <w:pPr>
              <w:spacing w:before="120" w:after="120" w:line="240" w:lineRule="auto"/>
              <w:ind w:left="6"/>
              <w:jc w:val="center"/>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Giải</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Áp dụng CT: </w:t>
            </w:r>
            <w:r w:rsidRPr="009F6685">
              <w:rPr>
                <w:rFonts w:ascii="Times New Roman" w:hAnsi="Times New Roman" w:cs="Times New Roman"/>
                <w:color w:val="1F1F1F" w:themeColor="text1"/>
                <w:position w:val="-24"/>
                <w:sz w:val="28"/>
                <w:szCs w:val="28"/>
              </w:rPr>
              <w:object w:dxaOrig="820" w:dyaOrig="620">
                <v:shape id="_x0000_i1174" type="#_x0000_t75" style="width:41.25pt;height:30.75pt" o:ole="">
                  <v:imagedata r:id="rId325" o:title=""/>
                </v:shape>
                <o:OLEObject Type="Embed" ProgID="Equation.DSMT4" ShapeID="_x0000_i1174" DrawAspect="Content" ObjectID="_1690444883" r:id="rId326"/>
              </w:object>
            </w:r>
            <w:r w:rsidRPr="009F6685">
              <w:rPr>
                <w:rFonts w:ascii="Times New Roman" w:hAnsi="Times New Roman" w:cs="Times New Roman"/>
                <w:color w:val="1F1F1F" w:themeColor="text1"/>
                <w:sz w:val="28"/>
                <w:szCs w:val="28"/>
                <w:lang w:val="nl-NL"/>
              </w:rPr>
              <w:t xml:space="preserve">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=&gt; R=</w:t>
            </w:r>
            <w:r w:rsidRPr="009F6685">
              <w:rPr>
                <w:rFonts w:ascii="Times New Roman" w:hAnsi="Times New Roman" w:cs="Times New Roman"/>
                <w:color w:val="1F1F1F" w:themeColor="text1"/>
                <w:position w:val="-28"/>
                <w:sz w:val="28"/>
                <w:szCs w:val="28"/>
              </w:rPr>
              <w:object w:dxaOrig="1900" w:dyaOrig="660">
                <v:shape id="_x0000_i1175" type="#_x0000_t75" style="width:95.25pt;height:33pt" o:ole="">
                  <v:imagedata r:id="rId327" o:title=""/>
                </v:shape>
                <o:OLEObject Type="Embed" ProgID="Equation.DSMT4" ShapeID="_x0000_i1175" DrawAspect="Content" ObjectID="_1690444884" r:id="rId328"/>
              </w:object>
            </w:r>
            <w:r w:rsidRPr="009F6685">
              <w:rPr>
                <w:rFonts w:ascii="Times New Roman" w:hAnsi="Times New Roman" w:cs="Times New Roman"/>
                <w:color w:val="1F1F1F" w:themeColor="text1"/>
                <w:sz w:val="28"/>
                <w:szCs w:val="28"/>
                <w:lang w:val="nl-NL"/>
              </w:rPr>
              <w:t>= 110(</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nl-NL"/>
              </w:rPr>
              <w:t>)</w:t>
            </w:r>
          </w:p>
          <w:p w:rsidR="009F6685" w:rsidRPr="009F6685" w:rsidRDefault="009F6685" w:rsidP="009F6685">
            <w:pPr>
              <w:spacing w:before="120" w:after="120" w:line="240" w:lineRule="auto"/>
              <w:ind w:left="6"/>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Cường  độ dòng điện chạy qua </w:t>
            </w:r>
            <w:r w:rsidRPr="009F6685">
              <w:rPr>
                <w:rFonts w:ascii="Times New Roman" w:hAnsi="Times New Roman" w:cs="Times New Roman"/>
                <w:color w:val="1F1F1F" w:themeColor="text1"/>
                <w:sz w:val="28"/>
                <w:szCs w:val="28"/>
                <w:lang w:val="nl-NL"/>
              </w:rPr>
              <w:lastRenderedPageBreak/>
              <w:t xml:space="preserve">dây dẫn là: </w:t>
            </w:r>
          </w:p>
          <w:p w:rsidR="009F6685" w:rsidRPr="009F6685" w:rsidRDefault="009F6685" w:rsidP="009F6685">
            <w:pPr>
              <w:spacing w:before="120" w:after="120" w:line="240" w:lineRule="auto"/>
              <w:ind w:left="6"/>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xml:space="preserve">Áp dụng công thức: </w:t>
            </w:r>
          </w:p>
          <w:p w:rsidR="009F6685" w:rsidRPr="009F6685" w:rsidRDefault="009F6685" w:rsidP="009F6685">
            <w:pPr>
              <w:spacing w:before="120" w:after="120" w:line="240" w:lineRule="auto"/>
              <w:ind w:left="6"/>
              <w:rPr>
                <w:rFonts w:ascii="Times New Roman" w:hAnsi="Times New Roman" w:cs="Times New Roman"/>
                <w:color w:val="1F1F1F" w:themeColor="text1"/>
                <w:sz w:val="28"/>
                <w:szCs w:val="28"/>
              </w:rPr>
            </w:pPr>
            <w:r w:rsidRPr="009F6685">
              <w:rPr>
                <w:rFonts w:ascii="Times New Roman" w:hAnsi="Times New Roman" w:cs="Times New Roman"/>
                <w:color w:val="1F1F1F" w:themeColor="text1"/>
                <w:position w:val="-24"/>
                <w:sz w:val="28"/>
                <w:szCs w:val="28"/>
              </w:rPr>
              <w:object w:dxaOrig="700" w:dyaOrig="620">
                <v:shape id="_x0000_i1176" type="#_x0000_t75" style="width:36pt;height:30.75pt" o:ole="">
                  <v:imagedata r:id="rId329" o:title=""/>
                </v:shape>
                <o:OLEObject Type="Embed" ProgID="Equation.DSMT4" ShapeID="_x0000_i1176" DrawAspect="Content" ObjectID="_1690444885" r:id="rId330"/>
              </w:object>
            </w:r>
            <w:r w:rsidRPr="009F6685">
              <w:rPr>
                <w:rFonts w:ascii="Times New Roman" w:hAnsi="Times New Roman" w:cs="Times New Roman"/>
                <w:color w:val="1F1F1F" w:themeColor="text1"/>
                <w:sz w:val="28"/>
                <w:szCs w:val="28"/>
              </w:rPr>
              <w:t xml:space="preserve"> = </w:t>
            </w:r>
            <w:r w:rsidRPr="009F6685">
              <w:rPr>
                <w:rFonts w:ascii="Times New Roman" w:hAnsi="Times New Roman" w:cs="Times New Roman"/>
                <w:color w:val="1F1F1F" w:themeColor="text1"/>
                <w:position w:val="-24"/>
                <w:sz w:val="28"/>
                <w:szCs w:val="28"/>
              </w:rPr>
              <w:object w:dxaOrig="480" w:dyaOrig="620">
                <v:shape id="_x0000_i1177" type="#_x0000_t75" style="width:24pt;height:30.75pt" o:ole="">
                  <v:imagedata r:id="rId331" o:title=""/>
                </v:shape>
                <o:OLEObject Type="Embed" ProgID="Equation.DSMT4" ShapeID="_x0000_i1177" DrawAspect="Content" ObjectID="_1690444886" r:id="rId332"/>
              </w:object>
            </w:r>
            <w:r w:rsidRPr="009F6685">
              <w:rPr>
                <w:rFonts w:ascii="Times New Roman" w:hAnsi="Times New Roman" w:cs="Times New Roman"/>
                <w:color w:val="1F1F1F" w:themeColor="text1"/>
                <w:sz w:val="28"/>
                <w:szCs w:val="28"/>
              </w:rPr>
              <w:t xml:space="preserve"> = 2(A)</w:t>
            </w:r>
          </w:p>
          <w:p w:rsidR="009F6685" w:rsidRPr="009F6685" w:rsidRDefault="009F6685" w:rsidP="009F6685">
            <w:pPr>
              <w:spacing w:before="120" w:after="120" w:line="240" w:lineRule="auto"/>
              <w:ind w:left="6"/>
              <w:jc w:val="center"/>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Đáp Số : I = 2 (A)</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p>
          <w:p w:rsidR="009F6685" w:rsidRPr="009F6685" w:rsidRDefault="009F6685" w:rsidP="009F6685">
            <w:pPr>
              <w:spacing w:before="120" w:after="120" w:line="240" w:lineRule="auto"/>
              <w:jc w:val="both"/>
              <w:rPr>
                <w:rFonts w:ascii="Times New Roman" w:hAnsi="Times New Roman" w:cs="Times New Roman"/>
                <w:color w:val="1F1F1F" w:themeColor="text1"/>
                <w:sz w:val="28"/>
                <w:szCs w:val="28"/>
                <w:lang w:val="pt-BR"/>
              </w:rPr>
            </w:pPr>
          </w:p>
        </w:tc>
      </w:tr>
    </w:tbl>
    <w:p w:rsidR="009F6685" w:rsidRPr="009F6685" w:rsidRDefault="009F6685" w:rsidP="009F6685">
      <w:pPr>
        <w:spacing w:before="120" w:after="120" w:line="240" w:lineRule="auto"/>
        <w:jc w:val="center"/>
        <w:rPr>
          <w:rFonts w:ascii="Times New Roman" w:hAnsi="Times New Roman" w:cs="Times New Roman"/>
          <w:b/>
          <w:bCs/>
          <w:color w:val="1F1F1F" w:themeColor="text1"/>
          <w:sz w:val="28"/>
          <w:szCs w:val="28"/>
          <w:shd w:val="clear" w:color="auto" w:fill="FFFFFF"/>
          <w:lang w:val="de-DE"/>
        </w:rPr>
      </w:pPr>
      <w:r w:rsidRPr="009F6685">
        <w:rPr>
          <w:rFonts w:ascii="Times New Roman" w:hAnsi="Times New Roman" w:cs="Times New Roman"/>
          <w:b/>
          <w:bCs/>
          <w:color w:val="1F1F1F" w:themeColor="text1"/>
          <w:sz w:val="28"/>
          <w:szCs w:val="28"/>
          <w:shd w:val="clear" w:color="auto" w:fill="FFFFFF"/>
          <w:lang w:val="de-DE"/>
        </w:rPr>
        <w:lastRenderedPageBreak/>
        <w:t>4. Hoạt động 4: Vận dụng</w:t>
      </w:r>
    </w:p>
    <w:p w:rsidR="009F6685" w:rsidRPr="009F6685" w:rsidRDefault="009F6685" w:rsidP="009F6685">
      <w:pPr>
        <w:pBdr>
          <w:bar w:val="single" w:sz="4" w:color="auto"/>
        </w:pBdr>
        <w:spacing w:before="120" w:after="120" w:line="240" w:lineRule="auto"/>
        <w:jc w:val="both"/>
        <w:rPr>
          <w:rFonts w:ascii="Times New Roman" w:hAnsi="Times New Roman" w:cs="Times New Roman"/>
          <w:bCs/>
          <w:color w:val="1F1F1F" w:themeColor="text1"/>
          <w:sz w:val="28"/>
          <w:szCs w:val="28"/>
          <w:lang w:val="nl-NL"/>
        </w:rPr>
      </w:pPr>
      <w:r w:rsidRPr="009F6685">
        <w:rPr>
          <w:rFonts w:ascii="Times New Roman" w:eastAsia="Calibri" w:hAnsi="Times New Roman" w:cs="Times New Roman"/>
          <w:b/>
          <w:color w:val="1F1F1F" w:themeColor="text1"/>
          <w:sz w:val="28"/>
          <w:szCs w:val="28"/>
          <w:lang w:val="de-DE"/>
        </w:rPr>
        <w:t>a) Mục tiêu:</w:t>
      </w:r>
      <w:r w:rsidRPr="009F6685">
        <w:rPr>
          <w:rFonts w:ascii="Times New Roman" w:hAnsi="Times New Roman" w:cs="Times New Roman"/>
          <w:bCs/>
          <w:i/>
          <w:color w:val="1F1F1F" w:themeColor="text1"/>
          <w:sz w:val="28"/>
          <w:szCs w:val="28"/>
          <w:lang w:val="nl-NL"/>
        </w:rPr>
        <w:t xml:space="preserve"> </w:t>
      </w:r>
      <w:r w:rsidRPr="009F6685">
        <w:rPr>
          <w:rFonts w:ascii="Times New Roman" w:hAnsi="Times New Roman" w:cs="Times New Roman"/>
          <w:bCs/>
          <w:color w:val="1F1F1F" w:themeColor="text1"/>
          <w:sz w:val="28"/>
          <w:szCs w:val="28"/>
          <w:lang w:val="nl-NL"/>
        </w:rPr>
        <w:t xml:space="preserve">Vận dụng được định luật ôm và công thức  </w:t>
      </w:r>
      <w:r w:rsidRPr="009F6685">
        <w:rPr>
          <w:rFonts w:ascii="Times New Roman" w:hAnsi="Times New Roman" w:cs="Times New Roman"/>
          <w:bCs/>
          <w:color w:val="1F1F1F" w:themeColor="text1"/>
          <w:position w:val="-24"/>
          <w:sz w:val="28"/>
          <w:szCs w:val="28"/>
          <w:lang w:val="nl-NL"/>
        </w:rPr>
        <w:object w:dxaOrig="840" w:dyaOrig="620">
          <v:shape id="_x0000_i1178" type="#_x0000_t75" style="width:42pt;height:30.75pt" o:ole="">
            <v:imagedata r:id="rId333" o:title=""/>
          </v:shape>
          <o:OLEObject Type="Embed" ProgID="Equation.DSMT4" ShapeID="_x0000_i1178" DrawAspect="Content" ObjectID="_1690444887" r:id="rId334"/>
        </w:object>
      </w:r>
      <w:r w:rsidRPr="009F6685">
        <w:rPr>
          <w:rFonts w:ascii="Times New Roman" w:hAnsi="Times New Roman" w:cs="Times New Roman"/>
          <w:bCs/>
          <w:color w:val="1F1F1F" w:themeColor="text1"/>
          <w:sz w:val="28"/>
          <w:szCs w:val="28"/>
          <w:lang w:val="nl-NL"/>
        </w:rPr>
        <w:t xml:space="preserve"> và giải bài toán về mạch điện sử dụng với hiệu thế không đổi trong đó có mắc biến trở.</w:t>
      </w:r>
    </w:p>
    <w:p w:rsidR="009F6685" w:rsidRPr="009F6685" w:rsidRDefault="009F6685" w:rsidP="009F6685">
      <w:pPr>
        <w:spacing w:before="120" w:after="120" w:line="240" w:lineRule="auto"/>
        <w:jc w:val="both"/>
        <w:rPr>
          <w:rFonts w:ascii="Times New Roman" w:eastAsia="Calibri" w:hAnsi="Times New Roman" w:cs="Times New Roman"/>
          <w:color w:val="1F1F1F" w:themeColor="text1"/>
          <w:sz w:val="28"/>
          <w:szCs w:val="28"/>
          <w:shd w:val="clear" w:color="auto" w:fill="FFFFFF"/>
          <w:lang w:val="vi-VN"/>
        </w:rPr>
      </w:pPr>
      <w:r w:rsidRPr="009F6685">
        <w:rPr>
          <w:rFonts w:ascii="Times New Roman" w:eastAsia="Calibri" w:hAnsi="Times New Roman" w:cs="Times New Roman"/>
          <w:b/>
          <w:color w:val="1F1F1F" w:themeColor="text1"/>
          <w:sz w:val="28"/>
          <w:szCs w:val="28"/>
          <w:lang w:val="de-DE"/>
        </w:rPr>
        <w:t xml:space="preserve">b) </w:t>
      </w:r>
      <w:r w:rsidRPr="009F6685">
        <w:rPr>
          <w:rFonts w:ascii="Times New Roman" w:eastAsia="Calibri" w:hAnsi="Times New Roman" w:cs="Times New Roman"/>
          <w:b/>
          <w:color w:val="1F1F1F" w:themeColor="text1"/>
          <w:sz w:val="28"/>
          <w:szCs w:val="28"/>
          <w:lang w:val="vi-VN"/>
        </w:rPr>
        <w:t xml:space="preserve">Nội dung: </w:t>
      </w:r>
      <w:r w:rsidRPr="009F6685">
        <w:rPr>
          <w:rFonts w:ascii="Times New Roman" w:hAnsi="Times New Roman" w:cs="Times New Roman"/>
          <w:color w:val="1F1F1F" w:themeColor="text1"/>
          <w:sz w:val="28"/>
          <w:szCs w:val="28"/>
        </w:rPr>
        <w:t>Vận dụng làm bài tập 2 trang 32</w:t>
      </w:r>
    </w:p>
    <w:p w:rsidR="009F6685" w:rsidRPr="009F6685" w:rsidRDefault="009F6685" w:rsidP="009F6685">
      <w:pPr>
        <w:tabs>
          <w:tab w:val="right" w:pos="2880"/>
          <w:tab w:val="right" w:pos="5760"/>
        </w:tabs>
        <w:spacing w:before="120" w:after="120" w:line="240" w:lineRule="auto"/>
        <w:jc w:val="both"/>
        <w:rPr>
          <w:rFonts w:ascii="Times New Roman" w:hAnsi="Times New Roman" w:cs="Times New Roman"/>
          <w:color w:val="1F1F1F" w:themeColor="text1"/>
          <w:sz w:val="28"/>
          <w:szCs w:val="28"/>
          <w:vertAlign w:val="subscript"/>
        </w:rPr>
      </w:pPr>
      <w:r w:rsidRPr="009F6685">
        <w:rPr>
          <w:rFonts w:ascii="Times New Roman" w:eastAsia="Calibri" w:hAnsi="Times New Roman" w:cs="Times New Roman"/>
          <w:b/>
          <w:color w:val="1F1F1F" w:themeColor="text1"/>
          <w:sz w:val="28"/>
          <w:szCs w:val="28"/>
        </w:rPr>
        <w:t>c)</w:t>
      </w:r>
      <w:r w:rsidRPr="009F6685">
        <w:rPr>
          <w:rFonts w:ascii="Times New Roman" w:eastAsia="Calibri" w:hAnsi="Times New Roman" w:cs="Times New Roman"/>
          <w:b/>
          <w:color w:val="1F1F1F" w:themeColor="text1"/>
          <w:sz w:val="28"/>
          <w:szCs w:val="28"/>
          <w:lang w:val="vi-VN"/>
        </w:rPr>
        <w:t xml:space="preserve"> Sản phẩm: </w:t>
      </w:r>
      <w:r w:rsidRPr="009F6685">
        <w:rPr>
          <w:rFonts w:ascii="Times New Roman" w:eastAsia="Calibri" w:hAnsi="Times New Roman" w:cs="Times New Roman"/>
          <w:color w:val="1F1F1F" w:themeColor="text1"/>
          <w:sz w:val="28"/>
          <w:szCs w:val="28"/>
        </w:rPr>
        <w:t>Bài làm của HS bài 2</w:t>
      </w:r>
    </w:p>
    <w:p w:rsidR="009F6685" w:rsidRPr="009F6685" w:rsidRDefault="009F6685" w:rsidP="009F6685">
      <w:pPr>
        <w:pBdr>
          <w:bar w:val="single" w:sz="4" w:color="auto"/>
        </w:pBdr>
        <w:spacing w:before="120" w:after="120" w:line="240" w:lineRule="auto"/>
        <w:contextualSpacing/>
        <w:jc w:val="both"/>
        <w:rPr>
          <w:rFonts w:ascii="Times New Roman" w:eastAsia="Calibri" w:hAnsi="Times New Roman" w:cs="Times New Roman"/>
          <w:b/>
          <w:color w:val="1F1F1F" w:themeColor="text1"/>
          <w:sz w:val="28"/>
          <w:szCs w:val="28"/>
          <w:lang w:val="vi-VN"/>
        </w:rPr>
      </w:pPr>
      <w:r w:rsidRPr="009F6685">
        <w:rPr>
          <w:rFonts w:ascii="Times New Roman" w:eastAsia="Calibri" w:hAnsi="Times New Roman" w:cs="Times New Roman"/>
          <w:b/>
          <w:color w:val="1F1F1F" w:themeColor="text1"/>
          <w:sz w:val="28"/>
          <w:szCs w:val="28"/>
          <w:lang w:val="vi-VN"/>
        </w:rPr>
        <w:t>d</w:t>
      </w:r>
      <w:r w:rsidRPr="009F6685">
        <w:rPr>
          <w:rFonts w:ascii="Times New Roman" w:eastAsia="Calibri" w:hAnsi="Times New Roman" w:cs="Times New Roman"/>
          <w:b/>
          <w:color w:val="1F1F1F" w:themeColor="text1"/>
          <w:sz w:val="28"/>
          <w:szCs w:val="28"/>
        </w:rPr>
        <w:t>)</w:t>
      </w:r>
      <w:r w:rsidRPr="009F6685">
        <w:rPr>
          <w:rFonts w:ascii="Times New Roman" w:eastAsia="Calibri" w:hAnsi="Times New Roman" w:cs="Times New Roman"/>
          <w:b/>
          <w:color w:val="1F1F1F" w:themeColor="text1"/>
          <w:sz w:val="28"/>
          <w:szCs w:val="28"/>
          <w:lang w:val="vi-VN"/>
        </w:rPr>
        <w:t xml:space="preserve"> Tổ chức thực hiện: </w:t>
      </w:r>
    </w:p>
    <w:tbl>
      <w:tblPr>
        <w:tblW w:w="9776" w:type="dxa"/>
        <w:tblLook w:val="04A0" w:firstRow="1" w:lastRow="0" w:firstColumn="1" w:lastColumn="0" w:noHBand="0" w:noVBand="1"/>
      </w:tblPr>
      <w:tblGrid>
        <w:gridCol w:w="4644"/>
        <w:gridCol w:w="5132"/>
      </w:tblGrid>
      <w:tr w:rsidR="009F6685" w:rsidRPr="009F6685" w:rsidTr="001640E4">
        <w:tc>
          <w:tcPr>
            <w:tcW w:w="4644"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jc w:val="center"/>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Hoạt động của giáo viên và học sinh</w:t>
            </w:r>
          </w:p>
        </w:tc>
        <w:tc>
          <w:tcPr>
            <w:tcW w:w="5132"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jc w:val="center"/>
              <w:rPr>
                <w:rFonts w:ascii="Times New Roman" w:eastAsia="Calibri" w:hAnsi="Times New Roman" w:cs="Times New Roman"/>
                <w:b/>
                <w:color w:val="1F1F1F" w:themeColor="text1"/>
                <w:sz w:val="28"/>
                <w:szCs w:val="28"/>
              </w:rPr>
            </w:pPr>
            <w:r w:rsidRPr="009F6685">
              <w:rPr>
                <w:rFonts w:ascii="Times New Roman" w:eastAsia="Calibri" w:hAnsi="Times New Roman" w:cs="Times New Roman"/>
                <w:b/>
                <w:color w:val="1F1F1F" w:themeColor="text1"/>
                <w:sz w:val="28"/>
                <w:szCs w:val="28"/>
              </w:rPr>
              <w:t>Nội dung</w:t>
            </w:r>
          </w:p>
        </w:tc>
      </w:tr>
      <w:tr w:rsidR="009F6685" w:rsidRPr="009F6685" w:rsidTr="001640E4">
        <w:tc>
          <w:tcPr>
            <w:tcW w:w="4644"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jc w:val="both"/>
              <w:rPr>
                <w:rFonts w:ascii="Times New Roman" w:eastAsia="Calibri" w:hAnsi="Times New Roman" w:cs="Times New Roman"/>
                <w:b/>
                <w:bCs/>
                <w:i/>
                <w:iCs/>
                <w:color w:val="1F1F1F" w:themeColor="text1"/>
                <w:sz w:val="28"/>
                <w:szCs w:val="28"/>
                <w:lang w:val="vi-VN"/>
              </w:rPr>
            </w:pPr>
            <w:r w:rsidRPr="009F6685">
              <w:rPr>
                <w:rFonts w:ascii="Times New Roman" w:eastAsia="Calibri" w:hAnsi="Times New Roman" w:cs="Times New Roman"/>
                <w:b/>
                <w:bCs/>
                <w:i/>
                <w:iCs/>
                <w:color w:val="1F1F1F" w:themeColor="text1"/>
                <w:sz w:val="28"/>
                <w:szCs w:val="28"/>
              </w:rPr>
              <w:t>*</w:t>
            </w:r>
            <w:r w:rsidRPr="009F6685">
              <w:rPr>
                <w:rFonts w:ascii="Times New Roman" w:eastAsia="Calibri" w:hAnsi="Times New Roman" w:cs="Times New Roman"/>
                <w:b/>
                <w:bCs/>
                <w:i/>
                <w:iCs/>
                <w:color w:val="1F1F1F" w:themeColor="text1"/>
                <w:sz w:val="28"/>
                <w:szCs w:val="28"/>
                <w:lang w:val="vi-VN"/>
              </w:rPr>
              <w:t xml:space="preserve"> Chuyển giao nhiệm vụ học tập</w:t>
            </w:r>
          </w:p>
          <w:p w:rsidR="009F6685" w:rsidRPr="009F6685" w:rsidRDefault="009F6685" w:rsidP="009F6685">
            <w:pPr>
              <w:tabs>
                <w:tab w:val="right" w:pos="2880"/>
                <w:tab w:val="right" w:pos="5760"/>
              </w:tabs>
              <w:spacing w:before="120" w:after="120" w:line="240" w:lineRule="auto"/>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Yêu cầu học sinh hoạt động nhóm đôi làm bài tập 2 – trang 32 SGK</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 xml:space="preserve">*Gợi ý: + Phân tích mạch điện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 xml:space="preserve">  + Để bóng đèn sáng bình thường còn có điều kiện gì?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 xml:space="preserve">  + Đề tính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cần biết các đại lượng nào? (I</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 U</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hoặc R</w:t>
            </w:r>
            <w:r w:rsidRPr="009F6685">
              <w:rPr>
                <w:rFonts w:ascii="Times New Roman" w:hAnsi="Times New Roman" w:cs="Times New Roman"/>
                <w:color w:val="1F1F1F" w:themeColor="text1"/>
                <w:sz w:val="28"/>
                <w:szCs w:val="28"/>
                <w:lang w:val="pt-BR"/>
              </w:rPr>
              <w:softHyphen/>
            </w:r>
            <w:r w:rsidRPr="009F6685">
              <w:rPr>
                <w:rFonts w:ascii="Times New Roman" w:hAnsi="Times New Roman" w:cs="Times New Roman"/>
                <w:color w:val="1F1F1F" w:themeColor="text1"/>
                <w:sz w:val="28"/>
                <w:szCs w:val="28"/>
                <w:vertAlign w:val="subscript"/>
                <w:lang w:val="pt-BR"/>
              </w:rPr>
              <w:t>tđ</w:t>
            </w:r>
            <w:r w:rsidRPr="009F6685">
              <w:rPr>
                <w:rFonts w:ascii="Times New Roman" w:hAnsi="Times New Roman" w:cs="Times New Roman"/>
                <w:color w:val="1F1F1F" w:themeColor="text1"/>
                <w:sz w:val="28"/>
                <w:szCs w:val="28"/>
                <w:vertAlign w:val="subscript"/>
                <w:lang w:val="pt-BR"/>
              </w:rPr>
              <w:softHyphen/>
            </w:r>
            <w:r w:rsidRPr="009F6685">
              <w:rPr>
                <w:rFonts w:ascii="Times New Roman" w:hAnsi="Times New Roman" w:cs="Times New Roman"/>
                <w:color w:val="1F1F1F" w:themeColor="text1"/>
                <w:sz w:val="28"/>
                <w:szCs w:val="28"/>
                <w:vertAlign w:val="subscript"/>
                <w:lang w:val="pt-BR"/>
              </w:rPr>
              <w:softHyphen/>
            </w:r>
            <w:r w:rsidRPr="009F6685">
              <w:rPr>
                <w:rFonts w:ascii="Times New Roman" w:hAnsi="Times New Roman" w:cs="Times New Roman"/>
                <w:color w:val="1F1F1F" w:themeColor="text1"/>
                <w:sz w:val="28"/>
                <w:szCs w:val="28"/>
                <w:lang w:val="pt-BR"/>
              </w:rPr>
              <w:t>)</w:t>
            </w:r>
          </w:p>
          <w:p w:rsidR="009F6685" w:rsidRPr="009F6685" w:rsidRDefault="009F6685" w:rsidP="009F6685">
            <w:pPr>
              <w:tabs>
                <w:tab w:val="right" w:pos="2880"/>
                <w:tab w:val="right" w:pos="5760"/>
              </w:tabs>
              <w:spacing w:before="120" w:after="120" w:line="240" w:lineRule="auto"/>
              <w:jc w:val="both"/>
              <w:rPr>
                <w:rFonts w:ascii="Times New Roman" w:hAnsi="Times New Roman" w:cs="Times New Roman"/>
                <w:b/>
                <w:i/>
                <w:color w:val="1F1F1F" w:themeColor="text1"/>
                <w:sz w:val="28"/>
                <w:szCs w:val="28"/>
              </w:rPr>
            </w:pPr>
            <w:r w:rsidRPr="009F6685">
              <w:rPr>
                <w:rFonts w:ascii="Times New Roman" w:hAnsi="Times New Roman" w:cs="Times New Roman"/>
                <w:b/>
                <w:i/>
                <w:color w:val="1F1F1F" w:themeColor="text1"/>
                <w:sz w:val="28"/>
                <w:szCs w:val="28"/>
              </w:rPr>
              <w:t>* Thực hiện nhiệm vụ:</w:t>
            </w:r>
          </w:p>
          <w:p w:rsidR="009F6685" w:rsidRPr="009F6685" w:rsidRDefault="009F6685" w:rsidP="009F6685">
            <w:pPr>
              <w:tabs>
                <w:tab w:val="right" w:pos="2880"/>
                <w:tab w:val="right" w:pos="5760"/>
              </w:tabs>
              <w:spacing w:before="120" w:after="120" w:line="240" w:lineRule="auto"/>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Học sinh thảo luận về bài tập 2</w:t>
            </w:r>
          </w:p>
          <w:p w:rsidR="009F6685" w:rsidRPr="009F6685" w:rsidRDefault="009F6685" w:rsidP="009F6685">
            <w:pPr>
              <w:spacing w:before="120" w:after="120" w:line="240" w:lineRule="auto"/>
              <w:jc w:val="both"/>
              <w:rPr>
                <w:rFonts w:ascii="Times New Roman" w:hAnsi="Times New Roman" w:cs="Times New Roman"/>
                <w:b/>
                <w:i/>
                <w:iCs/>
                <w:color w:val="1F1F1F" w:themeColor="text1"/>
                <w:sz w:val="28"/>
                <w:szCs w:val="28"/>
                <w:lang w:val="de-DE"/>
              </w:rPr>
            </w:pPr>
            <w:r w:rsidRPr="009F6685">
              <w:rPr>
                <w:rFonts w:ascii="Times New Roman" w:hAnsi="Times New Roman" w:cs="Times New Roman"/>
                <w:b/>
                <w:i/>
                <w:iCs/>
                <w:color w:val="1F1F1F" w:themeColor="text1"/>
                <w:sz w:val="28"/>
                <w:szCs w:val="28"/>
                <w:lang w:val="de-DE"/>
              </w:rPr>
              <w:t>*Báo cáo kết quả và thảo luận</w:t>
            </w:r>
          </w:p>
          <w:p w:rsidR="009F6685" w:rsidRPr="009F6685" w:rsidRDefault="009F6685" w:rsidP="009F6685">
            <w:pPr>
              <w:tabs>
                <w:tab w:val="right" w:pos="2880"/>
                <w:tab w:val="right" w:pos="5760"/>
              </w:tabs>
              <w:spacing w:before="120" w:after="120" w:line="240" w:lineRule="auto"/>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HS lên bảng làm bài tập 2.</w:t>
            </w:r>
          </w:p>
          <w:p w:rsidR="009F6685" w:rsidRPr="009F6685" w:rsidRDefault="009F6685" w:rsidP="009F6685">
            <w:pPr>
              <w:spacing w:before="120" w:after="120" w:line="240" w:lineRule="auto"/>
              <w:jc w:val="both"/>
              <w:rPr>
                <w:rFonts w:ascii="Times New Roman" w:hAnsi="Times New Roman" w:cs="Times New Roman"/>
                <w:b/>
                <w:i/>
                <w:iCs/>
                <w:color w:val="1F1F1F" w:themeColor="text1"/>
                <w:sz w:val="28"/>
                <w:szCs w:val="28"/>
                <w:lang w:val="de-DE"/>
              </w:rPr>
            </w:pPr>
            <w:r w:rsidRPr="009F6685">
              <w:rPr>
                <w:rFonts w:ascii="Times New Roman" w:hAnsi="Times New Roman" w:cs="Times New Roman"/>
                <w:b/>
                <w:i/>
                <w:iCs/>
                <w:color w:val="1F1F1F" w:themeColor="text1"/>
                <w:sz w:val="28"/>
                <w:szCs w:val="28"/>
                <w:lang w:val="de-DE"/>
              </w:rPr>
              <w:t>*Đánh giá kết quả thực hiện nhiệm vụ</w:t>
            </w:r>
          </w:p>
          <w:p w:rsidR="009F6685" w:rsidRPr="009F6685" w:rsidRDefault="009F6685" w:rsidP="009F6685">
            <w:pPr>
              <w:spacing w:before="120" w:after="120" w:line="240" w:lineRule="auto"/>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Học sinh nhận xét, bổ sung, đánh giá.</w:t>
            </w:r>
          </w:p>
          <w:p w:rsidR="009F6685" w:rsidRPr="009F6685" w:rsidRDefault="009F6685" w:rsidP="009F6685">
            <w:pPr>
              <w:spacing w:before="120" w:after="120" w:line="240" w:lineRule="auto"/>
              <w:jc w:val="both"/>
              <w:rPr>
                <w:rFonts w:ascii="Times New Roman" w:eastAsia="Calibri" w:hAnsi="Times New Roman" w:cs="Times New Roman"/>
                <w:b/>
                <w:i/>
                <w:color w:val="1F1F1F" w:themeColor="text1"/>
                <w:sz w:val="28"/>
                <w:szCs w:val="28"/>
              </w:rPr>
            </w:pPr>
            <w:r w:rsidRPr="009F6685">
              <w:rPr>
                <w:rFonts w:ascii="Times New Roman" w:hAnsi="Times New Roman" w:cs="Times New Roman"/>
                <w:color w:val="1F1F1F" w:themeColor="text1"/>
                <w:sz w:val="28"/>
                <w:szCs w:val="28"/>
              </w:rPr>
              <w:t>- Giáo viên nhận xét, đánh giá chung các nhóm.</w:t>
            </w:r>
          </w:p>
        </w:tc>
        <w:tc>
          <w:tcPr>
            <w:tcW w:w="5132" w:type="dxa"/>
            <w:tcBorders>
              <w:top w:val="single" w:sz="4" w:space="0" w:color="auto"/>
              <w:left w:val="single" w:sz="4" w:space="0" w:color="auto"/>
              <w:bottom w:val="single" w:sz="4" w:space="0" w:color="auto"/>
              <w:right w:val="single" w:sz="4" w:space="0" w:color="auto"/>
            </w:tcBorders>
            <w:shd w:val="clear" w:color="auto" w:fill="auto"/>
          </w:tcPr>
          <w:p w:rsidR="009F6685" w:rsidRPr="009F6685" w:rsidRDefault="009F6685" w:rsidP="009F6685">
            <w:pPr>
              <w:spacing w:before="120" w:after="120" w:line="240" w:lineRule="auto"/>
              <w:ind w:left="6"/>
              <w:jc w:val="both"/>
              <w:rPr>
                <w:rFonts w:ascii="Times New Roman" w:hAnsi="Times New Roman" w:cs="Times New Roman"/>
                <w:b/>
                <w:color w:val="1F1F1F" w:themeColor="text1"/>
                <w:sz w:val="28"/>
                <w:szCs w:val="28"/>
                <w:u w:val="single"/>
                <w:lang w:val="pt-BR"/>
              </w:rPr>
            </w:pPr>
            <w:r w:rsidRPr="009F6685">
              <w:rPr>
                <w:rFonts w:ascii="Times New Roman" w:hAnsi="Times New Roman" w:cs="Times New Roman"/>
                <w:b/>
                <w:color w:val="1F1F1F" w:themeColor="text1"/>
                <w:sz w:val="28"/>
                <w:szCs w:val="28"/>
                <w:u w:val="single"/>
                <w:lang w:val="pt-BR"/>
              </w:rPr>
              <w:t>Bài 2:</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Tóm tắt</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 xml:space="preserve"> R = 7,5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pt-BR"/>
              </w:rPr>
              <w:t xml:space="preserve">; I = 0,6A.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U = 12V.</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a. Để  đèn sáng bình thường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b.R</w:t>
            </w:r>
            <w:r w:rsidRPr="009F6685">
              <w:rPr>
                <w:rFonts w:ascii="Times New Roman" w:hAnsi="Times New Roman" w:cs="Times New Roman"/>
                <w:color w:val="1F1F1F" w:themeColor="text1"/>
                <w:sz w:val="28"/>
                <w:szCs w:val="28"/>
                <w:vertAlign w:val="subscript"/>
              </w:rPr>
              <w:t xml:space="preserve">bmax </w:t>
            </w:r>
            <w:r w:rsidRPr="009F6685">
              <w:rPr>
                <w:rFonts w:ascii="Times New Roman" w:hAnsi="Times New Roman" w:cs="Times New Roman"/>
                <w:color w:val="1F1F1F" w:themeColor="text1"/>
                <w:sz w:val="28"/>
                <w:szCs w:val="28"/>
                <w:vertAlign w:val="superscript"/>
              </w:rPr>
              <w:t xml:space="preserve"> </w:t>
            </w:r>
            <w:r w:rsidRPr="009F6685">
              <w:rPr>
                <w:rFonts w:ascii="Times New Roman" w:hAnsi="Times New Roman" w:cs="Times New Roman"/>
                <w:color w:val="1F1F1F" w:themeColor="text1"/>
                <w:sz w:val="28"/>
                <w:szCs w:val="28"/>
              </w:rPr>
              <w:t>= 30</w:t>
            </w:r>
            <w:r w:rsidRPr="009F6685">
              <w:rPr>
                <w:rFonts w:ascii="Times New Roman" w:hAnsi="Times New Roman" w:cs="Times New Roman"/>
                <w:color w:val="1F1F1F" w:themeColor="text1"/>
                <w:sz w:val="28"/>
                <w:szCs w:val="28"/>
              </w:rPr>
              <w:sym w:font="Symbol" w:char="F057"/>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s = 1mm</w:t>
            </w:r>
            <w:r w:rsidRPr="009F6685">
              <w:rPr>
                <w:rFonts w:ascii="Times New Roman" w:hAnsi="Times New Roman" w:cs="Times New Roman"/>
                <w:color w:val="1F1F1F" w:themeColor="text1"/>
                <w:sz w:val="28"/>
                <w:szCs w:val="28"/>
                <w:vertAlign w:val="superscript"/>
              </w:rPr>
              <w:t>2</w:t>
            </w:r>
            <w:r w:rsidRPr="009F6685">
              <w:rPr>
                <w:rFonts w:ascii="Times New Roman" w:hAnsi="Times New Roman" w:cs="Times New Roman"/>
                <w:color w:val="1F1F1F" w:themeColor="text1"/>
                <w:sz w:val="28"/>
                <w:szCs w:val="28"/>
              </w:rPr>
              <w:t xml:space="preserve"> = 10</w:t>
            </w:r>
            <w:r w:rsidRPr="009F6685">
              <w:rPr>
                <w:rFonts w:ascii="Times New Roman" w:hAnsi="Times New Roman" w:cs="Times New Roman"/>
                <w:color w:val="1F1F1F" w:themeColor="text1"/>
                <w:sz w:val="28"/>
                <w:szCs w:val="28"/>
                <w:vertAlign w:val="superscript"/>
              </w:rPr>
              <w:t>-6</w:t>
            </w:r>
            <w:r w:rsidRPr="009F6685">
              <w:rPr>
                <w:rFonts w:ascii="Times New Roman" w:hAnsi="Times New Roman" w:cs="Times New Roman"/>
                <w:color w:val="1F1F1F" w:themeColor="text1"/>
                <w:sz w:val="28"/>
                <w:szCs w:val="28"/>
              </w:rPr>
              <w:t xml:space="preserve"> m</w:t>
            </w:r>
            <w:r w:rsidRPr="009F6685">
              <w:rPr>
                <w:rFonts w:ascii="Times New Roman" w:hAnsi="Times New Roman" w:cs="Times New Roman"/>
                <w:color w:val="1F1F1F" w:themeColor="text1"/>
                <w:sz w:val="28"/>
                <w:szCs w:val="28"/>
                <w:vertAlign w:val="superscript"/>
              </w:rPr>
              <w:t>2</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rPr>
            </w:pPr>
            <w:r w:rsidRPr="009F6685">
              <w:rPr>
                <w:rFonts w:ascii="Times New Roman" w:hAnsi="Times New Roman" w:cs="Times New Roman"/>
                <w:color w:val="1F1F1F" w:themeColor="text1"/>
                <w:sz w:val="28"/>
                <w:szCs w:val="28"/>
              </w:rPr>
              <w:t xml:space="preserve"> </w:t>
            </w:r>
            <w:r w:rsidRPr="009F6685">
              <w:rPr>
                <w:rFonts w:ascii="Times New Roman" w:hAnsi="Times New Roman" w:cs="Times New Roman"/>
                <w:color w:val="1F1F1F" w:themeColor="text1"/>
                <w:sz w:val="28"/>
                <w:szCs w:val="28"/>
              </w:rPr>
              <w:sym w:font="Symbol" w:char="F064"/>
            </w:r>
            <w:r w:rsidRPr="009F6685">
              <w:rPr>
                <w:rFonts w:ascii="Times New Roman" w:hAnsi="Times New Roman" w:cs="Times New Roman"/>
                <w:color w:val="1F1F1F" w:themeColor="text1"/>
                <w:sz w:val="28"/>
                <w:szCs w:val="28"/>
              </w:rPr>
              <w:t xml:space="preserve"> = 0,4.10</w:t>
            </w:r>
            <w:r w:rsidRPr="009F6685">
              <w:rPr>
                <w:rFonts w:ascii="Times New Roman" w:hAnsi="Times New Roman" w:cs="Times New Roman"/>
                <w:color w:val="1F1F1F" w:themeColor="text1"/>
                <w:sz w:val="28"/>
                <w:szCs w:val="28"/>
                <w:vertAlign w:val="superscript"/>
              </w:rPr>
              <w:t>-6</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rPr>
              <w:t xml:space="preserve">m </w:t>
            </w:r>
            <w:r w:rsidRPr="009F6685">
              <w:rPr>
                <w:rFonts w:ascii="Times New Roman" w:hAnsi="Times New Roman" w:cs="Times New Roman"/>
                <w:color w:val="1F1F1F" w:themeColor="text1"/>
                <w:sz w:val="28"/>
                <w:szCs w:val="28"/>
              </w:rPr>
              <w:sym w:font="Symbol" w:char="F0DE"/>
            </w:r>
            <w:r w:rsidRPr="009F6685">
              <w:rPr>
                <w:rFonts w:ascii="Times New Roman" w:hAnsi="Times New Roman" w:cs="Times New Roman"/>
                <w:color w:val="1F1F1F" w:themeColor="text1"/>
                <w:sz w:val="28"/>
                <w:szCs w:val="28"/>
              </w:rPr>
              <w:t xml:space="preserve">l = ?            </w:t>
            </w:r>
          </w:p>
          <w:p w:rsidR="009F6685" w:rsidRPr="009F6685" w:rsidRDefault="009F6685" w:rsidP="009F6685">
            <w:pPr>
              <w:spacing w:before="120" w:after="120" w:line="240" w:lineRule="auto"/>
              <w:ind w:left="6"/>
              <w:jc w:val="both"/>
              <w:rPr>
                <w:rFonts w:ascii="Times New Roman" w:hAnsi="Times New Roman" w:cs="Times New Roman"/>
                <w:b/>
                <w:color w:val="1F1F1F" w:themeColor="text1"/>
                <w:sz w:val="28"/>
                <w:szCs w:val="28"/>
                <w:u w:val="single"/>
              </w:rPr>
            </w:pPr>
            <w:r w:rsidRPr="009F6685">
              <w:rPr>
                <w:rFonts w:ascii="Times New Roman" w:hAnsi="Times New Roman" w:cs="Times New Roman"/>
                <w:b/>
                <w:color w:val="1F1F1F" w:themeColor="text1"/>
                <w:sz w:val="28"/>
                <w:szCs w:val="28"/>
                <w:u w:val="single"/>
              </w:rPr>
              <w:t xml:space="preserve">Giải: </w:t>
            </w:r>
            <w:r w:rsidRPr="009F6685">
              <w:rPr>
                <w:rFonts w:ascii="Times New Roman" w:hAnsi="Times New Roman" w:cs="Times New Roman"/>
                <w:color w:val="1F1F1F" w:themeColor="text1"/>
                <w:sz w:val="28"/>
                <w:szCs w:val="28"/>
                <w:lang w:val="it-IT"/>
              </w:rPr>
              <w:t>Vì mạch điện mắc nối tiếp</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it-IT"/>
              </w:rPr>
            </w:pPr>
            <w:r w:rsidRPr="009F6685">
              <w:rPr>
                <w:rFonts w:ascii="Times New Roman" w:hAnsi="Times New Roman" w:cs="Times New Roman"/>
                <w:color w:val="1F1F1F" w:themeColor="text1"/>
                <w:sz w:val="28"/>
                <w:szCs w:val="28"/>
                <w:lang w:val="it-IT"/>
              </w:rPr>
              <w:t xml:space="preserve">           I = I</w:t>
            </w:r>
            <w:r w:rsidRPr="009F6685">
              <w:rPr>
                <w:rFonts w:ascii="Times New Roman" w:hAnsi="Times New Roman" w:cs="Times New Roman"/>
                <w:color w:val="1F1F1F" w:themeColor="text1"/>
                <w:sz w:val="28"/>
                <w:szCs w:val="28"/>
                <w:vertAlign w:val="subscript"/>
                <w:lang w:val="it-IT"/>
              </w:rPr>
              <w:t>1</w:t>
            </w:r>
            <w:r w:rsidRPr="009F6685">
              <w:rPr>
                <w:rFonts w:ascii="Times New Roman" w:hAnsi="Times New Roman" w:cs="Times New Roman"/>
                <w:color w:val="1F1F1F" w:themeColor="text1"/>
                <w:sz w:val="28"/>
                <w:szCs w:val="28"/>
                <w:lang w:val="it-IT"/>
              </w:rPr>
              <w:t>= I</w:t>
            </w:r>
            <w:r w:rsidRPr="009F6685">
              <w:rPr>
                <w:rFonts w:ascii="Times New Roman" w:hAnsi="Times New Roman" w:cs="Times New Roman"/>
                <w:color w:val="1F1F1F" w:themeColor="text1"/>
                <w:sz w:val="28"/>
                <w:szCs w:val="28"/>
                <w:vertAlign w:val="subscript"/>
                <w:lang w:val="it-IT"/>
              </w:rPr>
              <w:t>2</w:t>
            </w:r>
            <w:r w:rsidRPr="009F6685">
              <w:rPr>
                <w:rFonts w:ascii="Times New Roman" w:hAnsi="Times New Roman" w:cs="Times New Roman"/>
                <w:color w:val="1F1F1F" w:themeColor="text1"/>
                <w:sz w:val="28"/>
                <w:szCs w:val="28"/>
                <w:lang w:val="it-IT"/>
              </w:rPr>
              <w:t xml:space="preserve"> = 0,6 A;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 xml:space="preserve">áp dụng Ct : </w:t>
            </w:r>
            <w:r w:rsidRPr="009F6685">
              <w:rPr>
                <w:rFonts w:ascii="Times New Roman" w:hAnsi="Times New Roman" w:cs="Times New Roman"/>
                <w:color w:val="1F1F1F" w:themeColor="text1"/>
                <w:position w:val="-24"/>
                <w:sz w:val="28"/>
                <w:szCs w:val="28"/>
              </w:rPr>
              <w:object w:dxaOrig="760" w:dyaOrig="620">
                <v:shape id="_x0000_i1179" type="#_x0000_t75" style="width:38.25pt;height:30.75pt" o:ole="">
                  <v:imagedata r:id="rId335" o:title=""/>
                </v:shape>
                <o:OLEObject Type="Embed" ProgID="Equation.DSMT4" ShapeID="_x0000_i1179" DrawAspect="Content" ObjectID="_1690444888" r:id="rId336"/>
              </w:object>
            </w:r>
            <w:r w:rsidRPr="009F6685">
              <w:rPr>
                <w:rFonts w:ascii="Times New Roman" w:hAnsi="Times New Roman" w:cs="Times New Roman"/>
                <w:color w:val="1F1F1F" w:themeColor="text1"/>
                <w:sz w:val="28"/>
                <w:szCs w:val="28"/>
                <w:lang w:val="pt-BR"/>
              </w:rPr>
              <w:t xml:space="preserve"> = </w:t>
            </w:r>
            <w:r w:rsidRPr="009F6685">
              <w:rPr>
                <w:rFonts w:ascii="Times New Roman" w:hAnsi="Times New Roman" w:cs="Times New Roman"/>
                <w:color w:val="1F1F1F" w:themeColor="text1"/>
                <w:position w:val="-28"/>
                <w:sz w:val="28"/>
                <w:szCs w:val="28"/>
              </w:rPr>
              <w:object w:dxaOrig="400" w:dyaOrig="660">
                <v:shape id="_x0000_i1180" type="#_x0000_t75" style="width:21pt;height:33pt" o:ole="">
                  <v:imagedata r:id="rId337" o:title=""/>
                </v:shape>
                <o:OLEObject Type="Embed" ProgID="Equation.DSMT4" ShapeID="_x0000_i1180" DrawAspect="Content" ObjectID="_1690444889" r:id="rId338"/>
              </w:object>
            </w:r>
            <w:r w:rsidRPr="009F6685">
              <w:rPr>
                <w:rFonts w:ascii="Times New Roman" w:hAnsi="Times New Roman" w:cs="Times New Roman"/>
                <w:color w:val="1F1F1F" w:themeColor="text1"/>
                <w:sz w:val="28"/>
                <w:szCs w:val="28"/>
                <w:lang w:val="pt-BR"/>
              </w:rPr>
              <w:t xml:space="preserve"> = 20 (</w:t>
            </w:r>
            <w:r w:rsidRPr="009F6685">
              <w:rPr>
                <w:rFonts w:ascii="Times New Roman" w:hAnsi="Times New Roman" w:cs="Times New Roman"/>
                <w:color w:val="1F1F1F" w:themeColor="text1"/>
                <w:sz w:val="28"/>
                <w:szCs w:val="28"/>
              </w:rPr>
              <w:sym w:font="Symbol" w:char="F057"/>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Mà R = R</w:t>
            </w:r>
            <w:r w:rsidRPr="009F6685">
              <w:rPr>
                <w:rFonts w:ascii="Times New Roman" w:hAnsi="Times New Roman" w:cs="Times New Roman"/>
                <w:color w:val="1F1F1F" w:themeColor="text1"/>
                <w:sz w:val="28"/>
                <w:szCs w:val="28"/>
                <w:vertAlign w:val="subscript"/>
                <w:lang w:val="pt-BR"/>
              </w:rPr>
              <w:t>1</w:t>
            </w:r>
            <w:r w:rsidRPr="009F6685">
              <w:rPr>
                <w:rFonts w:ascii="Times New Roman" w:hAnsi="Times New Roman" w:cs="Times New Roman"/>
                <w:color w:val="1F1F1F" w:themeColor="text1"/>
                <w:sz w:val="28"/>
                <w:szCs w:val="28"/>
                <w:lang w:val="pt-BR"/>
              </w:rPr>
              <w:t xml:space="preserve"> +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sym w:font="Symbol" w:char="F0DE"/>
            </w:r>
            <w:r w:rsidRPr="009F6685">
              <w:rPr>
                <w:rFonts w:ascii="Times New Roman" w:hAnsi="Times New Roman" w:cs="Times New Roman"/>
                <w:color w:val="1F1F1F" w:themeColor="text1"/>
                <w:sz w:val="28"/>
                <w:szCs w:val="28"/>
                <w:lang w:val="pt-BR"/>
              </w:rPr>
              <w:t xml:space="preserve">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 R – R</w:t>
            </w:r>
            <w:r w:rsidRPr="009F6685">
              <w:rPr>
                <w:rFonts w:ascii="Times New Roman" w:hAnsi="Times New Roman" w:cs="Times New Roman"/>
                <w:color w:val="1F1F1F" w:themeColor="text1"/>
                <w:sz w:val="28"/>
                <w:szCs w:val="28"/>
                <w:vertAlign w:val="subscript"/>
                <w:lang w:val="pt-BR"/>
              </w:rPr>
              <w:t>1</w:t>
            </w:r>
            <w:r w:rsidRPr="009F6685">
              <w:rPr>
                <w:rFonts w:ascii="Times New Roman" w:hAnsi="Times New Roman" w:cs="Times New Roman"/>
                <w:color w:val="1F1F1F" w:themeColor="text1"/>
                <w:sz w:val="28"/>
                <w:szCs w:val="28"/>
                <w:lang w:val="pt-BR"/>
              </w:rPr>
              <w:t xml:space="preserve"> = 12,5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pt-BR"/>
              </w:rPr>
              <w:t>)</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Vậy điện trở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 12,5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pt-BR"/>
              </w:rPr>
              <w:t>)</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pt-BR"/>
              </w:rPr>
              <w:t xml:space="preserve"> </w:t>
            </w:r>
            <w:r w:rsidRPr="009F6685">
              <w:rPr>
                <w:rFonts w:ascii="Times New Roman" w:hAnsi="Times New Roman" w:cs="Times New Roman"/>
                <w:color w:val="1F1F1F" w:themeColor="text1"/>
                <w:sz w:val="28"/>
                <w:szCs w:val="28"/>
                <w:lang w:val="nl-NL"/>
              </w:rPr>
              <w:t>C</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position w:val="-24"/>
                <w:sz w:val="28"/>
                <w:szCs w:val="28"/>
              </w:rPr>
              <w:object w:dxaOrig="700" w:dyaOrig="620">
                <v:shape id="_x0000_i1181" type="#_x0000_t75" style="width:36pt;height:30.75pt" o:ole="">
                  <v:imagedata r:id="rId329" o:title=""/>
                </v:shape>
                <o:OLEObject Type="Embed" ProgID="Equation.DSMT4" ShapeID="_x0000_i1181" DrawAspect="Content" ObjectID="_1690444890" r:id="rId339"/>
              </w:object>
            </w: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sz w:val="28"/>
                <w:szCs w:val="28"/>
                <w:lang w:val="nl-NL"/>
              </w:rPr>
              <w:sym w:font="Symbol" w:char="F0DE"/>
            </w:r>
            <w:r w:rsidRPr="009F6685">
              <w:rPr>
                <w:rFonts w:ascii="Times New Roman" w:hAnsi="Times New Roman" w:cs="Times New Roman"/>
                <w:color w:val="1F1F1F" w:themeColor="text1"/>
                <w:sz w:val="28"/>
                <w:szCs w:val="28"/>
                <w:lang w:val="nl-NL"/>
              </w:rPr>
              <w:t xml:space="preserve">   U = I. R.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U</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I . R</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0,6 . 7,5 = 4,4 V</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lastRenderedPageBreak/>
              <w:t xml:space="preserve"> Vì R</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nt R</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sz w:val="28"/>
                <w:szCs w:val="28"/>
                <w:lang w:val="nl-NL"/>
              </w:rPr>
              <w:sym w:font="Symbol" w:char="F0DE"/>
            </w:r>
            <w:r w:rsidRPr="009F6685">
              <w:rPr>
                <w:rFonts w:ascii="Times New Roman" w:hAnsi="Times New Roman" w:cs="Times New Roman"/>
                <w:color w:val="1F1F1F" w:themeColor="text1"/>
                <w:sz w:val="28"/>
                <w:szCs w:val="28"/>
                <w:lang w:val="nl-NL"/>
              </w:rPr>
              <w:t xml:space="preserve">   U = U</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U</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sz w:val="28"/>
                <w:szCs w:val="28"/>
              </w:rPr>
              <w:sym w:font="Symbol" w:char="F0DE"/>
            </w:r>
            <w:r w:rsidRPr="009F6685">
              <w:rPr>
                <w:rFonts w:ascii="Times New Roman" w:hAnsi="Times New Roman" w:cs="Times New Roman"/>
                <w:color w:val="1F1F1F" w:themeColor="text1"/>
                <w:sz w:val="28"/>
                <w:szCs w:val="28"/>
                <w:lang w:val="nl-NL"/>
              </w:rPr>
              <w:t>U</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 U – U</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xml:space="preserve"> = 7,5 (V)</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sz w:val="28"/>
                <w:szCs w:val="28"/>
              </w:rPr>
              <w:sym w:font="Symbol" w:char="F0DE"/>
            </w:r>
            <w:r w:rsidRPr="009F6685">
              <w:rPr>
                <w:rFonts w:ascii="Times New Roman" w:hAnsi="Times New Roman" w:cs="Times New Roman"/>
                <w:color w:val="1F1F1F" w:themeColor="text1"/>
                <w:sz w:val="28"/>
                <w:szCs w:val="28"/>
                <w:lang w:val="nl-NL"/>
              </w:rPr>
              <w:t xml:space="preserve">  R</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 U</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 I</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 12,5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nl-NL"/>
              </w:rPr>
              <w:t>)</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b.Chiều dài của dây  dùng làm biến trở là </w:t>
            </w:r>
          </w:p>
          <w:p w:rsidR="009F6685" w:rsidRP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sz w:val="28"/>
                <w:szCs w:val="28"/>
                <w:lang w:val="pt-BR"/>
              </w:rPr>
              <w:t xml:space="preserve">R = </w:t>
            </w:r>
            <w:r w:rsidRPr="009F6685">
              <w:rPr>
                <w:rFonts w:ascii="Times New Roman" w:hAnsi="Times New Roman" w:cs="Times New Roman"/>
                <w:color w:val="1F1F1F" w:themeColor="text1"/>
                <w:sz w:val="28"/>
                <w:szCs w:val="28"/>
              </w:rPr>
              <w:sym w:font="Symbol" w:char="F064"/>
            </w:r>
            <w:r w:rsidRPr="009F6685">
              <w:rPr>
                <w:rFonts w:ascii="Times New Roman" w:hAnsi="Times New Roman" w:cs="Times New Roman"/>
                <w:color w:val="1F1F1F" w:themeColor="text1"/>
                <w:position w:val="-24"/>
                <w:sz w:val="28"/>
                <w:szCs w:val="28"/>
              </w:rPr>
              <w:object w:dxaOrig="279" w:dyaOrig="620">
                <v:shape id="_x0000_i1182" type="#_x0000_t75" style="width:14.25pt;height:28.5pt" o:ole="">
                  <v:imagedata r:id="rId340" o:title=""/>
                </v:shape>
                <o:OLEObject Type="Embed" ProgID="Equation.DSMT4" ShapeID="_x0000_i1182" DrawAspect="Content" ObjectID="_1690444891" r:id="rId341"/>
              </w:object>
            </w:r>
            <w:r w:rsidRPr="009F6685">
              <w:rPr>
                <w:rFonts w:ascii="Times New Roman" w:hAnsi="Times New Roman" w:cs="Times New Roman"/>
                <w:color w:val="1F1F1F" w:themeColor="text1"/>
                <w:sz w:val="28"/>
                <w:szCs w:val="28"/>
                <w:lang w:val="pt-BR"/>
              </w:rPr>
              <w:t xml:space="preserve"> </w:t>
            </w:r>
            <w:r w:rsidRPr="009F6685">
              <w:rPr>
                <w:rFonts w:ascii="Times New Roman" w:hAnsi="Times New Roman" w:cs="Times New Roman"/>
                <w:color w:val="1F1F1F" w:themeColor="text1"/>
                <w:sz w:val="28"/>
                <w:szCs w:val="28"/>
                <w:lang w:val="pt-BR"/>
              </w:rPr>
              <w:sym w:font="Symbol" w:char="F0DE"/>
            </w:r>
            <w:r w:rsidRPr="009F6685">
              <w:rPr>
                <w:rFonts w:ascii="Times New Roman" w:hAnsi="Times New Roman" w:cs="Times New Roman"/>
                <w:color w:val="1F1F1F" w:themeColor="text1"/>
                <w:sz w:val="28"/>
                <w:szCs w:val="28"/>
                <w:lang w:val="pt-BR"/>
              </w:rPr>
              <w:t xml:space="preserve"> l</w:t>
            </w:r>
            <w:r w:rsidRPr="009F6685">
              <w:rPr>
                <w:rFonts w:ascii="Times New Roman" w:hAnsi="Times New Roman" w:cs="Times New Roman"/>
                <w:color w:val="1F1F1F" w:themeColor="text1"/>
                <w:position w:val="-24"/>
                <w:sz w:val="28"/>
                <w:szCs w:val="28"/>
              </w:rPr>
              <w:object w:dxaOrig="720" w:dyaOrig="620">
                <v:shape id="_x0000_i1183" type="#_x0000_t75" style="width:36pt;height:30.75pt" o:ole="">
                  <v:imagedata r:id="rId342" o:title=""/>
                </v:shape>
                <o:OLEObject Type="Embed" ProgID="Equation.DSMT4" ShapeID="_x0000_i1183" DrawAspect="Content" ObjectID="_1690444892" r:id="rId343"/>
              </w:object>
            </w:r>
            <w:r w:rsidRPr="009F6685">
              <w:rPr>
                <w:rFonts w:ascii="Times New Roman" w:hAnsi="Times New Roman" w:cs="Times New Roman"/>
                <w:color w:val="1F1F1F" w:themeColor="text1"/>
                <w:sz w:val="28"/>
                <w:szCs w:val="28"/>
                <w:lang w:val="pt-BR"/>
              </w:rPr>
              <w:t xml:space="preserve"> </w:t>
            </w:r>
            <w:r w:rsidRPr="009F6685">
              <w:rPr>
                <w:rFonts w:ascii="Times New Roman" w:hAnsi="Times New Roman" w:cs="Times New Roman"/>
                <w:color w:val="1F1F1F" w:themeColor="text1"/>
                <w:position w:val="-28"/>
                <w:sz w:val="28"/>
                <w:szCs w:val="28"/>
              </w:rPr>
              <w:object w:dxaOrig="960" w:dyaOrig="660">
                <v:shape id="_x0000_i1184" type="#_x0000_t75" style="width:48pt;height:33pt" o:ole="">
                  <v:imagedata r:id="rId344" o:title=""/>
                </v:shape>
                <o:OLEObject Type="Embed" ProgID="Equation.DSMT4" ShapeID="_x0000_i1184" DrawAspect="Content" ObjectID="_1690444893" r:id="rId345"/>
              </w:object>
            </w:r>
            <w:r w:rsidRPr="009F6685">
              <w:rPr>
                <w:rFonts w:ascii="Times New Roman" w:hAnsi="Times New Roman" w:cs="Times New Roman"/>
                <w:color w:val="1F1F1F" w:themeColor="text1"/>
                <w:sz w:val="28"/>
                <w:szCs w:val="28"/>
                <w:lang w:val="pt-BR"/>
              </w:rPr>
              <w:t xml:space="preserve"> = 75(m)</w:t>
            </w:r>
          </w:p>
          <w:p w:rsidR="009F6685" w:rsidRDefault="009F6685" w:rsidP="009F668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Đáp số: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 12,5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pt-BR"/>
              </w:rPr>
              <w:t>;   l = 75m</w:t>
            </w:r>
          </w:p>
          <w:p w:rsidR="000853B5" w:rsidRPr="009F6685" w:rsidRDefault="000853B5" w:rsidP="000853B5">
            <w:pPr>
              <w:spacing w:before="120" w:after="120" w:line="240" w:lineRule="auto"/>
              <w:ind w:left="6"/>
              <w:jc w:val="both"/>
              <w:rPr>
                <w:rFonts w:ascii="Times New Roman" w:hAnsi="Times New Roman" w:cs="Times New Roman"/>
                <w:b/>
                <w:color w:val="1F1F1F" w:themeColor="text1"/>
                <w:sz w:val="28"/>
                <w:szCs w:val="28"/>
                <w:u w:val="single"/>
                <w:lang w:val="pt-BR"/>
              </w:rPr>
            </w:pPr>
            <w:r w:rsidRPr="009F6685">
              <w:rPr>
                <w:rFonts w:ascii="Times New Roman" w:hAnsi="Times New Roman" w:cs="Times New Roman"/>
                <w:b/>
                <w:color w:val="1F1F1F" w:themeColor="text1"/>
                <w:sz w:val="28"/>
                <w:szCs w:val="28"/>
                <w:u w:val="single"/>
                <w:lang w:val="pt-BR"/>
              </w:rPr>
              <w:t>Bài 3:</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Tóm tắt</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R</w:t>
            </w:r>
            <w:r w:rsidRPr="009F6685">
              <w:rPr>
                <w:rFonts w:ascii="Times New Roman" w:hAnsi="Times New Roman" w:cs="Times New Roman"/>
                <w:color w:val="1F1F1F" w:themeColor="text1"/>
                <w:sz w:val="28"/>
                <w:szCs w:val="28"/>
                <w:vertAlign w:val="subscript"/>
                <w:lang w:val="pt-BR"/>
              </w:rPr>
              <w:t>1</w:t>
            </w:r>
            <w:r w:rsidRPr="009F6685">
              <w:rPr>
                <w:rFonts w:ascii="Times New Roman" w:hAnsi="Times New Roman" w:cs="Times New Roman"/>
                <w:color w:val="1F1F1F" w:themeColor="text1"/>
                <w:sz w:val="28"/>
                <w:szCs w:val="28"/>
                <w:lang w:val="pt-BR"/>
              </w:rPr>
              <w:t xml:space="preserve"> = 600</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pt-BR"/>
              </w:rPr>
              <w:t xml:space="preserve"> ;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 900</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pt-BR"/>
              </w:rPr>
              <w:t>;</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U</w:t>
            </w:r>
            <w:r w:rsidRPr="009F6685">
              <w:rPr>
                <w:rFonts w:ascii="Times New Roman" w:hAnsi="Times New Roman" w:cs="Times New Roman"/>
                <w:color w:val="1F1F1F" w:themeColor="text1"/>
                <w:sz w:val="28"/>
                <w:szCs w:val="28"/>
                <w:vertAlign w:val="subscript"/>
                <w:lang w:val="pt-BR"/>
              </w:rPr>
              <w:t>MN</w:t>
            </w:r>
            <w:r w:rsidRPr="009F6685">
              <w:rPr>
                <w:rFonts w:ascii="Times New Roman" w:hAnsi="Times New Roman" w:cs="Times New Roman"/>
                <w:color w:val="1F1F1F" w:themeColor="text1"/>
                <w:sz w:val="28"/>
                <w:szCs w:val="28"/>
                <w:lang w:val="pt-BR"/>
              </w:rPr>
              <w:t xml:space="preserve"> = 220V</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 xml:space="preserve">l = 200m,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S = 0,2mm</w:t>
            </w:r>
            <w:r w:rsidRPr="009F6685">
              <w:rPr>
                <w:rFonts w:ascii="Times New Roman" w:hAnsi="Times New Roman" w:cs="Times New Roman"/>
                <w:color w:val="1F1F1F" w:themeColor="text1"/>
                <w:sz w:val="28"/>
                <w:szCs w:val="28"/>
                <w:vertAlign w:val="superscript"/>
                <w:lang w:val="pt-BR"/>
              </w:rPr>
              <w:t>2</w:t>
            </w:r>
            <w:r w:rsidRPr="009F6685">
              <w:rPr>
                <w:rFonts w:ascii="Times New Roman" w:hAnsi="Times New Roman" w:cs="Times New Roman"/>
                <w:color w:val="1F1F1F" w:themeColor="text1"/>
                <w:sz w:val="28"/>
                <w:szCs w:val="28"/>
                <w:lang w:val="pt-BR"/>
              </w:rPr>
              <w:t xml:space="preserve"> = 0,2.10</w:t>
            </w:r>
            <w:r w:rsidRPr="009F6685">
              <w:rPr>
                <w:rFonts w:ascii="Times New Roman" w:hAnsi="Times New Roman" w:cs="Times New Roman"/>
                <w:color w:val="1F1F1F" w:themeColor="text1"/>
                <w:sz w:val="28"/>
                <w:szCs w:val="28"/>
                <w:vertAlign w:val="superscript"/>
                <w:lang w:val="pt-BR"/>
              </w:rPr>
              <w:t>-6</w:t>
            </w:r>
            <w:r w:rsidRPr="009F6685">
              <w:rPr>
                <w:rFonts w:ascii="Times New Roman" w:hAnsi="Times New Roman" w:cs="Times New Roman"/>
                <w:color w:val="1F1F1F" w:themeColor="text1"/>
                <w:sz w:val="28"/>
                <w:szCs w:val="28"/>
                <w:lang w:val="pt-BR"/>
              </w:rPr>
              <w:t xml:space="preserve"> m</w:t>
            </w:r>
            <w:r w:rsidRPr="009F6685">
              <w:rPr>
                <w:rFonts w:ascii="Times New Roman" w:hAnsi="Times New Roman" w:cs="Times New Roman"/>
                <w:color w:val="1F1F1F" w:themeColor="text1"/>
                <w:sz w:val="28"/>
                <w:szCs w:val="28"/>
                <w:vertAlign w:val="superscript"/>
                <w:lang w:val="pt-BR"/>
              </w:rPr>
              <w:t>2</w:t>
            </w:r>
            <w:r w:rsidRPr="009F6685">
              <w:rPr>
                <w:rFonts w:ascii="Times New Roman" w:hAnsi="Times New Roman" w:cs="Times New Roman"/>
                <w:color w:val="1F1F1F" w:themeColor="text1"/>
                <w:sz w:val="28"/>
                <w:szCs w:val="28"/>
                <w:lang w:val="pt-BR"/>
              </w:rPr>
              <w:t xml:space="preserve">.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rPr>
              <w:sym w:font="Symbol" w:char="F064"/>
            </w:r>
            <w:r w:rsidRPr="009F6685">
              <w:rPr>
                <w:rFonts w:ascii="Times New Roman" w:hAnsi="Times New Roman" w:cs="Times New Roman"/>
                <w:color w:val="1F1F1F" w:themeColor="text1"/>
                <w:sz w:val="28"/>
                <w:szCs w:val="28"/>
                <w:lang w:val="nl-NL"/>
              </w:rPr>
              <w:t xml:space="preserve"> = 1,7 .10</w:t>
            </w:r>
            <w:r w:rsidRPr="009F6685">
              <w:rPr>
                <w:rFonts w:ascii="Times New Roman" w:hAnsi="Times New Roman" w:cs="Times New Roman"/>
                <w:color w:val="1F1F1F" w:themeColor="text1"/>
                <w:sz w:val="28"/>
                <w:szCs w:val="28"/>
                <w:vertAlign w:val="superscript"/>
                <w:lang w:val="nl-NL"/>
              </w:rPr>
              <w:t>-8</w:t>
            </w: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nl-NL"/>
              </w:rPr>
              <w:t xml:space="preserve">m.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a.R</w:t>
            </w:r>
            <w:r w:rsidRPr="009F6685">
              <w:rPr>
                <w:rFonts w:ascii="Times New Roman" w:hAnsi="Times New Roman" w:cs="Times New Roman"/>
                <w:color w:val="1F1F1F" w:themeColor="text1"/>
                <w:sz w:val="28"/>
                <w:szCs w:val="28"/>
                <w:vertAlign w:val="subscript"/>
                <w:lang w:val="nl-NL"/>
              </w:rPr>
              <w:t>MN</w:t>
            </w:r>
            <w:r w:rsidRPr="009F6685">
              <w:rPr>
                <w:rFonts w:ascii="Times New Roman" w:hAnsi="Times New Roman" w:cs="Times New Roman"/>
                <w:color w:val="1F1F1F" w:themeColor="text1"/>
                <w:sz w:val="28"/>
                <w:szCs w:val="28"/>
                <w:lang w:val="nl-NL"/>
              </w:rPr>
              <w:t xml:space="preserve">?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B.U</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 U</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w:t>
            </w:r>
          </w:p>
          <w:p w:rsidR="000853B5" w:rsidRPr="009F6685" w:rsidRDefault="000853B5" w:rsidP="000853B5">
            <w:pPr>
              <w:spacing w:before="120" w:after="120" w:line="240" w:lineRule="auto"/>
              <w:ind w:left="6"/>
              <w:jc w:val="center"/>
              <w:rPr>
                <w:rFonts w:ascii="Times New Roman" w:hAnsi="Times New Roman" w:cs="Times New Roman"/>
                <w:b/>
                <w:color w:val="1F1F1F" w:themeColor="text1"/>
                <w:sz w:val="28"/>
                <w:szCs w:val="28"/>
                <w:lang w:val="nl-NL"/>
              </w:rPr>
            </w:pPr>
            <w:r w:rsidRPr="009F6685">
              <w:rPr>
                <w:rFonts w:ascii="Times New Roman" w:hAnsi="Times New Roman" w:cs="Times New Roman"/>
                <w:b/>
                <w:color w:val="1F1F1F" w:themeColor="text1"/>
                <w:sz w:val="28"/>
                <w:szCs w:val="28"/>
                <w:lang w:val="nl-NL"/>
              </w:rPr>
              <w:t>Giải</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R</w:t>
            </w:r>
            <w:r w:rsidRPr="009F6685">
              <w:rPr>
                <w:rFonts w:ascii="Times New Roman" w:hAnsi="Times New Roman" w:cs="Times New Roman"/>
                <w:color w:val="1F1F1F" w:themeColor="text1"/>
                <w:sz w:val="28"/>
                <w:szCs w:val="28"/>
                <w:vertAlign w:val="subscript"/>
                <w:lang w:val="nl-NL"/>
              </w:rPr>
              <w:t>d</w:t>
            </w:r>
            <w:r w:rsidRPr="009F6685">
              <w:rPr>
                <w:rFonts w:ascii="Times New Roman" w:hAnsi="Times New Roman" w:cs="Times New Roman"/>
                <w:color w:val="1F1F1F" w:themeColor="text1"/>
                <w:sz w:val="28"/>
                <w:szCs w:val="28"/>
                <w:lang w:val="nl-NL"/>
              </w:rPr>
              <w:t xml:space="preserve"> = </w:t>
            </w:r>
            <w:r w:rsidRPr="009F6685">
              <w:rPr>
                <w:rFonts w:ascii="Times New Roman" w:hAnsi="Times New Roman" w:cs="Times New Roman"/>
                <w:color w:val="1F1F1F" w:themeColor="text1"/>
                <w:sz w:val="28"/>
                <w:szCs w:val="28"/>
              </w:rPr>
              <w:sym w:font="Symbol" w:char="F064"/>
            </w:r>
            <w:r w:rsidRPr="009F6685">
              <w:rPr>
                <w:rFonts w:ascii="Times New Roman" w:hAnsi="Times New Roman" w:cs="Times New Roman"/>
                <w:color w:val="1F1F1F" w:themeColor="text1"/>
                <w:position w:val="-24"/>
                <w:sz w:val="28"/>
                <w:szCs w:val="28"/>
              </w:rPr>
              <w:object w:dxaOrig="279" w:dyaOrig="620">
                <v:shape id="_x0000_i1185" type="#_x0000_t75" style="width:14.25pt;height:30.75pt" o:ole="">
                  <v:imagedata r:id="rId346" o:title=""/>
                </v:shape>
                <o:OLEObject Type="Embed" ProgID="Equation.DSMT4" ShapeID="_x0000_i1185" DrawAspect="Content" ObjectID="_1690444894" r:id="rId347"/>
              </w:object>
            </w:r>
            <w:r w:rsidRPr="009F6685">
              <w:rPr>
                <w:rFonts w:ascii="Times New Roman" w:hAnsi="Times New Roman" w:cs="Times New Roman"/>
                <w:color w:val="1F1F1F" w:themeColor="text1"/>
                <w:sz w:val="28"/>
                <w:szCs w:val="28"/>
                <w:lang w:val="nl-NL"/>
              </w:rPr>
              <w:t xml:space="preserve"> = 1,7.10</w:t>
            </w:r>
            <w:r w:rsidRPr="009F6685">
              <w:rPr>
                <w:rFonts w:ascii="Times New Roman" w:hAnsi="Times New Roman" w:cs="Times New Roman"/>
                <w:color w:val="1F1F1F" w:themeColor="text1"/>
                <w:sz w:val="28"/>
                <w:szCs w:val="28"/>
                <w:vertAlign w:val="superscript"/>
                <w:lang w:val="nl-NL"/>
              </w:rPr>
              <w:t>-8</w:t>
            </w: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position w:val="-28"/>
                <w:sz w:val="28"/>
                <w:szCs w:val="28"/>
              </w:rPr>
              <w:object w:dxaOrig="960" w:dyaOrig="660">
                <v:shape id="_x0000_i1186" type="#_x0000_t75" style="width:48pt;height:33pt" o:ole="">
                  <v:imagedata r:id="rId348" o:title=""/>
                </v:shape>
                <o:OLEObject Type="Embed" ProgID="Equation.DSMT4" ShapeID="_x0000_i1186" DrawAspect="Content" ObjectID="_1690444895" r:id="rId349"/>
              </w:object>
            </w:r>
            <w:r w:rsidRPr="009F6685">
              <w:rPr>
                <w:rFonts w:ascii="Times New Roman" w:hAnsi="Times New Roman" w:cs="Times New Roman"/>
                <w:color w:val="1F1F1F" w:themeColor="text1"/>
                <w:sz w:val="28"/>
                <w:szCs w:val="28"/>
                <w:lang w:val="nl-NL"/>
              </w:rPr>
              <w:t xml:space="preserve">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17(</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nl-NL"/>
              </w:rPr>
              <w:t>)</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Điện trở tương đương của R</w:t>
            </w:r>
            <w:r w:rsidRPr="009F6685">
              <w:rPr>
                <w:rFonts w:ascii="Times New Roman" w:hAnsi="Times New Roman" w:cs="Times New Roman"/>
                <w:color w:val="1F1F1F" w:themeColor="text1"/>
                <w:sz w:val="28"/>
                <w:szCs w:val="28"/>
                <w:vertAlign w:val="subscript"/>
                <w:lang w:val="nl-NL"/>
              </w:rPr>
              <w:t>1</w:t>
            </w:r>
            <w:r w:rsidRPr="009F6685">
              <w:rPr>
                <w:rFonts w:ascii="Times New Roman" w:hAnsi="Times New Roman" w:cs="Times New Roman"/>
                <w:color w:val="1F1F1F" w:themeColor="text1"/>
                <w:sz w:val="28"/>
                <w:szCs w:val="28"/>
                <w:lang w:val="nl-NL"/>
              </w:rPr>
              <w:t>//R</w:t>
            </w:r>
            <w:r w:rsidRPr="009F6685">
              <w:rPr>
                <w:rFonts w:ascii="Times New Roman" w:hAnsi="Times New Roman" w:cs="Times New Roman"/>
                <w:color w:val="1F1F1F" w:themeColor="text1"/>
                <w:sz w:val="28"/>
                <w:szCs w:val="28"/>
                <w:vertAlign w:val="subscript"/>
                <w:lang w:val="nl-NL"/>
              </w:rPr>
              <w:t>2</w:t>
            </w:r>
            <w:r w:rsidRPr="009F6685">
              <w:rPr>
                <w:rFonts w:ascii="Times New Roman" w:hAnsi="Times New Roman" w:cs="Times New Roman"/>
                <w:color w:val="1F1F1F" w:themeColor="text1"/>
                <w:sz w:val="28"/>
                <w:szCs w:val="28"/>
                <w:lang w:val="nl-NL"/>
              </w:rPr>
              <w:t xml:space="preserve">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position w:val="-28"/>
                <w:sz w:val="28"/>
                <w:szCs w:val="28"/>
              </w:rPr>
              <w:object w:dxaOrig="540" w:dyaOrig="660">
                <v:shape id="_x0000_i1187" type="#_x0000_t75" style="width:27pt;height:33pt" o:ole="">
                  <v:imagedata r:id="rId350" o:title=""/>
                </v:shape>
                <o:OLEObject Type="Embed" ProgID="Equation.DSMT4" ShapeID="_x0000_i1187" DrawAspect="Content" ObjectID="_1690444896" r:id="rId351"/>
              </w:object>
            </w:r>
            <w:r w:rsidRPr="009F6685">
              <w:rPr>
                <w:rFonts w:ascii="Times New Roman" w:hAnsi="Times New Roman" w:cs="Times New Roman"/>
                <w:color w:val="1F1F1F" w:themeColor="text1"/>
                <w:sz w:val="28"/>
                <w:szCs w:val="28"/>
                <w:lang w:val="nl-NL"/>
              </w:rPr>
              <w:t xml:space="preserve"> = </w:t>
            </w:r>
            <w:r w:rsidRPr="009F6685">
              <w:rPr>
                <w:rFonts w:ascii="Times New Roman" w:hAnsi="Times New Roman" w:cs="Times New Roman"/>
                <w:color w:val="1F1F1F" w:themeColor="text1"/>
                <w:position w:val="-24"/>
                <w:sz w:val="28"/>
                <w:szCs w:val="28"/>
              </w:rPr>
              <w:object w:dxaOrig="360" w:dyaOrig="620">
                <v:shape id="_x0000_i1188" type="#_x0000_t75" style="width:18pt;height:30.75pt" o:ole="">
                  <v:imagedata r:id="rId352" o:title=""/>
                </v:shape>
                <o:OLEObject Type="Embed" ProgID="Equation.DSMT4" ShapeID="_x0000_i1188" DrawAspect="Content" ObjectID="_1690444897" r:id="rId353"/>
              </w:object>
            </w:r>
            <w:r w:rsidRPr="009F6685">
              <w:rPr>
                <w:rFonts w:ascii="Times New Roman" w:hAnsi="Times New Roman" w:cs="Times New Roman"/>
                <w:color w:val="1F1F1F" w:themeColor="text1"/>
                <w:sz w:val="28"/>
                <w:szCs w:val="28"/>
                <w:lang w:val="nl-NL"/>
              </w:rPr>
              <w:t xml:space="preserve"> + </w:t>
            </w:r>
            <w:r w:rsidRPr="009F6685">
              <w:rPr>
                <w:rFonts w:ascii="Times New Roman" w:hAnsi="Times New Roman" w:cs="Times New Roman"/>
                <w:color w:val="1F1F1F" w:themeColor="text1"/>
                <w:position w:val="-24"/>
                <w:sz w:val="28"/>
                <w:szCs w:val="28"/>
              </w:rPr>
              <w:object w:dxaOrig="400" w:dyaOrig="620">
                <v:shape id="_x0000_i1189" type="#_x0000_t75" style="width:21pt;height:30.75pt" o:ole="">
                  <v:imagedata r:id="rId354" o:title=""/>
                </v:shape>
                <o:OLEObject Type="Embed" ProgID="Equation.DSMT4" ShapeID="_x0000_i1189" DrawAspect="Content" ObjectID="_1690444898" r:id="rId355"/>
              </w:object>
            </w:r>
            <w:r w:rsidRPr="009F6685">
              <w:rPr>
                <w:rFonts w:ascii="Times New Roman" w:hAnsi="Times New Roman" w:cs="Times New Roman"/>
                <w:color w:val="1F1F1F" w:themeColor="text1"/>
                <w:sz w:val="28"/>
                <w:szCs w:val="28"/>
                <w:lang w:val="nl-NL"/>
              </w:rPr>
              <w:t xml:space="preserve">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sym w:font="Symbol" w:char="F0DE"/>
            </w:r>
            <w:r w:rsidRPr="009F6685">
              <w:rPr>
                <w:rFonts w:ascii="Times New Roman" w:hAnsi="Times New Roman" w:cs="Times New Roman"/>
                <w:color w:val="1F1F1F" w:themeColor="text1"/>
                <w:sz w:val="28"/>
                <w:szCs w:val="28"/>
                <w:lang w:val="nl-NL"/>
              </w:rPr>
              <w:t>R</w:t>
            </w:r>
            <w:r w:rsidRPr="009F6685">
              <w:rPr>
                <w:rFonts w:ascii="Times New Roman" w:hAnsi="Times New Roman" w:cs="Times New Roman"/>
                <w:color w:val="1F1F1F" w:themeColor="text1"/>
                <w:sz w:val="28"/>
                <w:szCs w:val="28"/>
                <w:vertAlign w:val="subscript"/>
                <w:lang w:val="nl-NL"/>
              </w:rPr>
              <w:t>1,2</w:t>
            </w:r>
            <w:r w:rsidRPr="009F6685">
              <w:rPr>
                <w:rFonts w:ascii="Times New Roman" w:hAnsi="Times New Roman" w:cs="Times New Roman"/>
                <w:color w:val="1F1F1F" w:themeColor="text1"/>
                <w:sz w:val="28"/>
                <w:szCs w:val="28"/>
                <w:lang w:val="nl-NL"/>
              </w:rPr>
              <w:t xml:space="preserve"> =</w:t>
            </w:r>
            <w:r w:rsidRPr="009F6685">
              <w:rPr>
                <w:rFonts w:ascii="Times New Roman" w:hAnsi="Times New Roman" w:cs="Times New Roman"/>
                <w:color w:val="1F1F1F" w:themeColor="text1"/>
                <w:position w:val="-24"/>
                <w:sz w:val="28"/>
                <w:szCs w:val="28"/>
              </w:rPr>
              <w:object w:dxaOrig="859" w:dyaOrig="620">
                <v:shape id="_x0000_i1190" type="#_x0000_t75" style="width:42.75pt;height:30.75pt" o:ole="">
                  <v:imagedata r:id="rId356" o:title=""/>
                </v:shape>
                <o:OLEObject Type="Embed" ProgID="Equation.DSMT4" ShapeID="_x0000_i1190" DrawAspect="Content" ObjectID="_1690444899" r:id="rId357"/>
              </w:object>
            </w:r>
            <w:r w:rsidRPr="009F6685">
              <w:rPr>
                <w:rFonts w:ascii="Times New Roman" w:hAnsi="Times New Roman" w:cs="Times New Roman"/>
                <w:color w:val="1F1F1F" w:themeColor="text1"/>
                <w:sz w:val="28"/>
                <w:szCs w:val="28"/>
                <w:lang w:val="nl-NL"/>
              </w:rPr>
              <w:t xml:space="preserve"> = 360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nl-NL"/>
              </w:rPr>
              <w:t>)</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 xml:space="preserve">Vậy điện trở của toàn mạch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R</w:t>
            </w:r>
            <w:r w:rsidRPr="009F6685">
              <w:rPr>
                <w:rFonts w:ascii="Times New Roman" w:hAnsi="Times New Roman" w:cs="Times New Roman"/>
                <w:color w:val="1F1F1F" w:themeColor="text1"/>
                <w:sz w:val="28"/>
                <w:szCs w:val="28"/>
                <w:vertAlign w:val="subscript"/>
                <w:lang w:val="nl-NL"/>
              </w:rPr>
              <w:t>MN</w:t>
            </w:r>
            <w:r w:rsidRPr="009F6685">
              <w:rPr>
                <w:rFonts w:ascii="Times New Roman" w:hAnsi="Times New Roman" w:cs="Times New Roman"/>
                <w:color w:val="1F1F1F" w:themeColor="text1"/>
                <w:sz w:val="28"/>
                <w:szCs w:val="28"/>
                <w:lang w:val="nl-NL"/>
              </w:rPr>
              <w:t xml:space="preserve"> = R</w:t>
            </w:r>
            <w:r w:rsidRPr="009F6685">
              <w:rPr>
                <w:rFonts w:ascii="Times New Roman" w:hAnsi="Times New Roman" w:cs="Times New Roman"/>
                <w:color w:val="1F1F1F" w:themeColor="text1"/>
                <w:sz w:val="28"/>
                <w:szCs w:val="28"/>
                <w:vertAlign w:val="subscript"/>
                <w:lang w:val="nl-NL"/>
              </w:rPr>
              <w:t>d</w:t>
            </w:r>
            <w:r w:rsidRPr="009F6685">
              <w:rPr>
                <w:rFonts w:ascii="Times New Roman" w:hAnsi="Times New Roman" w:cs="Times New Roman"/>
                <w:color w:val="1F1F1F" w:themeColor="text1"/>
                <w:sz w:val="28"/>
                <w:szCs w:val="28"/>
                <w:lang w:val="nl-NL"/>
              </w:rPr>
              <w:t xml:space="preserve"> + R</w:t>
            </w:r>
            <w:r w:rsidRPr="009F6685">
              <w:rPr>
                <w:rFonts w:ascii="Times New Roman" w:hAnsi="Times New Roman" w:cs="Times New Roman"/>
                <w:color w:val="1F1F1F" w:themeColor="text1"/>
                <w:sz w:val="28"/>
                <w:szCs w:val="28"/>
                <w:vertAlign w:val="subscript"/>
                <w:lang w:val="nl-NL"/>
              </w:rPr>
              <w:t>1,2</w:t>
            </w:r>
            <w:r w:rsidRPr="009F6685">
              <w:rPr>
                <w:rFonts w:ascii="Times New Roman" w:hAnsi="Times New Roman" w:cs="Times New Roman"/>
                <w:color w:val="1F1F1F" w:themeColor="text1"/>
                <w:sz w:val="28"/>
                <w:szCs w:val="28"/>
                <w:lang w:val="nl-NL"/>
              </w:rPr>
              <w:t xml:space="preserve"> = 360 + 17 = 377 (</w:t>
            </w:r>
            <w:r w:rsidRPr="009F6685">
              <w:rPr>
                <w:rFonts w:ascii="Times New Roman" w:hAnsi="Times New Roman" w:cs="Times New Roman"/>
                <w:color w:val="1F1F1F" w:themeColor="text1"/>
                <w:sz w:val="28"/>
                <w:szCs w:val="28"/>
              </w:rPr>
              <w:sym w:font="Symbol" w:char="F057"/>
            </w:r>
            <w:r w:rsidRPr="009F6685">
              <w:rPr>
                <w:rFonts w:ascii="Times New Roman" w:hAnsi="Times New Roman" w:cs="Times New Roman"/>
                <w:color w:val="1F1F1F" w:themeColor="text1"/>
                <w:sz w:val="28"/>
                <w:szCs w:val="28"/>
                <w:lang w:val="nl-NL"/>
              </w:rPr>
              <w:t>)</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b. Cường độ dòng điện qua toàn mạch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I</w:t>
            </w:r>
            <w:r w:rsidRPr="009F6685">
              <w:rPr>
                <w:rFonts w:ascii="Times New Roman" w:hAnsi="Times New Roman" w:cs="Times New Roman"/>
                <w:color w:val="1F1F1F" w:themeColor="text1"/>
                <w:sz w:val="28"/>
                <w:szCs w:val="28"/>
                <w:vertAlign w:val="subscript"/>
                <w:lang w:val="nl-NL"/>
              </w:rPr>
              <w:t>MN</w:t>
            </w:r>
            <w:r w:rsidRPr="009F6685">
              <w:rPr>
                <w:rFonts w:ascii="Times New Roman" w:hAnsi="Times New Roman" w:cs="Times New Roman"/>
                <w:color w:val="1F1F1F" w:themeColor="text1"/>
                <w:sz w:val="28"/>
                <w:szCs w:val="28"/>
                <w:lang w:val="nl-NL"/>
              </w:rPr>
              <w:t xml:space="preserve"> = U</w:t>
            </w:r>
            <w:r w:rsidRPr="009F6685">
              <w:rPr>
                <w:rFonts w:ascii="Times New Roman" w:hAnsi="Times New Roman" w:cs="Times New Roman"/>
                <w:color w:val="1F1F1F" w:themeColor="text1"/>
                <w:sz w:val="28"/>
                <w:szCs w:val="28"/>
                <w:vertAlign w:val="subscript"/>
                <w:lang w:val="nl-NL"/>
              </w:rPr>
              <w:t>MN</w:t>
            </w:r>
            <w:r w:rsidRPr="009F6685">
              <w:rPr>
                <w:rFonts w:ascii="Times New Roman" w:hAnsi="Times New Roman" w:cs="Times New Roman"/>
                <w:color w:val="1F1F1F" w:themeColor="text1"/>
                <w:sz w:val="28"/>
                <w:szCs w:val="28"/>
                <w:lang w:val="nl-NL"/>
              </w:rPr>
              <w:t xml:space="preserve"> / R</w:t>
            </w:r>
            <w:r w:rsidRPr="009F6685">
              <w:rPr>
                <w:rFonts w:ascii="Times New Roman" w:hAnsi="Times New Roman" w:cs="Times New Roman"/>
                <w:color w:val="1F1F1F" w:themeColor="text1"/>
                <w:sz w:val="28"/>
                <w:szCs w:val="28"/>
                <w:vertAlign w:val="subscript"/>
                <w:lang w:val="nl-NL"/>
              </w:rPr>
              <w:t>MN</w:t>
            </w:r>
            <w:r w:rsidRPr="009F6685">
              <w:rPr>
                <w:rFonts w:ascii="Times New Roman" w:hAnsi="Times New Roman" w:cs="Times New Roman"/>
                <w:color w:val="1F1F1F" w:themeColor="text1"/>
                <w:sz w:val="28"/>
                <w:szCs w:val="28"/>
                <w:lang w:val="nl-NL"/>
              </w:rPr>
              <w:t xml:space="preserve"> = </w:t>
            </w:r>
            <w:r w:rsidRPr="009F6685">
              <w:rPr>
                <w:rFonts w:ascii="Times New Roman" w:hAnsi="Times New Roman" w:cs="Times New Roman"/>
                <w:color w:val="1F1F1F" w:themeColor="text1"/>
                <w:position w:val="-24"/>
                <w:sz w:val="28"/>
                <w:szCs w:val="28"/>
              </w:rPr>
              <w:object w:dxaOrig="480" w:dyaOrig="620">
                <v:shape id="_x0000_i1191" type="#_x0000_t75" style="width:24pt;height:30.75pt" o:ole="">
                  <v:imagedata r:id="rId358" o:title=""/>
                </v:shape>
                <o:OLEObject Type="Embed" ProgID="Equation.DSMT4" ShapeID="_x0000_i1191" DrawAspect="Content" ObjectID="_1690444900" r:id="rId359"/>
              </w:objec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nl-NL"/>
              </w:rPr>
            </w:pPr>
            <w:r w:rsidRPr="009F6685">
              <w:rPr>
                <w:rFonts w:ascii="Times New Roman" w:hAnsi="Times New Roman" w:cs="Times New Roman"/>
                <w:color w:val="1F1F1F" w:themeColor="text1"/>
                <w:sz w:val="28"/>
                <w:szCs w:val="28"/>
                <w:lang w:val="nl-NL"/>
              </w:rPr>
              <w:t>Hiệu điện thế đặt vào giữa 2 đầu AB là:</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U</w:t>
            </w:r>
            <w:r w:rsidRPr="009F6685">
              <w:rPr>
                <w:rFonts w:ascii="Times New Roman" w:hAnsi="Times New Roman" w:cs="Times New Roman"/>
                <w:color w:val="1F1F1F" w:themeColor="text1"/>
                <w:sz w:val="28"/>
                <w:szCs w:val="28"/>
                <w:vertAlign w:val="subscript"/>
                <w:lang w:val="pt-BR"/>
              </w:rPr>
              <w:t>AB</w:t>
            </w:r>
            <w:r w:rsidRPr="009F6685">
              <w:rPr>
                <w:rFonts w:ascii="Times New Roman" w:hAnsi="Times New Roman" w:cs="Times New Roman"/>
                <w:color w:val="1F1F1F" w:themeColor="text1"/>
                <w:sz w:val="28"/>
                <w:szCs w:val="28"/>
                <w:lang w:val="pt-BR"/>
              </w:rPr>
              <w:t xml:space="preserve"> = I</w:t>
            </w:r>
            <w:r w:rsidRPr="009F6685">
              <w:rPr>
                <w:rFonts w:ascii="Times New Roman" w:hAnsi="Times New Roman" w:cs="Times New Roman"/>
                <w:color w:val="1F1F1F" w:themeColor="text1"/>
                <w:sz w:val="28"/>
                <w:szCs w:val="28"/>
                <w:vertAlign w:val="subscript"/>
                <w:lang w:val="pt-BR"/>
              </w:rPr>
              <w:t>MN</w:t>
            </w:r>
            <w:r w:rsidRPr="009F6685">
              <w:rPr>
                <w:rFonts w:ascii="Times New Roman" w:hAnsi="Times New Roman" w:cs="Times New Roman"/>
                <w:color w:val="1F1F1F" w:themeColor="text1"/>
                <w:sz w:val="28"/>
                <w:szCs w:val="28"/>
                <w:lang w:val="pt-BR"/>
              </w:rPr>
              <w:t xml:space="preserve"> . R</w:t>
            </w:r>
            <w:r w:rsidRPr="009F6685">
              <w:rPr>
                <w:rFonts w:ascii="Times New Roman" w:hAnsi="Times New Roman" w:cs="Times New Roman"/>
                <w:color w:val="1F1F1F" w:themeColor="text1"/>
                <w:sz w:val="28"/>
                <w:szCs w:val="28"/>
                <w:vertAlign w:val="subscript"/>
                <w:lang w:val="pt-BR"/>
              </w:rPr>
              <w:t>1,2</w:t>
            </w:r>
            <w:r w:rsidRPr="009F6685">
              <w:rPr>
                <w:rFonts w:ascii="Times New Roman" w:hAnsi="Times New Roman" w:cs="Times New Roman"/>
                <w:color w:val="1F1F1F" w:themeColor="text1"/>
                <w:sz w:val="28"/>
                <w:szCs w:val="28"/>
                <w:lang w:val="pt-BR"/>
              </w:rPr>
              <w:t xml:space="preserve"> = </w:t>
            </w:r>
            <w:r w:rsidRPr="009F6685">
              <w:rPr>
                <w:rFonts w:ascii="Times New Roman" w:hAnsi="Times New Roman" w:cs="Times New Roman"/>
                <w:color w:val="1F1F1F" w:themeColor="text1"/>
                <w:position w:val="-24"/>
                <w:sz w:val="28"/>
                <w:szCs w:val="28"/>
                <w:lang w:val="fr-FR"/>
              </w:rPr>
              <w:object w:dxaOrig="480" w:dyaOrig="620">
                <v:shape id="_x0000_i1192" type="#_x0000_t75" style="width:24pt;height:30.75pt" o:ole="">
                  <v:imagedata r:id="rId360" o:title=""/>
                </v:shape>
                <o:OLEObject Type="Embed" ProgID="Equation.DSMT4" ShapeID="_x0000_i1192" DrawAspect="Content" ObjectID="_1690444901" r:id="rId361"/>
              </w:object>
            </w:r>
            <w:r w:rsidRPr="009F6685">
              <w:rPr>
                <w:rFonts w:ascii="Times New Roman" w:hAnsi="Times New Roman" w:cs="Times New Roman"/>
                <w:color w:val="1F1F1F" w:themeColor="text1"/>
                <w:sz w:val="28"/>
                <w:szCs w:val="28"/>
                <w:lang w:val="pt-BR"/>
              </w:rPr>
              <w:t xml:space="preserve"> . 360 </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rPr>
              <w:sym w:font="Symbol" w:char="F0BB"/>
            </w:r>
            <w:r w:rsidRPr="009F6685">
              <w:rPr>
                <w:rFonts w:ascii="Times New Roman" w:hAnsi="Times New Roman" w:cs="Times New Roman"/>
                <w:color w:val="1F1F1F" w:themeColor="text1"/>
                <w:sz w:val="28"/>
                <w:szCs w:val="28"/>
                <w:lang w:val="pt-BR"/>
              </w:rPr>
              <w:t xml:space="preserve"> 210 (V)</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lastRenderedPageBreak/>
              <w:t>Ta có I</w:t>
            </w:r>
            <w:r w:rsidRPr="009F6685">
              <w:rPr>
                <w:rFonts w:ascii="Times New Roman" w:hAnsi="Times New Roman" w:cs="Times New Roman"/>
                <w:color w:val="1F1F1F" w:themeColor="text1"/>
                <w:sz w:val="28"/>
                <w:szCs w:val="28"/>
                <w:vertAlign w:val="subscript"/>
                <w:lang w:val="pt-BR"/>
              </w:rPr>
              <w:t>AB</w:t>
            </w:r>
            <w:r w:rsidRPr="009F6685">
              <w:rPr>
                <w:rFonts w:ascii="Times New Roman" w:hAnsi="Times New Roman" w:cs="Times New Roman"/>
                <w:color w:val="1F1F1F" w:themeColor="text1"/>
                <w:sz w:val="28"/>
                <w:szCs w:val="28"/>
                <w:lang w:val="pt-BR"/>
              </w:rPr>
              <w:t xml:space="preserve"> = I</w:t>
            </w:r>
            <w:r w:rsidRPr="009F6685">
              <w:rPr>
                <w:rFonts w:ascii="Times New Roman" w:hAnsi="Times New Roman" w:cs="Times New Roman"/>
                <w:color w:val="1F1F1F" w:themeColor="text1"/>
                <w:sz w:val="28"/>
                <w:szCs w:val="28"/>
                <w:vertAlign w:val="subscript"/>
                <w:lang w:val="pt-BR"/>
              </w:rPr>
              <w:t>MN</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Vì R</w:t>
            </w:r>
            <w:r w:rsidRPr="009F6685">
              <w:rPr>
                <w:rFonts w:ascii="Times New Roman" w:hAnsi="Times New Roman" w:cs="Times New Roman"/>
                <w:color w:val="1F1F1F" w:themeColor="text1"/>
                <w:sz w:val="28"/>
                <w:szCs w:val="28"/>
                <w:vertAlign w:val="subscript"/>
                <w:lang w:val="pt-BR"/>
              </w:rPr>
              <w:t>1</w:t>
            </w:r>
            <w:r w:rsidRPr="009F6685">
              <w:rPr>
                <w:rFonts w:ascii="Times New Roman" w:hAnsi="Times New Roman" w:cs="Times New Roman"/>
                <w:color w:val="1F1F1F" w:themeColor="text1"/>
                <w:sz w:val="28"/>
                <w:szCs w:val="28"/>
                <w:lang w:val="pt-BR"/>
              </w:rPr>
              <w:t xml:space="preserve"> //R</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w:t>
            </w:r>
            <w:r w:rsidRPr="009F6685">
              <w:rPr>
                <w:rFonts w:ascii="Times New Roman" w:hAnsi="Times New Roman" w:cs="Times New Roman"/>
                <w:color w:val="1F1F1F" w:themeColor="text1"/>
                <w:sz w:val="28"/>
                <w:szCs w:val="28"/>
                <w:lang w:val="pt-BR"/>
              </w:rPr>
              <w:sym w:font="Symbol" w:char="F0DE"/>
            </w:r>
            <w:r w:rsidRPr="009F6685">
              <w:rPr>
                <w:rFonts w:ascii="Times New Roman" w:hAnsi="Times New Roman" w:cs="Times New Roman"/>
                <w:color w:val="1F1F1F" w:themeColor="text1"/>
                <w:sz w:val="28"/>
                <w:szCs w:val="28"/>
                <w:lang w:val="pt-BR"/>
              </w:rPr>
              <w:t xml:space="preserve"> U</w:t>
            </w:r>
            <w:r w:rsidRPr="009F6685">
              <w:rPr>
                <w:rFonts w:ascii="Times New Roman" w:hAnsi="Times New Roman" w:cs="Times New Roman"/>
                <w:color w:val="1F1F1F" w:themeColor="text1"/>
                <w:sz w:val="28"/>
                <w:szCs w:val="28"/>
                <w:vertAlign w:val="subscript"/>
                <w:lang w:val="pt-BR"/>
              </w:rPr>
              <w:t>1</w:t>
            </w:r>
            <w:r w:rsidRPr="009F6685">
              <w:rPr>
                <w:rFonts w:ascii="Times New Roman" w:hAnsi="Times New Roman" w:cs="Times New Roman"/>
                <w:color w:val="1F1F1F" w:themeColor="text1"/>
                <w:sz w:val="28"/>
                <w:szCs w:val="28"/>
                <w:lang w:val="pt-BR"/>
              </w:rPr>
              <w:t xml:space="preserve"> = U</w:t>
            </w:r>
            <w:r w:rsidRPr="009F6685">
              <w:rPr>
                <w:rFonts w:ascii="Times New Roman" w:hAnsi="Times New Roman" w:cs="Times New Roman"/>
                <w:color w:val="1F1F1F" w:themeColor="text1"/>
                <w:sz w:val="28"/>
                <w:szCs w:val="28"/>
                <w:vertAlign w:val="subscript"/>
                <w:lang w:val="pt-BR"/>
              </w:rPr>
              <w:t>2</w:t>
            </w:r>
            <w:r w:rsidRPr="009F6685">
              <w:rPr>
                <w:rFonts w:ascii="Times New Roman" w:hAnsi="Times New Roman" w:cs="Times New Roman"/>
                <w:color w:val="1F1F1F" w:themeColor="text1"/>
                <w:sz w:val="28"/>
                <w:szCs w:val="28"/>
                <w:lang w:val="pt-BR"/>
              </w:rPr>
              <w:t xml:space="preserve"> = 210 (V)</w:t>
            </w:r>
          </w:p>
          <w:p w:rsidR="000853B5" w:rsidRPr="009F6685" w:rsidRDefault="000853B5" w:rsidP="000853B5">
            <w:pPr>
              <w:spacing w:before="120" w:after="120" w:line="240" w:lineRule="auto"/>
              <w:ind w:left="6"/>
              <w:jc w:val="both"/>
              <w:rPr>
                <w:rFonts w:ascii="Times New Roman" w:hAnsi="Times New Roman" w:cs="Times New Roman"/>
                <w:color w:val="1F1F1F" w:themeColor="text1"/>
                <w:sz w:val="28"/>
                <w:szCs w:val="28"/>
                <w:lang w:val="pt-BR"/>
              </w:rPr>
            </w:pPr>
            <w:r w:rsidRPr="009F6685">
              <w:rPr>
                <w:rFonts w:ascii="Times New Roman" w:hAnsi="Times New Roman" w:cs="Times New Roman"/>
                <w:color w:val="1F1F1F" w:themeColor="text1"/>
                <w:sz w:val="28"/>
                <w:szCs w:val="28"/>
                <w:lang w:val="pt-BR"/>
              </w:rPr>
              <w:t>Vậy HĐT đặt vào 2 đầu mỗi đèn là 210V.</w:t>
            </w:r>
          </w:p>
        </w:tc>
      </w:tr>
    </w:tbl>
    <w:p w:rsidR="0038281D" w:rsidRDefault="0038281D"/>
    <w:p w:rsidR="0038281D" w:rsidRDefault="0038281D"/>
    <w:p w:rsidR="000853B5" w:rsidRDefault="000853B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38281D" w:rsidRPr="00123947" w:rsidRDefault="00123947" w:rsidP="00123947">
      <w:pPr>
        <w:pStyle w:val="Heading1"/>
        <w:spacing w:before="240"/>
        <w:rPr>
          <w:color w:val="FF0000"/>
          <w:sz w:val="32"/>
          <w:szCs w:val="32"/>
        </w:rPr>
      </w:pPr>
      <w:bookmarkStart w:id="59" w:name="_Toc66542764"/>
      <w:bookmarkStart w:id="60" w:name="_Toc66542839"/>
      <w:bookmarkStart w:id="61" w:name="_Toc66542971"/>
      <w:bookmarkStart w:id="62" w:name="_Toc66774207"/>
      <w:r w:rsidRPr="00123947">
        <w:rPr>
          <w:color w:val="FF0000"/>
          <w:sz w:val="32"/>
          <w:szCs w:val="32"/>
        </w:rPr>
        <w:t>CHỦ ĐỀ STEM: ĐÈN ĐỔI MÀU</w:t>
      </w:r>
      <w:r w:rsidR="00FE6636">
        <w:rPr>
          <w:color w:val="FF0000"/>
          <w:sz w:val="32"/>
          <w:szCs w:val="32"/>
        </w:rPr>
        <w:t xml:space="preserve"> (tiết 1)</w:t>
      </w:r>
      <w:bookmarkEnd w:id="59"/>
      <w:bookmarkEnd w:id="60"/>
      <w:bookmarkEnd w:id="61"/>
      <w:bookmarkEnd w:id="62"/>
    </w:p>
    <w:p w:rsidR="0038281D" w:rsidRDefault="0038281D" w:rsidP="0038281D"/>
    <w:p w:rsidR="00123947" w:rsidRDefault="00123947">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123947" w:rsidRPr="00123947" w:rsidRDefault="00EF252F" w:rsidP="00123947">
      <w:pPr>
        <w:pStyle w:val="Heading1"/>
        <w:spacing w:before="240"/>
        <w:rPr>
          <w:b w:val="0"/>
          <w:bCs w:val="0"/>
          <w:color w:val="FF0000"/>
          <w:sz w:val="32"/>
          <w:szCs w:val="32"/>
          <w:shd w:val="clear" w:color="auto" w:fill="FFFFFF"/>
        </w:rPr>
      </w:pPr>
      <w:bookmarkStart w:id="63" w:name="_Toc66542765"/>
      <w:bookmarkStart w:id="64" w:name="_Toc66542840"/>
      <w:bookmarkStart w:id="65" w:name="_Toc66542972"/>
      <w:bookmarkStart w:id="66" w:name="_Toc66774208"/>
      <w:r w:rsidRPr="00123947">
        <w:rPr>
          <w:color w:val="FF0000"/>
          <w:sz w:val="32"/>
          <w:szCs w:val="32"/>
          <w:shd w:val="clear" w:color="auto" w:fill="FFFFFF"/>
        </w:rPr>
        <w:t xml:space="preserve">BÀI </w:t>
      </w:r>
      <w:r w:rsidR="00123947" w:rsidRPr="00123947">
        <w:rPr>
          <w:color w:val="FF0000"/>
          <w:sz w:val="32"/>
          <w:szCs w:val="32"/>
          <w:shd w:val="clear" w:color="auto" w:fill="FFFFFF"/>
        </w:rPr>
        <w:t>12: CÔNG SUẤT ĐIỆN</w:t>
      </w:r>
      <w:bookmarkEnd w:id="63"/>
      <w:bookmarkEnd w:id="64"/>
      <w:bookmarkEnd w:id="65"/>
      <w:bookmarkEnd w:id="66"/>
    </w:p>
    <w:p w:rsidR="00123947" w:rsidRDefault="00123947" w:rsidP="00123947">
      <w:pPr>
        <w:spacing w:before="120" w:after="120" w:line="240" w:lineRule="auto"/>
        <w:ind w:firstLine="567"/>
        <w:rPr>
          <w:rFonts w:ascii="Times New Roman" w:eastAsia="Times New Roman" w:hAnsi="Times New Roman" w:cs="Times New Roman"/>
          <w:b/>
          <w:bCs/>
          <w:sz w:val="28"/>
          <w:szCs w:val="28"/>
          <w:shd w:val="clear" w:color="auto" w:fill="FFFFFF"/>
          <w:lang w:val="vi-VN"/>
        </w:rPr>
      </w:pPr>
      <w:r w:rsidRPr="007546EA">
        <w:rPr>
          <w:rFonts w:ascii="Times New Roman" w:eastAsia="Times New Roman" w:hAnsi="Times New Roman" w:cs="Times New Roman"/>
          <w:b/>
          <w:bCs/>
          <w:sz w:val="28"/>
          <w:szCs w:val="28"/>
          <w:shd w:val="clear" w:color="auto" w:fill="FFFFFF"/>
          <w:lang w:val="vi-VN"/>
        </w:rPr>
        <w:t>I. Mục tiêu</w:t>
      </w:r>
    </w:p>
    <w:p w:rsidR="00123947" w:rsidRPr="007546EA" w:rsidRDefault="00123947" w:rsidP="00123947">
      <w:pPr>
        <w:spacing w:before="120" w:after="120" w:line="240" w:lineRule="auto"/>
        <w:ind w:firstLine="567"/>
        <w:rPr>
          <w:rFonts w:ascii="Times New Roman" w:eastAsia="Times New Roman" w:hAnsi="Times New Roman" w:cs="Times New Roman"/>
          <w:b/>
          <w:sz w:val="28"/>
          <w:szCs w:val="28"/>
          <w:shd w:val="clear" w:color="auto" w:fill="FFFFFF"/>
        </w:rPr>
      </w:pPr>
      <w:r w:rsidRPr="007546EA">
        <w:rPr>
          <w:rFonts w:ascii="Times New Roman" w:eastAsia="Times New Roman" w:hAnsi="Times New Roman" w:cs="Times New Roman"/>
          <w:b/>
          <w:sz w:val="28"/>
          <w:szCs w:val="28"/>
          <w:shd w:val="clear" w:color="auto" w:fill="FFFFFF"/>
          <w:lang w:val="vi-VN"/>
        </w:rPr>
        <w:t>1. Kiến thức</w:t>
      </w:r>
      <w:r w:rsidRPr="007546EA">
        <w:rPr>
          <w:rFonts w:ascii="Times New Roman" w:eastAsia="Times New Roman" w:hAnsi="Times New Roman" w:cs="Times New Roman"/>
          <w:b/>
          <w:sz w:val="28"/>
          <w:szCs w:val="28"/>
          <w:shd w:val="clear" w:color="auto" w:fill="FFFFFF"/>
        </w:rPr>
        <w:t>:</w:t>
      </w:r>
    </w:p>
    <w:p w:rsidR="00123947" w:rsidRPr="007546EA" w:rsidRDefault="00123947" w:rsidP="00123947">
      <w:pPr>
        <w:widowControl w:val="0"/>
        <w:spacing w:beforeLines="40" w:before="96" w:afterLines="40" w:after="96" w:line="288" w:lineRule="auto"/>
        <w:ind w:firstLine="567"/>
        <w:jc w:val="both"/>
        <w:rPr>
          <w:rFonts w:ascii="Times New Roman" w:eastAsia="Calibri" w:hAnsi="Times New Roman"/>
          <w:sz w:val="28"/>
          <w:szCs w:val="28"/>
          <w:lang w:val="nl-NL"/>
        </w:rPr>
      </w:pPr>
      <w:r w:rsidRPr="007546EA">
        <w:rPr>
          <w:rFonts w:ascii="Times New Roman" w:eastAsia="Calibri" w:hAnsi="Times New Roman"/>
          <w:sz w:val="28"/>
          <w:szCs w:val="28"/>
          <w:lang w:val="nl-NL"/>
        </w:rPr>
        <w:t>- Nêu được ý nghĩa các trị số vôn và oat có ghi trên các thiết bị tiêu thụ điện năng.</w:t>
      </w:r>
    </w:p>
    <w:p w:rsidR="00123947" w:rsidRPr="007546EA" w:rsidRDefault="00123947" w:rsidP="00123947">
      <w:pPr>
        <w:widowControl w:val="0"/>
        <w:spacing w:beforeLines="40" w:before="96" w:afterLines="40" w:after="96" w:line="288" w:lineRule="auto"/>
        <w:ind w:firstLine="567"/>
        <w:jc w:val="both"/>
        <w:rPr>
          <w:rFonts w:ascii="Times New Roman" w:eastAsia="Calibri" w:hAnsi="Times New Roman"/>
          <w:sz w:val="28"/>
          <w:szCs w:val="28"/>
          <w:lang w:val="nl-NL"/>
        </w:rPr>
      </w:pPr>
      <w:r w:rsidRPr="007546EA">
        <w:rPr>
          <w:rFonts w:ascii="Times New Roman" w:eastAsia="Calibri" w:hAnsi="Times New Roman"/>
          <w:sz w:val="28"/>
          <w:szCs w:val="28"/>
          <w:lang w:val="nl-NL"/>
        </w:rPr>
        <w:t>- Viết được các công thức tính công suất điện và điện năng tiêu thụ của một đoạn mạch.</w:t>
      </w:r>
    </w:p>
    <w:p w:rsidR="00123947" w:rsidRPr="007546EA" w:rsidRDefault="00123947" w:rsidP="00123947">
      <w:pPr>
        <w:widowControl w:val="0"/>
        <w:spacing w:beforeLines="40" w:before="96" w:afterLines="40" w:after="96" w:line="288" w:lineRule="auto"/>
        <w:ind w:firstLine="567"/>
        <w:jc w:val="both"/>
        <w:rPr>
          <w:rFonts w:ascii="Times New Roman" w:eastAsia="Calibri" w:hAnsi="Times New Roman"/>
          <w:sz w:val="28"/>
          <w:szCs w:val="28"/>
        </w:rPr>
      </w:pPr>
      <w:r w:rsidRPr="007546EA">
        <w:rPr>
          <w:rFonts w:ascii="Times New Roman" w:eastAsia="Calibri" w:hAnsi="Times New Roman"/>
          <w:sz w:val="28"/>
          <w:szCs w:val="28"/>
        </w:rPr>
        <w:t xml:space="preserve">- Nêu được công suất điện định mức của dụng cụ điện (công suất mà dụng cụ tiêu thụ khi hoạt động bình thường). </w:t>
      </w:r>
    </w:p>
    <w:p w:rsidR="00123947" w:rsidRPr="007546EA" w:rsidRDefault="00123947" w:rsidP="00123947">
      <w:pPr>
        <w:widowControl w:val="0"/>
        <w:spacing w:beforeLines="40" w:before="96" w:afterLines="40" w:after="96" w:line="288" w:lineRule="auto"/>
        <w:ind w:firstLine="567"/>
        <w:jc w:val="both"/>
        <w:rPr>
          <w:rFonts w:ascii="Times New Roman" w:eastAsia="Calibri" w:hAnsi="Times New Roman"/>
          <w:sz w:val="28"/>
          <w:szCs w:val="28"/>
        </w:rPr>
      </w:pPr>
      <w:r w:rsidRPr="007546EA">
        <w:rPr>
          <w:rFonts w:ascii="Times New Roman" w:eastAsia="Calibri" w:hAnsi="Times New Roman"/>
          <w:sz w:val="28"/>
          <w:szCs w:val="28"/>
          <w:lang w:val="nl-NL"/>
        </w:rPr>
        <w:t xml:space="preserve">- Xác định được công suất điện của một đoạn mạch bằng vôn kế và ampe kế. </w:t>
      </w:r>
    </w:p>
    <w:p w:rsidR="00123947" w:rsidRPr="007546EA" w:rsidRDefault="00123947" w:rsidP="00123947">
      <w:pPr>
        <w:spacing w:before="120" w:after="120"/>
        <w:ind w:firstLine="567"/>
        <w:jc w:val="both"/>
        <w:rPr>
          <w:rFonts w:ascii="Times New Roman" w:eastAsia="Calibri" w:hAnsi="Times New Roman"/>
          <w:b/>
          <w:bCs/>
          <w:sz w:val="28"/>
          <w:szCs w:val="28"/>
        </w:rPr>
      </w:pPr>
      <w:r w:rsidRPr="007546EA">
        <w:rPr>
          <w:rFonts w:ascii="Times New Roman" w:eastAsia="Calibri" w:hAnsi="Times New Roman"/>
          <w:b/>
          <w:bCs/>
          <w:sz w:val="28"/>
          <w:szCs w:val="28"/>
        </w:rPr>
        <w:t>2</w:t>
      </w:r>
      <w:r w:rsidRPr="007546EA">
        <w:rPr>
          <w:rFonts w:ascii="Times New Roman" w:eastAsia="Calibri" w:hAnsi="Times New Roman"/>
          <w:b/>
          <w:bCs/>
          <w:sz w:val="28"/>
          <w:szCs w:val="28"/>
          <w:lang w:val="vi-VN"/>
        </w:rPr>
        <w:t xml:space="preserve">. </w:t>
      </w:r>
      <w:r w:rsidRPr="007546EA">
        <w:rPr>
          <w:rFonts w:ascii="Times New Roman" w:eastAsia="Calibri" w:hAnsi="Times New Roman"/>
          <w:b/>
          <w:bCs/>
          <w:sz w:val="28"/>
          <w:szCs w:val="28"/>
        </w:rPr>
        <w:t>Về n</w:t>
      </w:r>
      <w:r w:rsidRPr="007546EA">
        <w:rPr>
          <w:rFonts w:ascii="Times New Roman" w:eastAsia="Calibri" w:hAnsi="Times New Roman"/>
          <w:b/>
          <w:bCs/>
          <w:sz w:val="28"/>
          <w:szCs w:val="28"/>
          <w:lang w:val="vi-VN"/>
        </w:rPr>
        <w:t>ăng lực:</w:t>
      </w:r>
    </w:p>
    <w:p w:rsidR="00123947" w:rsidRPr="007546EA" w:rsidRDefault="00123947" w:rsidP="00123947">
      <w:pPr>
        <w:pBdr>
          <w:bar w:val="single" w:sz="4" w:color="auto"/>
        </w:pBdr>
        <w:spacing w:before="120" w:after="120"/>
        <w:ind w:firstLine="567"/>
        <w:jc w:val="both"/>
        <w:rPr>
          <w:rFonts w:ascii="Times New Roman" w:hAnsi="Times New Roman"/>
          <w:b/>
          <w:sz w:val="28"/>
          <w:szCs w:val="28"/>
          <w:lang w:val="nl-NL"/>
        </w:rPr>
      </w:pPr>
      <w:r w:rsidRPr="007546EA">
        <w:rPr>
          <w:rFonts w:ascii="Times New Roman" w:hAnsi="Times New Roman"/>
          <w:b/>
          <w:sz w:val="28"/>
          <w:szCs w:val="28"/>
        </w:rPr>
        <w:t>2.1. Năng lực chung:</w:t>
      </w:r>
    </w:p>
    <w:p w:rsidR="00123947" w:rsidRPr="007546EA" w:rsidRDefault="00123947" w:rsidP="00123947">
      <w:pPr>
        <w:pStyle w:val="NormalWeb"/>
        <w:kinsoku w:val="0"/>
        <w:overflowPunct w:val="0"/>
        <w:spacing w:before="120" w:beforeAutospacing="0" w:after="120" w:afterAutospacing="0"/>
        <w:ind w:firstLine="567"/>
        <w:jc w:val="both"/>
        <w:textAlignment w:val="baseline"/>
        <w:rPr>
          <w:sz w:val="28"/>
          <w:szCs w:val="28"/>
          <w:lang w:val="en-US"/>
        </w:rPr>
      </w:pPr>
      <w:r w:rsidRPr="007546EA">
        <w:rPr>
          <w:b/>
          <w:sz w:val="28"/>
          <w:szCs w:val="28"/>
          <w:lang w:val="en-US"/>
        </w:rPr>
        <w:t xml:space="preserve">- Năng lực tự chủ và tự học: </w:t>
      </w:r>
      <w:r w:rsidRPr="007546EA">
        <w:rPr>
          <w:sz w:val="28"/>
          <w:szCs w:val="28"/>
          <w:lang w:val="en-US"/>
        </w:rPr>
        <w:t xml:space="preserve">Tìm hiểu thông tin, đọc sách giáo khoa, quan sát tranh ảnh, để tìm hiểu công suất điện. </w:t>
      </w:r>
    </w:p>
    <w:p w:rsidR="00123947" w:rsidRPr="007546EA" w:rsidRDefault="00123947" w:rsidP="00123947">
      <w:pPr>
        <w:widowControl w:val="0"/>
        <w:spacing w:beforeLines="40" w:before="96" w:afterLines="40" w:after="96" w:line="288" w:lineRule="auto"/>
        <w:ind w:firstLine="567"/>
        <w:jc w:val="both"/>
        <w:rPr>
          <w:rFonts w:ascii="Times New Roman" w:eastAsia="Calibri" w:hAnsi="Times New Roman" w:cs="Times New Roman"/>
          <w:sz w:val="28"/>
          <w:szCs w:val="28"/>
        </w:rPr>
      </w:pPr>
      <w:r w:rsidRPr="007546EA">
        <w:rPr>
          <w:rFonts w:ascii="Times New Roman" w:hAnsi="Times New Roman" w:cs="Times New Roman"/>
          <w:b/>
          <w:sz w:val="28"/>
          <w:szCs w:val="28"/>
        </w:rPr>
        <w:t xml:space="preserve"> - Năng lực giáo tiếp và hợp tác: </w:t>
      </w:r>
      <w:r w:rsidRPr="007546EA">
        <w:rPr>
          <w:rFonts w:ascii="Times New Roman" w:hAnsi="Times New Roman" w:cs="Times New Roman"/>
          <w:sz w:val="28"/>
          <w:szCs w:val="28"/>
        </w:rPr>
        <w:t xml:space="preserve">Thảo luận nhóm để thiết kế thí nghiệm, thực hiện thí nghiệm </w:t>
      </w:r>
      <w:r w:rsidRPr="007546EA">
        <w:rPr>
          <w:rFonts w:ascii="Times New Roman" w:eastAsia="Calibri" w:hAnsi="Times New Roman" w:cs="Times New Roman"/>
          <w:sz w:val="28"/>
          <w:szCs w:val="28"/>
          <w:lang w:val="nl-NL"/>
        </w:rPr>
        <w:t xml:space="preserve">xác định được công suất điện của một đoạn mạch bằng vôn kế và ampe kế. </w:t>
      </w:r>
    </w:p>
    <w:p w:rsidR="00123947" w:rsidRPr="007546EA" w:rsidRDefault="00123947" w:rsidP="00123947">
      <w:pPr>
        <w:pBdr>
          <w:bar w:val="single" w:sz="4" w:color="auto"/>
        </w:pBdr>
        <w:spacing w:before="120" w:after="120"/>
        <w:ind w:firstLine="567"/>
        <w:jc w:val="both"/>
        <w:rPr>
          <w:rFonts w:ascii="Times New Roman" w:hAnsi="Times New Roman"/>
          <w:b/>
          <w:sz w:val="28"/>
          <w:szCs w:val="28"/>
        </w:rPr>
      </w:pPr>
      <w:r w:rsidRPr="007546EA">
        <w:rPr>
          <w:rFonts w:ascii="Times New Roman" w:hAnsi="Times New Roman"/>
          <w:b/>
          <w:sz w:val="28"/>
          <w:szCs w:val="28"/>
        </w:rPr>
        <w:t xml:space="preserve">2.2. Năng lực đặc thù: </w:t>
      </w:r>
    </w:p>
    <w:p w:rsidR="00123947" w:rsidRPr="007546EA" w:rsidRDefault="00123947" w:rsidP="00123947">
      <w:pPr>
        <w:ind w:firstLine="567"/>
        <w:rPr>
          <w:sz w:val="28"/>
          <w:szCs w:val="28"/>
        </w:rPr>
      </w:pPr>
      <w:r w:rsidRPr="007546EA">
        <w:rPr>
          <w:rFonts w:ascii="Times New Roman" w:hAnsi="Times New Roman"/>
          <w:b/>
          <w:sz w:val="28"/>
          <w:szCs w:val="28"/>
        </w:rPr>
        <w:t xml:space="preserve">- Năng lực nhận thức: </w:t>
      </w:r>
      <w:r w:rsidRPr="007546EA">
        <w:rPr>
          <w:rFonts w:ascii="Times New Roman" w:eastAsia="Calibri" w:hAnsi="Times New Roman"/>
          <w:sz w:val="28"/>
          <w:szCs w:val="28"/>
          <w:lang w:val="nl-NL"/>
        </w:rPr>
        <w:t>Nêu được ý nghĩa các trị số vôn và oat có ghi trên các thiết bị tiêu thụ điện năng</w:t>
      </w:r>
      <w:r w:rsidRPr="007546EA">
        <w:rPr>
          <w:sz w:val="28"/>
          <w:szCs w:val="28"/>
        </w:rPr>
        <w:t xml:space="preserve">. </w:t>
      </w:r>
      <w:r w:rsidRPr="007546EA">
        <w:rPr>
          <w:rFonts w:ascii="Times New Roman" w:eastAsia="Calibri" w:hAnsi="Times New Roman"/>
          <w:sz w:val="28"/>
          <w:szCs w:val="28"/>
        </w:rPr>
        <w:t xml:space="preserve">Nêu được công suất điện định mức của dụng cụ điện (công suất mà dụng cụ tiêu thụ khi hoạt động bình thường). </w:t>
      </w:r>
    </w:p>
    <w:p w:rsidR="00123947" w:rsidRPr="007546EA" w:rsidRDefault="00123947" w:rsidP="00123947">
      <w:pPr>
        <w:pStyle w:val="BodyText"/>
        <w:ind w:firstLine="567"/>
        <w:rPr>
          <w:sz w:val="28"/>
          <w:szCs w:val="28"/>
        </w:rPr>
      </w:pPr>
      <w:r w:rsidRPr="007546EA">
        <w:rPr>
          <w:b/>
          <w:sz w:val="28"/>
          <w:szCs w:val="28"/>
        </w:rPr>
        <w:t xml:space="preserve">- Năng lực tìm hiểu: </w:t>
      </w:r>
      <w:r w:rsidRPr="007546EA">
        <w:rPr>
          <w:sz w:val="28"/>
          <w:szCs w:val="28"/>
        </w:rPr>
        <w:t xml:space="preserve">Dựa vào thí nghiệm </w:t>
      </w:r>
      <w:r w:rsidRPr="007546EA">
        <w:rPr>
          <w:rFonts w:eastAsia="Calibri"/>
          <w:sz w:val="28"/>
          <w:szCs w:val="28"/>
          <w:lang w:val="nl-NL"/>
        </w:rPr>
        <w:t>xác định được công suất điện của một đoạn mạch bằng vôn kế và ampe kế.</w:t>
      </w:r>
    </w:p>
    <w:p w:rsidR="00123947" w:rsidRPr="007546EA" w:rsidRDefault="00123947" w:rsidP="00123947">
      <w:pPr>
        <w:pStyle w:val="BodyText"/>
        <w:ind w:firstLine="567"/>
        <w:rPr>
          <w:sz w:val="28"/>
          <w:szCs w:val="28"/>
        </w:rPr>
      </w:pPr>
      <w:r w:rsidRPr="007546EA">
        <w:rPr>
          <w:b/>
          <w:sz w:val="28"/>
          <w:szCs w:val="28"/>
        </w:rPr>
        <w:t>- Vận dụng kiến thức, kỹ năng đã học:</w:t>
      </w:r>
      <w:r w:rsidRPr="007546EA">
        <w:rPr>
          <w:sz w:val="28"/>
          <w:szCs w:val="28"/>
        </w:rPr>
        <w:t xml:space="preserve"> Vận dụng công thức P=U.I để tính được 1 số đại lượng khi biết các đại lượng còn lại.</w:t>
      </w:r>
    </w:p>
    <w:p w:rsidR="00123947" w:rsidRPr="007546EA" w:rsidRDefault="00123947" w:rsidP="00123947">
      <w:pPr>
        <w:pBdr>
          <w:bar w:val="single" w:sz="4" w:color="auto"/>
        </w:pBdr>
        <w:spacing w:before="120" w:after="120"/>
        <w:ind w:firstLine="567"/>
        <w:jc w:val="both"/>
        <w:rPr>
          <w:rFonts w:ascii="Times New Roman" w:hAnsi="Times New Roman" w:cs="Times New Roman"/>
          <w:sz w:val="28"/>
          <w:szCs w:val="28"/>
        </w:rPr>
      </w:pPr>
      <w:r w:rsidRPr="007546EA">
        <w:rPr>
          <w:rFonts w:ascii="Times New Roman" w:hAnsi="Times New Roman" w:cs="Times New Roman"/>
          <w:b/>
          <w:bCs/>
          <w:sz w:val="28"/>
          <w:szCs w:val="28"/>
          <w:lang w:val="nl-NL"/>
        </w:rPr>
        <w:t xml:space="preserve">3. Phẩm chất: </w:t>
      </w:r>
    </w:p>
    <w:p w:rsidR="00123947" w:rsidRPr="007546EA" w:rsidRDefault="00123947" w:rsidP="00123947">
      <w:pPr>
        <w:pBdr>
          <w:bar w:val="single" w:sz="4" w:color="auto"/>
        </w:pBdr>
        <w:spacing w:before="120" w:after="120"/>
        <w:ind w:firstLine="567"/>
        <w:jc w:val="both"/>
        <w:rPr>
          <w:rFonts w:ascii="Times New Roman" w:hAnsi="Times New Roman"/>
          <w:bCs/>
          <w:sz w:val="28"/>
          <w:szCs w:val="28"/>
          <w:lang w:val="nl-NL"/>
        </w:rPr>
      </w:pPr>
      <w:r w:rsidRPr="007546EA">
        <w:rPr>
          <w:rFonts w:ascii="Times New Roman" w:hAnsi="Times New Roman"/>
          <w:bCs/>
          <w:sz w:val="28"/>
          <w:szCs w:val="28"/>
          <w:lang w:val="nl-NL"/>
        </w:rPr>
        <w:t>- Trung thực trong việc báo cáo kết quả thí nghiệm</w:t>
      </w:r>
    </w:p>
    <w:p w:rsidR="00123947" w:rsidRPr="007546EA" w:rsidRDefault="00123947" w:rsidP="00123947">
      <w:pPr>
        <w:pBdr>
          <w:bar w:val="single" w:sz="4" w:color="auto"/>
        </w:pBdr>
        <w:spacing w:before="120" w:after="120"/>
        <w:ind w:firstLine="567"/>
        <w:jc w:val="both"/>
        <w:rPr>
          <w:rFonts w:ascii="Times New Roman" w:hAnsi="Times New Roman"/>
          <w:bCs/>
          <w:sz w:val="28"/>
          <w:szCs w:val="28"/>
          <w:lang w:val="nl-NL"/>
        </w:rPr>
      </w:pPr>
      <w:r w:rsidRPr="007546EA">
        <w:rPr>
          <w:rFonts w:ascii="Times New Roman" w:hAnsi="Times New Roman"/>
          <w:bCs/>
          <w:sz w:val="28"/>
          <w:szCs w:val="28"/>
          <w:lang w:val="nl-NL"/>
        </w:rPr>
        <w:t>- Chăm chỉ đọc tài liệu, chuẩn bị những nội dung của bài học.</w:t>
      </w:r>
    </w:p>
    <w:p w:rsidR="00123947" w:rsidRPr="007546EA" w:rsidRDefault="00123947" w:rsidP="00123947">
      <w:pPr>
        <w:pBdr>
          <w:bar w:val="single" w:sz="4" w:color="auto"/>
        </w:pBdr>
        <w:spacing w:before="120" w:after="120"/>
        <w:ind w:firstLine="567"/>
        <w:jc w:val="both"/>
        <w:rPr>
          <w:rFonts w:ascii="Times New Roman" w:hAnsi="Times New Roman"/>
          <w:bCs/>
          <w:sz w:val="28"/>
          <w:szCs w:val="28"/>
          <w:lang w:val="nl-NL"/>
        </w:rPr>
      </w:pPr>
      <w:r w:rsidRPr="007546EA">
        <w:rPr>
          <w:rFonts w:ascii="Times New Roman" w:hAnsi="Times New Roman"/>
          <w:bCs/>
          <w:sz w:val="28"/>
          <w:szCs w:val="28"/>
          <w:lang w:val="nl-NL"/>
        </w:rPr>
        <w:t>- Nhân ái, trách nhiệm: Hợp tác giữa các thành viên trong nhó</w:t>
      </w:r>
    </w:p>
    <w:p w:rsidR="00123947" w:rsidRPr="007546EA" w:rsidRDefault="00123947" w:rsidP="00123947">
      <w:pPr>
        <w:spacing w:before="120" w:after="120" w:line="240" w:lineRule="auto"/>
        <w:ind w:firstLine="567"/>
        <w:jc w:val="both"/>
        <w:rPr>
          <w:rFonts w:ascii="Times New Roman" w:eastAsia="Times New Roman" w:hAnsi="Times New Roman" w:cs="Times New Roman"/>
          <w:b/>
          <w:bCs/>
          <w:sz w:val="28"/>
          <w:szCs w:val="28"/>
          <w:shd w:val="clear" w:color="auto" w:fill="FFFFFF"/>
        </w:rPr>
      </w:pPr>
      <w:r w:rsidRPr="007546EA">
        <w:rPr>
          <w:rFonts w:ascii="Times New Roman" w:eastAsia="Times New Roman" w:hAnsi="Times New Roman" w:cs="Times New Roman"/>
          <w:b/>
          <w:bCs/>
          <w:sz w:val="28"/>
          <w:szCs w:val="28"/>
          <w:shd w:val="clear" w:color="auto" w:fill="FFFFFF"/>
          <w:lang w:val="vi-VN"/>
        </w:rPr>
        <w:t xml:space="preserve">II. </w:t>
      </w:r>
      <w:r w:rsidRPr="007546EA">
        <w:rPr>
          <w:rFonts w:ascii="Times New Roman" w:eastAsia="Times New Roman" w:hAnsi="Times New Roman" w:cs="Times New Roman"/>
          <w:b/>
          <w:bCs/>
          <w:sz w:val="28"/>
          <w:szCs w:val="28"/>
          <w:shd w:val="clear" w:color="auto" w:fill="FFFFFF"/>
        </w:rPr>
        <w:t>Thiết bị dạy học và học liệu</w:t>
      </w:r>
    </w:p>
    <w:p w:rsidR="00123947" w:rsidRPr="007546EA" w:rsidRDefault="00123947" w:rsidP="00123947">
      <w:pPr>
        <w:ind w:firstLine="567"/>
        <w:jc w:val="both"/>
        <w:rPr>
          <w:rFonts w:ascii="Times New Roman" w:hAnsi="Times New Roman"/>
          <w:b/>
          <w:sz w:val="28"/>
          <w:szCs w:val="28"/>
          <w:lang w:val="nl-NL"/>
        </w:rPr>
      </w:pPr>
      <w:r w:rsidRPr="007546EA">
        <w:rPr>
          <w:rFonts w:ascii="Times New Roman" w:hAnsi="Times New Roman"/>
          <w:b/>
          <w:sz w:val="28"/>
          <w:szCs w:val="28"/>
          <w:lang w:val="nl-NL"/>
        </w:rPr>
        <w:t xml:space="preserve">1. Giáo viên: </w:t>
      </w:r>
    </w:p>
    <w:p w:rsidR="00123947" w:rsidRPr="007546EA" w:rsidRDefault="00123947" w:rsidP="00123947">
      <w:pPr>
        <w:ind w:firstLine="567"/>
        <w:jc w:val="both"/>
        <w:rPr>
          <w:rFonts w:ascii="Times New Roman" w:hAnsi="Times New Roman"/>
          <w:sz w:val="28"/>
          <w:szCs w:val="28"/>
        </w:rPr>
      </w:pPr>
      <w:r w:rsidRPr="007546EA">
        <w:rPr>
          <w:rFonts w:ascii="Times New Roman" w:hAnsi="Times New Roman"/>
          <w:sz w:val="28"/>
          <w:szCs w:val="28"/>
          <w:lang w:val="nl-NL"/>
        </w:rPr>
        <w:lastRenderedPageBreak/>
        <w:tab/>
      </w:r>
      <w:r w:rsidRPr="007546EA">
        <w:rPr>
          <w:rFonts w:ascii="Times New Roman" w:hAnsi="Times New Roman"/>
          <w:sz w:val="28"/>
          <w:szCs w:val="28"/>
        </w:rPr>
        <w:t>- Kế hoạch bài học.</w:t>
      </w:r>
    </w:p>
    <w:p w:rsidR="00123947" w:rsidRPr="007546EA" w:rsidRDefault="00123947" w:rsidP="00123947">
      <w:pPr>
        <w:ind w:firstLine="567"/>
        <w:jc w:val="both"/>
        <w:rPr>
          <w:rFonts w:ascii="Times New Roman" w:hAnsi="Times New Roman"/>
          <w:sz w:val="28"/>
          <w:szCs w:val="28"/>
        </w:rPr>
      </w:pPr>
      <w:r w:rsidRPr="007546EA">
        <w:rPr>
          <w:rFonts w:ascii="Times New Roman" w:hAnsi="Times New Roman"/>
          <w:sz w:val="28"/>
          <w:szCs w:val="28"/>
        </w:rPr>
        <w:tab/>
        <w:t xml:space="preserve">- Học liệu: </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hAnsi="Times New Roman"/>
          <w:bCs/>
          <w:sz w:val="28"/>
          <w:szCs w:val="28"/>
          <w:lang w:val="nl-NL"/>
        </w:rPr>
        <w:t>+ 1 bóng đèn 220V - 100W; 1 bóng đèn 220V- 25W đư</w:t>
      </w:r>
      <w:r w:rsidRPr="007546EA">
        <w:rPr>
          <w:rFonts w:ascii="Times New Roman" w:hAnsi="Times New Roman"/>
          <w:bCs/>
          <w:sz w:val="28"/>
          <w:szCs w:val="28"/>
          <w:lang w:val="nl-NL"/>
        </w:rPr>
        <w:softHyphen/>
        <w:t>ợc lắp trên bảng điện.</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hAnsi="Times New Roman"/>
          <w:bCs/>
          <w:sz w:val="28"/>
          <w:szCs w:val="28"/>
          <w:lang w:val="nl-NL"/>
        </w:rPr>
        <w:t>+ 1 số dụng cụ điện nh</w:t>
      </w:r>
      <w:r w:rsidRPr="007546EA">
        <w:rPr>
          <w:rFonts w:ascii="Times New Roman" w:hAnsi="Times New Roman"/>
          <w:bCs/>
          <w:sz w:val="28"/>
          <w:szCs w:val="28"/>
          <w:lang w:val="nl-NL"/>
        </w:rPr>
        <w:softHyphen/>
        <w:t>ư máy sấy tóc, quạt trần.</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hAnsi="Times New Roman"/>
          <w:bCs/>
          <w:sz w:val="28"/>
          <w:szCs w:val="28"/>
          <w:lang w:val="nl-NL"/>
        </w:rPr>
        <w:t>+ Bảng 2 viết trên bảng phụ (có thể bổ sung thêm cột tính tích U.I để HS dễ so sánh với công suất)</w:t>
      </w:r>
    </w:p>
    <w:p w:rsidR="00123947" w:rsidRPr="007546EA" w:rsidRDefault="00123947" w:rsidP="00123947">
      <w:pPr>
        <w:ind w:firstLine="567"/>
        <w:jc w:val="both"/>
        <w:rPr>
          <w:rFonts w:ascii="Times New Roman" w:hAnsi="Times New Roman"/>
          <w:b/>
          <w:sz w:val="28"/>
          <w:szCs w:val="28"/>
          <w:lang w:val="nl-NL"/>
        </w:rPr>
      </w:pPr>
      <w:r w:rsidRPr="007546EA">
        <w:rPr>
          <w:rFonts w:ascii="Times New Roman" w:hAnsi="Times New Roman"/>
          <w:b/>
          <w:sz w:val="28"/>
          <w:szCs w:val="28"/>
          <w:lang w:val="nl-NL"/>
        </w:rPr>
        <w:t>2. Học sinh:</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hAnsi="Times New Roman"/>
          <w:sz w:val="28"/>
          <w:szCs w:val="28"/>
        </w:rPr>
        <w:tab/>
      </w:r>
      <w:r w:rsidRPr="007546EA">
        <w:rPr>
          <w:rFonts w:ascii="Times New Roman" w:hAnsi="Times New Roman"/>
          <w:bCs/>
          <w:sz w:val="28"/>
          <w:szCs w:val="28"/>
          <w:lang w:val="nl-NL"/>
        </w:rPr>
        <w:t>Mỗi nhóm chuẩn bị:</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hAnsi="Times New Roman"/>
          <w:bCs/>
          <w:sz w:val="28"/>
          <w:szCs w:val="28"/>
          <w:lang w:val="nl-NL"/>
        </w:rPr>
        <w:t>- 1 bóng đèn 6V - 3W</w:t>
      </w:r>
      <w:r w:rsidRPr="007546EA">
        <w:rPr>
          <w:rFonts w:ascii="Times New Roman" w:hAnsi="Times New Roman"/>
          <w:bCs/>
          <w:sz w:val="28"/>
          <w:szCs w:val="28"/>
          <w:lang w:val="nl-NL"/>
        </w:rPr>
        <w:tab/>
        <w:t>- 1 bóng đèn 6V - 6W</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hAnsi="Times New Roman"/>
          <w:bCs/>
          <w:sz w:val="28"/>
          <w:szCs w:val="28"/>
          <w:lang w:val="nl-NL"/>
        </w:rPr>
        <w:t>- 1 nguồn điện 6V.</w:t>
      </w:r>
      <w:r w:rsidRPr="007546EA">
        <w:rPr>
          <w:rFonts w:ascii="Times New Roman" w:hAnsi="Times New Roman"/>
          <w:bCs/>
          <w:sz w:val="28"/>
          <w:szCs w:val="28"/>
          <w:lang w:val="nl-NL"/>
        </w:rPr>
        <w:tab/>
      </w:r>
      <w:r w:rsidRPr="007546EA">
        <w:rPr>
          <w:rFonts w:ascii="Times New Roman" w:hAnsi="Times New Roman"/>
          <w:bCs/>
          <w:sz w:val="28"/>
          <w:szCs w:val="28"/>
          <w:lang w:val="nl-NL"/>
        </w:rPr>
        <w:tab/>
        <w:t>- 1 công tắc, 1 biến trở 20</w:t>
      </w:r>
      <w:r w:rsidRPr="007546EA">
        <w:rPr>
          <w:rFonts w:ascii="Times New Roman" w:hAnsi="Times New Roman"/>
          <w:bCs/>
          <w:position w:val="-4"/>
          <w:sz w:val="28"/>
          <w:szCs w:val="28"/>
          <w:lang w:val="nl-NL"/>
        </w:rPr>
        <w:object w:dxaOrig="260" w:dyaOrig="260">
          <v:shape id="_x0000_i1193" type="#_x0000_t75" style="width:16.5pt;height:16.5pt" o:ole="">
            <v:imagedata r:id="rId362" o:title=""/>
          </v:shape>
          <o:OLEObject Type="Embed" ProgID="Equation.DSMT4" ShapeID="_x0000_i1193" DrawAspect="Content" ObjectID="_1690444902" r:id="rId363"/>
        </w:object>
      </w:r>
      <w:r w:rsidRPr="007546EA">
        <w:rPr>
          <w:rFonts w:ascii="Times New Roman" w:hAnsi="Times New Roman"/>
          <w:bCs/>
          <w:sz w:val="28"/>
          <w:szCs w:val="28"/>
          <w:lang w:val="nl-NL"/>
        </w:rPr>
        <w:t xml:space="preserve"> - 2A</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hAnsi="Times New Roman"/>
          <w:bCs/>
          <w:sz w:val="28"/>
          <w:szCs w:val="28"/>
          <w:lang w:val="nl-NL"/>
        </w:rPr>
        <w:t xml:space="preserve">- 1 am pekế, 1 vôn kế. </w:t>
      </w:r>
    </w:p>
    <w:p w:rsidR="00123947" w:rsidRPr="007546EA" w:rsidRDefault="00123947" w:rsidP="00123947">
      <w:pPr>
        <w:pBdr>
          <w:bar w:val="single" w:sz="4" w:color="auto"/>
        </w:pBdr>
        <w:ind w:firstLine="567"/>
        <w:jc w:val="both"/>
        <w:rPr>
          <w:rFonts w:ascii="Times New Roman" w:hAnsi="Times New Roman"/>
          <w:bCs/>
          <w:sz w:val="28"/>
          <w:szCs w:val="28"/>
          <w:lang w:val="nl-NL"/>
        </w:rPr>
      </w:pPr>
      <w:r w:rsidRPr="007546EA">
        <w:rPr>
          <w:rFonts w:ascii="Times New Roman" w:eastAsia="Times New Roman" w:hAnsi="Times New Roman" w:cs="Times New Roman"/>
          <w:b/>
          <w:bCs/>
          <w:sz w:val="28"/>
          <w:szCs w:val="28"/>
          <w:shd w:val="clear" w:color="auto" w:fill="FFFFFF"/>
        </w:rPr>
        <w:t xml:space="preserve"> </w:t>
      </w:r>
      <w:r w:rsidRPr="007546EA">
        <w:rPr>
          <w:rFonts w:ascii="Times New Roman" w:hAnsi="Times New Roman" w:cs="Times New Roman"/>
          <w:b/>
          <w:bCs/>
          <w:sz w:val="28"/>
          <w:szCs w:val="28"/>
          <w:lang w:val="nl-NL"/>
        </w:rPr>
        <w:t>III. Tiến trình dạy học</w:t>
      </w:r>
    </w:p>
    <w:p w:rsidR="00123947" w:rsidRPr="007546EA" w:rsidRDefault="00123947" w:rsidP="00123947">
      <w:pPr>
        <w:spacing w:before="120" w:after="120" w:line="240" w:lineRule="auto"/>
        <w:ind w:right="255" w:firstLine="567"/>
        <w:jc w:val="both"/>
        <w:rPr>
          <w:rFonts w:ascii="Times New Roman" w:eastAsia="Times New Roman" w:hAnsi="Times New Roman" w:cs="Times New Roman"/>
          <w:b/>
          <w:sz w:val="28"/>
          <w:szCs w:val="28"/>
        </w:rPr>
      </w:pPr>
      <w:r w:rsidRPr="007546EA">
        <w:rPr>
          <w:rFonts w:ascii="Times New Roman" w:eastAsia="Times New Roman" w:hAnsi="Times New Roman" w:cs="Times New Roman"/>
          <w:b/>
          <w:sz w:val="28"/>
          <w:szCs w:val="28"/>
        </w:rPr>
        <w:t>1. Hoạt động 1: Mở đầu</w:t>
      </w:r>
    </w:p>
    <w:p w:rsidR="00123947" w:rsidRPr="007546EA" w:rsidRDefault="00123947" w:rsidP="00123947">
      <w:pPr>
        <w:spacing w:before="120" w:after="120"/>
        <w:ind w:firstLine="567"/>
        <w:jc w:val="both"/>
        <w:rPr>
          <w:rFonts w:ascii="Times New Roman" w:eastAsia="Calibri" w:hAnsi="Times New Roman"/>
          <w:sz w:val="28"/>
          <w:szCs w:val="28"/>
        </w:rPr>
      </w:pPr>
      <w:r w:rsidRPr="007546EA">
        <w:rPr>
          <w:rFonts w:ascii="Times New Roman" w:eastAsia="Calibri" w:hAnsi="Times New Roman"/>
          <w:b/>
          <w:sz w:val="28"/>
          <w:szCs w:val="28"/>
          <w:lang w:val="vi-VN"/>
        </w:rPr>
        <w:t xml:space="preserve">a) Mục </w:t>
      </w:r>
      <w:r w:rsidRPr="007546EA">
        <w:rPr>
          <w:rFonts w:ascii="Times New Roman" w:eastAsia="Calibri" w:hAnsi="Times New Roman"/>
          <w:b/>
          <w:sz w:val="28"/>
          <w:szCs w:val="28"/>
        </w:rPr>
        <w:t>tiêu:</w:t>
      </w:r>
      <w:r w:rsidRPr="007546EA">
        <w:rPr>
          <w:rFonts w:ascii="Times New Roman" w:eastAsia="Calibri" w:hAnsi="Times New Roman"/>
          <w:sz w:val="28"/>
          <w:szCs w:val="28"/>
        </w:rPr>
        <w:t xml:space="preserve"> Tạo hứng thú cho học sinh trong học tập, tạo sự tò mò cần thiết của tiết học. Tổ chức tình huống học tập </w:t>
      </w:r>
    </w:p>
    <w:p w:rsidR="00123947" w:rsidRPr="007546EA" w:rsidRDefault="00123947" w:rsidP="00123947">
      <w:pPr>
        <w:spacing w:before="120" w:after="120"/>
        <w:ind w:firstLine="567"/>
        <w:jc w:val="both"/>
        <w:rPr>
          <w:rFonts w:ascii="Times New Roman" w:eastAsia="Calibri" w:hAnsi="Times New Roman"/>
          <w:sz w:val="28"/>
          <w:szCs w:val="28"/>
        </w:rPr>
      </w:pPr>
      <w:r w:rsidRPr="007546EA">
        <w:rPr>
          <w:rFonts w:ascii="Times New Roman" w:eastAsia="Calibri" w:hAnsi="Times New Roman"/>
          <w:b/>
          <w:sz w:val="28"/>
          <w:szCs w:val="28"/>
          <w:lang w:val="vi-VN"/>
        </w:rPr>
        <w:t xml:space="preserve">b) </w:t>
      </w:r>
      <w:r w:rsidRPr="007546EA">
        <w:rPr>
          <w:rFonts w:ascii="Times New Roman" w:eastAsia="Calibri" w:hAnsi="Times New Roman"/>
          <w:b/>
          <w:sz w:val="28"/>
          <w:szCs w:val="28"/>
        </w:rPr>
        <w:t xml:space="preserve">Nội dung: </w:t>
      </w:r>
      <w:r w:rsidRPr="007546EA">
        <w:rPr>
          <w:rFonts w:ascii="Times New Roman" w:eastAsia="Calibri" w:hAnsi="Times New Roman"/>
          <w:sz w:val="28"/>
          <w:szCs w:val="28"/>
        </w:rPr>
        <w:t xml:space="preserve">Tìm hiểu mối quan hệ giữa độ sáng mạnh yếu với số oát ghi trên mỗi bóng đèn </w:t>
      </w:r>
    </w:p>
    <w:p w:rsidR="00123947" w:rsidRPr="007546EA" w:rsidRDefault="00123947" w:rsidP="00123947">
      <w:pPr>
        <w:spacing w:before="120" w:after="120"/>
        <w:ind w:firstLine="567"/>
        <w:jc w:val="both"/>
        <w:rPr>
          <w:rFonts w:ascii="Times New Roman" w:eastAsia="Calibri" w:hAnsi="Times New Roman"/>
          <w:b/>
          <w:sz w:val="28"/>
          <w:szCs w:val="28"/>
        </w:rPr>
      </w:pPr>
      <w:r w:rsidRPr="007546EA">
        <w:rPr>
          <w:rFonts w:ascii="Times New Roman" w:eastAsia="Calibri" w:hAnsi="Times New Roman"/>
          <w:b/>
          <w:sz w:val="28"/>
          <w:szCs w:val="28"/>
          <w:lang w:val="vi-VN"/>
        </w:rPr>
        <w:t>c) Sản phẩm</w:t>
      </w:r>
      <w:r w:rsidRPr="007546EA">
        <w:rPr>
          <w:rFonts w:ascii="Times New Roman" w:eastAsia="Calibri" w:hAnsi="Times New Roman"/>
          <w:b/>
          <w:sz w:val="28"/>
          <w:szCs w:val="28"/>
        </w:rPr>
        <w:t xml:space="preserve">: </w:t>
      </w:r>
    </w:p>
    <w:p w:rsidR="00123947" w:rsidRPr="007546EA" w:rsidRDefault="00123947" w:rsidP="00123947">
      <w:pPr>
        <w:spacing w:before="120" w:after="120"/>
        <w:ind w:firstLine="567"/>
        <w:jc w:val="both"/>
        <w:rPr>
          <w:rFonts w:ascii="Times New Roman" w:eastAsia="Calibri" w:hAnsi="Times New Roman"/>
          <w:sz w:val="28"/>
          <w:szCs w:val="28"/>
        </w:rPr>
      </w:pPr>
      <w:r w:rsidRPr="007546EA">
        <w:rPr>
          <w:rFonts w:ascii="Times New Roman" w:eastAsia="Calibri" w:hAnsi="Times New Roman"/>
          <w:sz w:val="28"/>
          <w:szCs w:val="28"/>
        </w:rPr>
        <w:t xml:space="preserve">Học sinh dự đoán hiểu mối quan hệ giữa độ sáng mạnh yếu với số oát ghi trên mỗi bóng đèn </w:t>
      </w:r>
    </w:p>
    <w:p w:rsidR="00123947" w:rsidRPr="007546EA" w:rsidRDefault="00123947" w:rsidP="00123947">
      <w:pPr>
        <w:spacing w:before="120" w:after="120"/>
        <w:ind w:firstLine="567"/>
        <w:jc w:val="both"/>
        <w:rPr>
          <w:rFonts w:ascii="Times New Roman" w:eastAsia="Calibri" w:hAnsi="Times New Roman"/>
          <w:b/>
          <w:iCs/>
          <w:sz w:val="28"/>
          <w:szCs w:val="28"/>
        </w:rPr>
      </w:pPr>
      <w:r w:rsidRPr="007546EA">
        <w:rPr>
          <w:rFonts w:ascii="Times New Roman" w:eastAsia="Calibri" w:hAnsi="Times New Roman"/>
          <w:b/>
          <w:sz w:val="28"/>
          <w:szCs w:val="28"/>
          <w:lang w:val="vi-VN"/>
        </w:rPr>
        <w:t xml:space="preserve">d) </w:t>
      </w:r>
      <w:r w:rsidRPr="007546EA">
        <w:rPr>
          <w:rFonts w:ascii="Times New Roman" w:eastAsia="Calibri" w:hAnsi="Times New Roman"/>
          <w:b/>
          <w:sz w:val="28"/>
          <w:szCs w:val="28"/>
        </w:rPr>
        <w:t xml:space="preserve">Tổ chứcthực hiện: </w:t>
      </w:r>
    </w:p>
    <w:tbl>
      <w:tblPr>
        <w:tblStyle w:val="TableGrid2"/>
        <w:tblW w:w="9634" w:type="dxa"/>
        <w:tblLook w:val="04A0" w:firstRow="1" w:lastRow="0" w:firstColumn="1" w:lastColumn="0" w:noHBand="0" w:noVBand="1"/>
      </w:tblPr>
      <w:tblGrid>
        <w:gridCol w:w="5524"/>
        <w:gridCol w:w="4110"/>
      </w:tblGrid>
      <w:tr w:rsidR="00123947" w:rsidRPr="007546EA" w:rsidTr="00123947">
        <w:tc>
          <w:tcPr>
            <w:tcW w:w="5524" w:type="dxa"/>
          </w:tcPr>
          <w:p w:rsidR="00123947" w:rsidRPr="007546EA" w:rsidRDefault="00123947" w:rsidP="001640E4">
            <w:pPr>
              <w:spacing w:before="120" w:after="120"/>
              <w:jc w:val="center"/>
              <w:rPr>
                <w:rFonts w:ascii="Times New Roman" w:eastAsia="Calibri" w:hAnsi="Times New Roman" w:cs="Times New Roman"/>
                <w:iCs/>
                <w:sz w:val="28"/>
                <w:szCs w:val="28"/>
                <w:lang w:val="vi-VN"/>
              </w:rPr>
            </w:pPr>
            <w:r w:rsidRPr="007546EA">
              <w:rPr>
                <w:rFonts w:ascii="Times New Roman" w:eastAsia="Times New Roman" w:hAnsi="Times New Roman" w:cs="Times New Roman"/>
                <w:b/>
                <w:sz w:val="28"/>
                <w:szCs w:val="28"/>
                <w:lang w:val="es-VE"/>
              </w:rPr>
              <w:t>Hoạt động của giáo viên và học sinh</w:t>
            </w:r>
          </w:p>
        </w:tc>
        <w:tc>
          <w:tcPr>
            <w:tcW w:w="4110" w:type="dxa"/>
          </w:tcPr>
          <w:p w:rsidR="00123947" w:rsidRPr="007546EA" w:rsidRDefault="00123947" w:rsidP="001640E4">
            <w:pPr>
              <w:spacing w:before="120" w:after="120"/>
              <w:jc w:val="center"/>
              <w:rPr>
                <w:rFonts w:ascii="Times New Roman" w:eastAsia="Calibri" w:hAnsi="Times New Roman" w:cs="Times New Roman"/>
                <w:iCs/>
                <w:sz w:val="28"/>
                <w:szCs w:val="28"/>
                <w:lang w:val="vi-VN"/>
              </w:rPr>
            </w:pPr>
            <w:r w:rsidRPr="007546EA">
              <w:rPr>
                <w:rFonts w:ascii="Times New Roman" w:eastAsia="Times New Roman" w:hAnsi="Times New Roman" w:cs="Times New Roman"/>
                <w:b/>
                <w:sz w:val="28"/>
                <w:szCs w:val="28"/>
                <w:lang w:val="es-VE"/>
              </w:rPr>
              <w:t>Nội dung</w:t>
            </w:r>
          </w:p>
        </w:tc>
      </w:tr>
      <w:tr w:rsidR="00123947" w:rsidRPr="007546EA" w:rsidTr="00123947">
        <w:tc>
          <w:tcPr>
            <w:tcW w:w="5524" w:type="dxa"/>
          </w:tcPr>
          <w:p w:rsidR="00123947" w:rsidRPr="007546EA" w:rsidRDefault="00123947" w:rsidP="00FE6636">
            <w:pPr>
              <w:rPr>
                <w:rFonts w:ascii="Times New Roman" w:eastAsia="Calibri" w:hAnsi="Times New Roman" w:cs="Times New Roman"/>
                <w:b/>
                <w:bCs/>
                <w:iCs/>
                <w:sz w:val="28"/>
                <w:szCs w:val="28"/>
                <w:lang w:val="vi-VN"/>
              </w:rPr>
            </w:pPr>
            <w:r w:rsidRPr="007546EA">
              <w:rPr>
                <w:rFonts w:ascii="Times New Roman" w:eastAsia="Calibri" w:hAnsi="Times New Roman" w:cs="Times New Roman"/>
                <w:b/>
                <w:bCs/>
                <w:iCs/>
                <w:sz w:val="28"/>
                <w:szCs w:val="28"/>
                <w:lang w:val="en-US"/>
              </w:rPr>
              <w:t>*</w:t>
            </w:r>
            <w:r w:rsidRPr="007546EA">
              <w:rPr>
                <w:rFonts w:ascii="Times New Roman" w:eastAsia="Calibri" w:hAnsi="Times New Roman" w:cs="Times New Roman"/>
                <w:b/>
                <w:bCs/>
                <w:iCs/>
                <w:sz w:val="28"/>
                <w:szCs w:val="28"/>
                <w:lang w:val="vi-VN"/>
              </w:rPr>
              <w:t>Chuyển giao nhiệm vụ học tập</w:t>
            </w:r>
          </w:p>
          <w:p w:rsidR="00123947" w:rsidRPr="007546EA" w:rsidRDefault="00123947" w:rsidP="00FE6636">
            <w:pPr>
              <w:rPr>
                <w:rFonts w:ascii="Times New Roman" w:hAnsi="Times New Roman"/>
                <w:b/>
                <w:sz w:val="28"/>
                <w:szCs w:val="28"/>
              </w:rPr>
            </w:pPr>
            <w:r w:rsidRPr="007546EA">
              <w:rPr>
                <w:rFonts w:ascii="Times New Roman" w:hAnsi="Times New Roman"/>
                <w:b/>
                <w:sz w:val="28"/>
                <w:szCs w:val="28"/>
              </w:rPr>
              <w:t>-&gt; Xuất phát từ tình huống có vấn đề:</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t>- Giáo viên yêu cầu:</w:t>
            </w:r>
          </w:p>
          <w:p w:rsidR="00123947" w:rsidRPr="007546EA" w:rsidRDefault="00123947" w:rsidP="00FE6636">
            <w:pPr>
              <w:rPr>
                <w:rFonts w:ascii="Times New Roman" w:hAnsi="Times New Roman"/>
                <w:bCs/>
                <w:sz w:val="28"/>
                <w:szCs w:val="28"/>
                <w:lang w:val="nl-NL"/>
              </w:rPr>
            </w:pPr>
            <w:r w:rsidRPr="007546EA">
              <w:rPr>
                <w:rFonts w:ascii="Times New Roman" w:hAnsi="Times New Roman"/>
                <w:sz w:val="28"/>
                <w:szCs w:val="28"/>
              </w:rPr>
              <w:t xml:space="preserve">+ </w:t>
            </w:r>
            <w:r w:rsidRPr="007546EA">
              <w:rPr>
                <w:rFonts w:ascii="Times New Roman" w:hAnsi="Times New Roman"/>
                <w:bCs/>
                <w:sz w:val="28"/>
                <w:szCs w:val="28"/>
                <w:lang w:val="nl-NL"/>
              </w:rPr>
              <w:t>Hai HS lên bảng chữa bài 11.2 và 11.3/SBT.</w:t>
            </w:r>
          </w:p>
          <w:p w:rsidR="00123947" w:rsidRPr="007546EA" w:rsidRDefault="00123947" w:rsidP="00FE6636">
            <w:pPr>
              <w:rPr>
                <w:rFonts w:ascii="Times New Roman" w:hAnsi="Times New Roman"/>
                <w:bCs/>
                <w:sz w:val="28"/>
                <w:szCs w:val="28"/>
                <w:lang w:val="nl-NL"/>
              </w:rPr>
            </w:pPr>
            <w:r w:rsidRPr="007546EA">
              <w:rPr>
                <w:rFonts w:ascii="Times New Roman" w:hAnsi="Times New Roman"/>
                <w:bCs/>
                <w:sz w:val="28"/>
                <w:szCs w:val="28"/>
                <w:lang w:val="nl-NL"/>
              </w:rPr>
              <w:t>+ Dưới lớp mở VBT ra để ra đầu bàn để GV đi kiểm tra.</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t>- Học sinh tiếp nhận:</w:t>
            </w:r>
          </w:p>
          <w:p w:rsidR="00123947" w:rsidRPr="007546EA" w:rsidRDefault="00123947" w:rsidP="00FE6636">
            <w:pPr>
              <w:rPr>
                <w:rFonts w:ascii="Times New Roman" w:hAnsi="Times New Roman"/>
                <w:b/>
                <w:sz w:val="28"/>
                <w:szCs w:val="28"/>
              </w:rPr>
            </w:pPr>
            <w:r w:rsidRPr="007546EA">
              <w:rPr>
                <w:rFonts w:ascii="Times New Roman" w:hAnsi="Times New Roman"/>
                <w:b/>
                <w:sz w:val="28"/>
                <w:szCs w:val="28"/>
              </w:rPr>
              <w:t>*Thực hiện nhiệm vụ:</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t>- Học sinh: Làm bài theo yêu cầu.</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t xml:space="preserve">- Giáo viên: </w:t>
            </w:r>
          </w:p>
          <w:p w:rsidR="00123947" w:rsidRPr="007546EA" w:rsidRDefault="00123947" w:rsidP="00FE6636">
            <w:pPr>
              <w:rPr>
                <w:rFonts w:ascii="Times New Roman" w:hAnsi="Times New Roman"/>
                <w:b/>
                <w:sz w:val="28"/>
                <w:szCs w:val="28"/>
              </w:rPr>
            </w:pPr>
            <w:r w:rsidRPr="007546EA">
              <w:rPr>
                <w:rFonts w:ascii="Times New Roman" w:hAnsi="Times New Roman"/>
                <w:sz w:val="28"/>
                <w:szCs w:val="28"/>
              </w:rPr>
              <w:t>- Dự kiến sản phẩm:</w:t>
            </w:r>
            <w:r w:rsidRPr="007546EA">
              <w:rPr>
                <w:rFonts w:ascii="Times New Roman" w:hAnsi="Times New Roman"/>
                <w:bCs/>
                <w:sz w:val="28"/>
                <w:szCs w:val="28"/>
                <w:lang w:val="nl-NL"/>
              </w:rPr>
              <w:t xml:space="preserve"> Cột nội dung.</w:t>
            </w:r>
          </w:p>
          <w:p w:rsidR="00123947" w:rsidRPr="007546EA" w:rsidRDefault="00123947" w:rsidP="00FE6636">
            <w:pPr>
              <w:rPr>
                <w:rFonts w:ascii="Times New Roman" w:hAnsi="Times New Roman"/>
                <w:bCs/>
                <w:sz w:val="28"/>
                <w:szCs w:val="28"/>
                <w:lang w:val="nl-NL"/>
              </w:rPr>
            </w:pPr>
            <w:r w:rsidRPr="007546EA">
              <w:rPr>
                <w:rFonts w:ascii="Times New Roman" w:hAnsi="Times New Roman"/>
                <w:b/>
                <w:sz w:val="28"/>
                <w:szCs w:val="28"/>
              </w:rPr>
              <w:t xml:space="preserve">*Báo cáo kết quả: </w:t>
            </w:r>
            <w:r w:rsidRPr="007546EA">
              <w:rPr>
                <w:rFonts w:ascii="Times New Roman" w:hAnsi="Times New Roman"/>
                <w:sz w:val="28"/>
                <w:szCs w:val="28"/>
              </w:rPr>
              <w:t>Cột nội dung.</w:t>
            </w:r>
          </w:p>
          <w:p w:rsidR="00123947" w:rsidRPr="007546EA" w:rsidRDefault="00123947" w:rsidP="00FE6636">
            <w:pPr>
              <w:rPr>
                <w:rFonts w:ascii="Times New Roman" w:hAnsi="Times New Roman"/>
                <w:b/>
                <w:sz w:val="28"/>
                <w:szCs w:val="28"/>
              </w:rPr>
            </w:pPr>
            <w:r w:rsidRPr="007546EA">
              <w:rPr>
                <w:rFonts w:ascii="Times New Roman" w:hAnsi="Times New Roman"/>
                <w:b/>
                <w:sz w:val="28"/>
                <w:szCs w:val="28"/>
              </w:rPr>
              <w:t>*Đánh giá kết quả</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lastRenderedPageBreak/>
              <w:t>- Học sinh nhận xét, bổ sung, đánh giá:</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t xml:space="preserve">- Giáo viên nhận xét, đánh giá: </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t>-&gt;Giáo viên gieo vấn đề cần tìm hiểu trong bài học: Như trong SGK/34.</w:t>
            </w:r>
          </w:p>
          <w:p w:rsidR="00123947" w:rsidRPr="007546EA" w:rsidRDefault="00123947" w:rsidP="00FE6636">
            <w:pPr>
              <w:rPr>
                <w:rFonts w:ascii="Times New Roman" w:hAnsi="Times New Roman"/>
                <w:sz w:val="28"/>
                <w:szCs w:val="28"/>
              </w:rPr>
            </w:pPr>
            <w:r w:rsidRPr="007546EA">
              <w:rPr>
                <w:rFonts w:ascii="Times New Roman" w:hAnsi="Times New Roman"/>
                <w:sz w:val="28"/>
                <w:szCs w:val="28"/>
              </w:rPr>
              <w:t xml:space="preserve">-&gt;Giáo viên nêu mục tiêu bài học: </w:t>
            </w:r>
          </w:p>
          <w:p w:rsidR="00123947" w:rsidRPr="007546EA" w:rsidRDefault="00123947" w:rsidP="00FE6636">
            <w:pPr>
              <w:rPr>
                <w:rFonts w:ascii="Times New Roman" w:eastAsia="Times New Roman" w:hAnsi="Times New Roman" w:cs="Times New Roman"/>
                <w:b/>
                <w:iCs/>
                <w:sz w:val="28"/>
                <w:szCs w:val="28"/>
                <w:lang w:val="nl-NL"/>
              </w:rPr>
            </w:pPr>
            <w:r w:rsidRPr="007546EA">
              <w:rPr>
                <w:rFonts w:ascii="Times New Roman" w:hAnsi="Times New Roman"/>
                <w:sz w:val="28"/>
                <w:szCs w:val="28"/>
              </w:rPr>
              <w:t>để hiểu được ý nghĩa số vôn và số oát ghi trên các thiết bị điện cũng như cách tính số oát (Công suất điện) như thế nào chúng ta cùng vào bài học hôm nay.</w:t>
            </w:r>
          </w:p>
        </w:tc>
        <w:tc>
          <w:tcPr>
            <w:tcW w:w="4110" w:type="dxa"/>
          </w:tcPr>
          <w:p w:rsidR="00123947" w:rsidRPr="007546EA" w:rsidRDefault="00123947" w:rsidP="00FE6636">
            <w:pPr>
              <w:rPr>
                <w:rFonts w:ascii="Times New Roman" w:eastAsia="Calibri" w:hAnsi="Times New Roman" w:cs="Times New Roman"/>
                <w:iCs/>
                <w:sz w:val="28"/>
                <w:szCs w:val="28"/>
                <w:lang w:val="vi-VN"/>
              </w:rPr>
            </w:pPr>
          </w:p>
          <w:p w:rsidR="00123947" w:rsidRPr="007546EA" w:rsidRDefault="00123947" w:rsidP="00FE6636">
            <w:pPr>
              <w:rPr>
                <w:rFonts w:ascii="Times New Roman" w:eastAsia="Calibri" w:hAnsi="Times New Roman" w:cs="Times New Roman"/>
                <w:sz w:val="28"/>
                <w:szCs w:val="28"/>
                <w:lang w:val="vi-VN"/>
              </w:rPr>
            </w:pPr>
          </w:p>
          <w:p w:rsidR="00123947" w:rsidRPr="007546EA" w:rsidRDefault="00123947" w:rsidP="00FE6636">
            <w:pPr>
              <w:rPr>
                <w:rFonts w:ascii="Times New Roman" w:eastAsia="Calibri" w:hAnsi="Times New Roman" w:cs="Times New Roman"/>
                <w:sz w:val="28"/>
                <w:szCs w:val="28"/>
                <w:lang w:val="vi-VN"/>
              </w:rPr>
            </w:pPr>
          </w:p>
          <w:p w:rsidR="00123947" w:rsidRPr="007546EA" w:rsidRDefault="00123947" w:rsidP="00FE6636">
            <w:pPr>
              <w:rPr>
                <w:rFonts w:ascii="Times New Roman" w:hAnsi="Times New Roman"/>
                <w:bCs/>
                <w:sz w:val="28"/>
                <w:szCs w:val="28"/>
                <w:lang w:val="nl-NL"/>
              </w:rPr>
            </w:pPr>
          </w:p>
          <w:p w:rsidR="00123947" w:rsidRPr="007546EA" w:rsidRDefault="00123947" w:rsidP="00FE6636">
            <w:pPr>
              <w:rPr>
                <w:rFonts w:ascii="Times New Roman" w:hAnsi="Times New Roman"/>
                <w:bCs/>
                <w:sz w:val="28"/>
                <w:szCs w:val="28"/>
                <w:lang w:val="nl-NL"/>
              </w:rPr>
            </w:pPr>
            <w:r w:rsidRPr="007546EA">
              <w:rPr>
                <w:rFonts w:ascii="Times New Roman" w:hAnsi="Times New Roman"/>
                <w:b/>
                <w:bCs/>
                <w:sz w:val="28"/>
                <w:szCs w:val="28"/>
                <w:lang w:val="nl-NL"/>
              </w:rPr>
              <w:t>Bài 11.2:</w:t>
            </w:r>
            <w:r w:rsidRPr="007546EA">
              <w:rPr>
                <w:rFonts w:ascii="Times New Roman" w:hAnsi="Times New Roman"/>
                <w:bCs/>
                <w:sz w:val="28"/>
                <w:szCs w:val="28"/>
                <w:lang w:val="nl-NL"/>
              </w:rPr>
              <w:t xml:space="preserve"> a, R</w:t>
            </w:r>
            <w:r w:rsidRPr="007546EA">
              <w:rPr>
                <w:rFonts w:ascii="Times New Roman" w:hAnsi="Times New Roman"/>
                <w:bCs/>
                <w:sz w:val="28"/>
                <w:szCs w:val="28"/>
                <w:vertAlign w:val="subscript"/>
                <w:lang w:val="nl-NL"/>
              </w:rPr>
              <w:softHyphen/>
              <w:t>b</w:t>
            </w:r>
            <w:r w:rsidRPr="007546EA">
              <w:rPr>
                <w:rFonts w:ascii="Times New Roman" w:hAnsi="Times New Roman"/>
                <w:bCs/>
                <w:sz w:val="28"/>
                <w:szCs w:val="28"/>
                <w:lang w:val="nl-NL"/>
              </w:rPr>
              <w:t xml:space="preserve"> = 2,4</w:t>
            </w:r>
            <w:r w:rsidRPr="007546EA">
              <w:rPr>
                <w:rFonts w:ascii="Times New Roman" w:hAnsi="Times New Roman"/>
                <w:bCs/>
                <w:position w:val="-4"/>
                <w:sz w:val="28"/>
                <w:szCs w:val="28"/>
                <w:lang w:val="nl-NL"/>
              </w:rPr>
              <w:object w:dxaOrig="260" w:dyaOrig="260">
                <v:shape id="_x0000_i1194" type="#_x0000_t75" style="width:12.75pt;height:12.75pt" o:ole="">
                  <v:imagedata r:id="rId362" o:title=""/>
                </v:shape>
                <o:OLEObject Type="Embed" ProgID="Equation.DSMT4" ShapeID="_x0000_i1194" DrawAspect="Content" ObjectID="_1690444903" r:id="rId364"/>
              </w:object>
            </w:r>
            <w:r w:rsidRPr="007546EA">
              <w:rPr>
                <w:rFonts w:ascii="Times New Roman" w:hAnsi="Times New Roman"/>
                <w:bCs/>
                <w:sz w:val="28"/>
                <w:szCs w:val="28"/>
                <w:lang w:val="nl-NL"/>
              </w:rPr>
              <w:t>; b, d = 0,26mm.</w:t>
            </w:r>
          </w:p>
          <w:p w:rsidR="00123947" w:rsidRPr="007546EA" w:rsidRDefault="00123947" w:rsidP="00FE6636">
            <w:pPr>
              <w:rPr>
                <w:rFonts w:ascii="Times New Roman" w:eastAsia="Calibri" w:hAnsi="Times New Roman" w:cs="Times New Roman"/>
                <w:sz w:val="28"/>
                <w:szCs w:val="28"/>
                <w:lang w:val="vi-VN"/>
              </w:rPr>
            </w:pPr>
            <w:r w:rsidRPr="007546EA">
              <w:rPr>
                <w:rFonts w:ascii="Times New Roman" w:hAnsi="Times New Roman"/>
                <w:b/>
                <w:bCs/>
                <w:sz w:val="28"/>
                <w:szCs w:val="28"/>
                <w:lang w:val="nl-NL"/>
              </w:rPr>
              <w:t>Bài 11.3</w:t>
            </w:r>
            <w:r w:rsidRPr="007546EA">
              <w:rPr>
                <w:rFonts w:ascii="Times New Roman" w:hAnsi="Times New Roman"/>
                <w:bCs/>
                <w:sz w:val="28"/>
                <w:szCs w:val="28"/>
                <w:lang w:val="nl-NL"/>
              </w:rPr>
              <w:t>: b, R</w:t>
            </w:r>
            <w:r w:rsidRPr="007546EA">
              <w:rPr>
                <w:rFonts w:ascii="Times New Roman" w:hAnsi="Times New Roman"/>
                <w:bCs/>
                <w:sz w:val="28"/>
                <w:szCs w:val="28"/>
                <w:vertAlign w:val="subscript"/>
                <w:lang w:val="nl-NL"/>
              </w:rPr>
              <w:t>b</w:t>
            </w:r>
            <w:r w:rsidRPr="007546EA">
              <w:rPr>
                <w:rFonts w:ascii="Times New Roman" w:hAnsi="Times New Roman"/>
                <w:bCs/>
                <w:sz w:val="28"/>
                <w:szCs w:val="28"/>
                <w:lang w:val="nl-NL"/>
              </w:rPr>
              <w:t xml:space="preserve"> = 15</w:t>
            </w:r>
            <w:r w:rsidRPr="007546EA">
              <w:rPr>
                <w:rFonts w:ascii="Times New Roman" w:hAnsi="Times New Roman"/>
                <w:bCs/>
                <w:position w:val="-4"/>
                <w:sz w:val="28"/>
                <w:szCs w:val="28"/>
                <w:lang w:val="nl-NL"/>
              </w:rPr>
              <w:object w:dxaOrig="260" w:dyaOrig="260">
                <v:shape id="_x0000_i1195" type="#_x0000_t75" style="width:12.75pt;height:12.75pt" o:ole="">
                  <v:imagedata r:id="rId362" o:title=""/>
                </v:shape>
                <o:OLEObject Type="Embed" ProgID="Equation.DSMT4" ShapeID="_x0000_i1195" DrawAspect="Content" ObjectID="_1690444904" r:id="rId365"/>
              </w:object>
            </w:r>
            <w:r w:rsidRPr="007546EA">
              <w:rPr>
                <w:rFonts w:ascii="Times New Roman" w:hAnsi="Times New Roman"/>
                <w:bCs/>
                <w:sz w:val="28"/>
                <w:szCs w:val="28"/>
                <w:lang w:val="nl-NL"/>
              </w:rPr>
              <w:t>; c, l = 4,545 m.</w:t>
            </w:r>
          </w:p>
        </w:tc>
      </w:tr>
    </w:tbl>
    <w:p w:rsidR="00123947" w:rsidRPr="007546EA" w:rsidRDefault="00123947" w:rsidP="00123947">
      <w:pPr>
        <w:spacing w:before="120" w:after="120" w:line="240" w:lineRule="auto"/>
        <w:jc w:val="both"/>
        <w:rPr>
          <w:rFonts w:ascii="Times New Roman" w:eastAsia="Times New Roman" w:hAnsi="Times New Roman" w:cs="Times New Roman"/>
          <w:b/>
          <w:bCs/>
          <w:sz w:val="28"/>
          <w:szCs w:val="28"/>
          <w:shd w:val="clear" w:color="auto" w:fill="FFFFFF"/>
          <w:lang w:val="de-DE"/>
        </w:rPr>
      </w:pPr>
      <w:r w:rsidRPr="007546EA">
        <w:rPr>
          <w:rFonts w:ascii="Times New Roman" w:eastAsia="Times New Roman" w:hAnsi="Times New Roman" w:cs="Times New Roman"/>
          <w:b/>
          <w:bCs/>
          <w:sz w:val="28"/>
          <w:szCs w:val="28"/>
          <w:shd w:val="clear" w:color="auto" w:fill="FFFFFF"/>
          <w:lang w:val="de-DE"/>
        </w:rPr>
        <w:lastRenderedPageBreak/>
        <w:t xml:space="preserve">2. Hoạt động 2: Hình thành kiến thức mới </w:t>
      </w:r>
    </w:p>
    <w:p w:rsidR="00123947" w:rsidRPr="007546EA" w:rsidRDefault="00123947" w:rsidP="00123947">
      <w:pPr>
        <w:spacing w:before="120" w:after="120" w:line="252" w:lineRule="auto"/>
        <w:ind w:firstLine="539"/>
        <w:jc w:val="both"/>
        <w:rPr>
          <w:rFonts w:ascii="Times New Roman" w:eastAsia="Calibri" w:hAnsi="Times New Roman"/>
          <w:iCs/>
          <w:sz w:val="28"/>
          <w:szCs w:val="28"/>
        </w:rPr>
      </w:pPr>
      <w:r w:rsidRPr="007546EA">
        <w:rPr>
          <w:rFonts w:ascii="Times New Roman" w:eastAsia="Calibri" w:hAnsi="Times New Roman"/>
          <w:b/>
          <w:sz w:val="28"/>
          <w:szCs w:val="28"/>
          <w:lang w:val="vi-VN"/>
        </w:rPr>
        <w:t xml:space="preserve">a) Mục </w:t>
      </w:r>
      <w:r w:rsidRPr="007546EA">
        <w:rPr>
          <w:rFonts w:ascii="Times New Roman" w:eastAsia="Calibri" w:hAnsi="Times New Roman"/>
          <w:b/>
          <w:sz w:val="28"/>
          <w:szCs w:val="28"/>
        </w:rPr>
        <w:t>tiêu</w:t>
      </w:r>
      <w:r w:rsidRPr="007546EA">
        <w:rPr>
          <w:rFonts w:ascii="Times New Roman" w:eastAsia="Calibri" w:hAnsi="Times New Roman"/>
          <w:b/>
          <w:sz w:val="28"/>
          <w:szCs w:val="28"/>
          <w:lang w:val="vi-VN"/>
        </w:rPr>
        <w:t>:</w:t>
      </w:r>
      <w:r w:rsidRPr="007546EA">
        <w:rPr>
          <w:rFonts w:ascii="Times New Roman" w:eastAsia="Calibri" w:hAnsi="Times New Roman"/>
          <w:sz w:val="28"/>
          <w:szCs w:val="28"/>
          <w:lang w:val="vi-VN"/>
        </w:rPr>
        <w:t xml:space="preserve"> </w:t>
      </w:r>
      <w:r w:rsidRPr="007546EA">
        <w:rPr>
          <w:rFonts w:ascii="Times New Roman" w:eastAsia="Calibri" w:hAnsi="Times New Roman"/>
          <w:sz w:val="28"/>
          <w:szCs w:val="28"/>
        </w:rPr>
        <w:t xml:space="preserve">HS nắm được ý nghĩa số vôn và số oát ghi trên dụng cụ dùng điện </w:t>
      </w:r>
    </w:p>
    <w:p w:rsidR="00123947" w:rsidRPr="007546EA" w:rsidRDefault="00123947" w:rsidP="00123947">
      <w:pPr>
        <w:spacing w:before="120" w:after="120" w:line="252" w:lineRule="auto"/>
        <w:ind w:firstLine="539"/>
        <w:jc w:val="both"/>
        <w:rPr>
          <w:rFonts w:ascii="Times New Roman" w:eastAsia="Calibri" w:hAnsi="Times New Roman"/>
          <w:b/>
          <w:iCs/>
          <w:sz w:val="28"/>
          <w:szCs w:val="28"/>
        </w:rPr>
      </w:pPr>
      <w:r w:rsidRPr="007546EA">
        <w:rPr>
          <w:rFonts w:ascii="Times New Roman" w:eastAsia="Calibri" w:hAnsi="Times New Roman"/>
          <w:b/>
          <w:sz w:val="28"/>
          <w:szCs w:val="28"/>
          <w:lang w:val="vi-VN"/>
        </w:rPr>
        <w:t xml:space="preserve">b) </w:t>
      </w:r>
      <w:r w:rsidRPr="007546EA">
        <w:rPr>
          <w:rFonts w:ascii="Times New Roman" w:eastAsia="Calibri" w:hAnsi="Times New Roman"/>
          <w:b/>
          <w:sz w:val="28"/>
          <w:szCs w:val="28"/>
        </w:rPr>
        <w:t>Nội dung:</w:t>
      </w:r>
    </w:p>
    <w:p w:rsidR="00123947" w:rsidRPr="007546EA" w:rsidRDefault="00123947" w:rsidP="00123947">
      <w:pPr>
        <w:spacing w:before="120" w:after="120"/>
        <w:ind w:firstLine="720"/>
        <w:jc w:val="both"/>
        <w:rPr>
          <w:rFonts w:ascii="Times New Roman" w:eastAsia="Calibri" w:hAnsi="Times New Roman"/>
          <w:iCs/>
          <w:sz w:val="28"/>
          <w:szCs w:val="28"/>
        </w:rPr>
      </w:pPr>
      <w:r w:rsidRPr="007546EA">
        <w:rPr>
          <w:rFonts w:ascii="Times New Roman" w:eastAsia="Calibri" w:hAnsi="Times New Roman"/>
          <w:iCs/>
          <w:sz w:val="28"/>
          <w:szCs w:val="28"/>
        </w:rPr>
        <w:t>HS  quan sát độ sáng của hai bóng đèn có công suất khác nhau</w:t>
      </w:r>
    </w:p>
    <w:p w:rsidR="00123947" w:rsidRPr="007546EA" w:rsidRDefault="00123947" w:rsidP="00123947">
      <w:pPr>
        <w:spacing w:before="120" w:after="120"/>
        <w:ind w:firstLine="720"/>
        <w:jc w:val="both"/>
        <w:rPr>
          <w:rFonts w:ascii="Times New Roman" w:eastAsia="Calibri" w:hAnsi="Times New Roman"/>
          <w:iCs/>
          <w:sz w:val="28"/>
          <w:szCs w:val="28"/>
        </w:rPr>
      </w:pPr>
      <w:r w:rsidRPr="007546EA">
        <w:rPr>
          <w:rFonts w:ascii="Times New Roman" w:eastAsia="Calibri" w:hAnsi="Times New Roman"/>
          <w:iCs/>
          <w:sz w:val="28"/>
          <w:szCs w:val="28"/>
        </w:rPr>
        <w:t>Nêu công suất định mức của một số vật tiêu thụ điện như bảng 1 sgk/34</w:t>
      </w:r>
    </w:p>
    <w:p w:rsidR="00123947" w:rsidRPr="007546EA" w:rsidRDefault="00123947" w:rsidP="00123947">
      <w:pPr>
        <w:spacing w:before="120" w:after="120" w:line="252" w:lineRule="auto"/>
        <w:ind w:firstLine="539"/>
        <w:jc w:val="both"/>
        <w:rPr>
          <w:rFonts w:ascii="Times New Roman" w:eastAsia="Calibri" w:hAnsi="Times New Roman"/>
          <w:b/>
          <w:iCs/>
          <w:sz w:val="28"/>
          <w:szCs w:val="28"/>
        </w:rPr>
      </w:pPr>
      <w:r w:rsidRPr="007546EA">
        <w:rPr>
          <w:rFonts w:ascii="Times New Roman" w:eastAsia="Calibri" w:hAnsi="Times New Roman"/>
          <w:b/>
          <w:sz w:val="28"/>
          <w:szCs w:val="28"/>
          <w:lang w:val="vi-VN"/>
        </w:rPr>
        <w:t>c) Sản phẩm</w:t>
      </w:r>
      <w:r w:rsidRPr="007546EA">
        <w:rPr>
          <w:rFonts w:ascii="Times New Roman" w:eastAsia="Calibri" w:hAnsi="Times New Roman"/>
          <w:b/>
          <w:sz w:val="28"/>
          <w:szCs w:val="28"/>
        </w:rPr>
        <w:t>:</w:t>
      </w:r>
    </w:p>
    <w:p w:rsidR="00123947" w:rsidRPr="007546EA" w:rsidRDefault="00123947" w:rsidP="00123947">
      <w:pPr>
        <w:spacing w:before="120" w:after="120" w:line="252" w:lineRule="auto"/>
        <w:ind w:firstLine="539"/>
        <w:jc w:val="both"/>
        <w:rPr>
          <w:rFonts w:ascii="Times New Roman" w:eastAsia="Calibri" w:hAnsi="Times New Roman"/>
          <w:iCs/>
          <w:sz w:val="28"/>
          <w:szCs w:val="28"/>
        </w:rPr>
      </w:pPr>
      <w:r w:rsidRPr="007546EA">
        <w:rPr>
          <w:rFonts w:ascii="Times New Roman" w:eastAsia="Calibri" w:hAnsi="Times New Roman"/>
          <w:sz w:val="28"/>
          <w:szCs w:val="28"/>
        </w:rPr>
        <w:t xml:space="preserve">HS nêu được ý nghĩa  số oát ghi trên dụng cụ dùng điện </w:t>
      </w:r>
    </w:p>
    <w:p w:rsidR="00123947" w:rsidRPr="007546EA" w:rsidRDefault="00123947" w:rsidP="00123947">
      <w:pPr>
        <w:spacing w:before="120" w:after="120" w:line="240" w:lineRule="auto"/>
        <w:ind w:firstLine="709"/>
        <w:rPr>
          <w:rFonts w:ascii="Times New Roman" w:eastAsia="Times New Roman" w:hAnsi="Times New Roman" w:cs="Times New Roman"/>
          <w:b/>
          <w:sz w:val="28"/>
          <w:szCs w:val="28"/>
          <w:shd w:val="clear" w:color="auto" w:fill="FFFFFF"/>
        </w:rPr>
      </w:pPr>
      <w:r w:rsidRPr="007546EA">
        <w:rPr>
          <w:rFonts w:ascii="Times New Roman" w:eastAsia="Calibri" w:hAnsi="Times New Roman" w:cs="Times New Roman"/>
          <w:b/>
          <w:iCs/>
          <w:sz w:val="28"/>
          <w:szCs w:val="28"/>
          <w:lang w:val="vi-VN"/>
        </w:rPr>
        <w:t>d</w:t>
      </w:r>
      <w:r w:rsidRPr="007546EA">
        <w:rPr>
          <w:rFonts w:ascii="Times New Roman" w:eastAsia="Calibri" w:hAnsi="Times New Roman" w:cs="Times New Roman"/>
          <w:b/>
          <w:iCs/>
          <w:sz w:val="28"/>
          <w:szCs w:val="28"/>
        </w:rPr>
        <w:t>)</w:t>
      </w:r>
      <w:r w:rsidRPr="007546EA">
        <w:rPr>
          <w:rFonts w:ascii="Times New Roman" w:eastAsia="Times New Roman" w:hAnsi="Times New Roman" w:cs="Times New Roman"/>
          <w:b/>
          <w:sz w:val="28"/>
          <w:szCs w:val="28"/>
          <w:shd w:val="clear" w:color="auto" w:fill="FFFFFF"/>
        </w:rPr>
        <w:t>Tổ chức thực hiện:</w:t>
      </w:r>
    </w:p>
    <w:tbl>
      <w:tblPr>
        <w:tblW w:w="9634" w:type="dxa"/>
        <w:tblLook w:val="04A0" w:firstRow="1" w:lastRow="0" w:firstColumn="1" w:lastColumn="0" w:noHBand="0" w:noVBand="1"/>
      </w:tblPr>
      <w:tblGrid>
        <w:gridCol w:w="5807"/>
        <w:gridCol w:w="3827"/>
      </w:tblGrid>
      <w:tr w:rsidR="00123947" w:rsidRPr="007546EA" w:rsidTr="00123947">
        <w:tc>
          <w:tcPr>
            <w:tcW w:w="5807"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before="120" w:after="120" w:line="240" w:lineRule="auto"/>
              <w:jc w:val="center"/>
              <w:rPr>
                <w:rFonts w:ascii="Times New Roman" w:eastAsia="Calibri" w:hAnsi="Times New Roman" w:cs="Times New Roman"/>
                <w:b/>
                <w:sz w:val="28"/>
                <w:szCs w:val="28"/>
              </w:rPr>
            </w:pPr>
            <w:r w:rsidRPr="007546EA">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before="120" w:after="120" w:line="240" w:lineRule="auto"/>
              <w:jc w:val="center"/>
              <w:rPr>
                <w:rFonts w:ascii="Times New Roman" w:eastAsia="Calibri" w:hAnsi="Times New Roman" w:cs="Times New Roman"/>
                <w:b/>
                <w:sz w:val="28"/>
                <w:szCs w:val="28"/>
              </w:rPr>
            </w:pPr>
            <w:r w:rsidRPr="007546EA">
              <w:rPr>
                <w:rFonts w:ascii="Times New Roman" w:eastAsia="Calibri" w:hAnsi="Times New Roman" w:cs="Times New Roman"/>
                <w:b/>
                <w:sz w:val="28"/>
                <w:szCs w:val="28"/>
              </w:rPr>
              <w:t>Nội dung</w:t>
            </w:r>
          </w:p>
        </w:tc>
      </w:tr>
      <w:tr w:rsidR="00123947" w:rsidRPr="007546EA" w:rsidTr="0012394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jc w:val="both"/>
              <w:rPr>
                <w:rFonts w:ascii="Times New Roman" w:hAnsi="Times New Roman"/>
                <w:b/>
                <w:sz w:val="28"/>
                <w:szCs w:val="28"/>
                <w:lang w:val="nl-NL"/>
              </w:rPr>
            </w:pPr>
            <w:r w:rsidRPr="007546EA">
              <w:rPr>
                <w:rFonts w:ascii="Times New Roman" w:eastAsia="Calibri" w:hAnsi="Times New Roman" w:cs="Times New Roman"/>
                <w:b/>
                <w:sz w:val="28"/>
                <w:szCs w:val="28"/>
              </w:rPr>
              <w:t>Hoạt động 2.1</w:t>
            </w:r>
            <w:r w:rsidRPr="007546EA">
              <w:rPr>
                <w:rFonts w:ascii="Times New Roman" w:hAnsi="Times New Roman"/>
                <w:b/>
                <w:sz w:val="28"/>
                <w:szCs w:val="28"/>
                <w:lang w:val="nl-NL"/>
              </w:rPr>
              <w:t xml:space="preserve"> Tìm hiểu công suất định mức của các dụng cụ điện</w:t>
            </w:r>
          </w:p>
        </w:tc>
      </w:tr>
      <w:tr w:rsidR="00123947" w:rsidRPr="007546EA" w:rsidTr="00123947">
        <w:tc>
          <w:tcPr>
            <w:tcW w:w="5807"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line="252" w:lineRule="auto"/>
              <w:jc w:val="both"/>
              <w:rPr>
                <w:rFonts w:ascii="Times New Roman" w:eastAsia="Calibri" w:hAnsi="Times New Roman"/>
                <w:b/>
                <w:sz w:val="28"/>
                <w:szCs w:val="28"/>
                <w:lang w:val="nl-NL"/>
              </w:rPr>
            </w:pPr>
            <w:r w:rsidRPr="007546EA">
              <w:rPr>
                <w:rFonts w:ascii="Times New Roman" w:eastAsia="Calibri" w:hAnsi="Times New Roman"/>
                <w:b/>
                <w:sz w:val="28"/>
                <w:szCs w:val="28"/>
                <w:lang w:val="nl-NL"/>
              </w:rPr>
              <w:t>* Chuyển giao nhiệm vụ</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-GV </w:t>
            </w:r>
            <w:r w:rsidRPr="007546EA">
              <w:rPr>
                <w:rFonts w:ascii="Times New Roman" w:hAnsi="Times New Roman"/>
                <w:sz w:val="28"/>
                <w:szCs w:val="28"/>
                <w:lang w:val="nl-NL"/>
              </w:rPr>
              <w:t>cho hs quan sát các loại bóng đèn và các dụng cụ điện khác nhau có ghi số vôn và số oát.</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-GV </w:t>
            </w:r>
            <w:r w:rsidRPr="007546EA">
              <w:rPr>
                <w:rFonts w:ascii="Times New Roman" w:hAnsi="Times New Roman"/>
                <w:sz w:val="28"/>
                <w:szCs w:val="28"/>
                <w:lang w:val="nl-NL"/>
              </w:rPr>
              <w:t>tiến hành TN được bố trí như hình 12.1 ở SGK để hs quan sát và trả lời câu hỏi C1</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-GV </w:t>
            </w:r>
            <w:r w:rsidRPr="007546EA">
              <w:rPr>
                <w:rFonts w:ascii="Times New Roman" w:hAnsi="Times New Roman"/>
                <w:sz w:val="28"/>
                <w:szCs w:val="28"/>
                <w:lang w:val="nl-NL"/>
              </w:rPr>
              <w:t>cho hs trả lời câu hỏi C2?</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-GV </w:t>
            </w:r>
            <w:r w:rsidRPr="007546EA">
              <w:rPr>
                <w:rFonts w:ascii="Times New Roman" w:hAnsi="Times New Roman"/>
                <w:sz w:val="28"/>
                <w:szCs w:val="28"/>
                <w:lang w:val="nl-NL"/>
              </w:rPr>
              <w:t>cho hs nêu ý nghĩa của oát?</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-GV </w:t>
            </w:r>
            <w:r w:rsidRPr="007546EA">
              <w:rPr>
                <w:rFonts w:ascii="Times New Roman" w:hAnsi="Times New Roman"/>
                <w:sz w:val="28"/>
                <w:szCs w:val="28"/>
                <w:lang w:val="nl-NL"/>
              </w:rPr>
              <w:t>cho hs nêu ý nghĩa của oát ghi trên các thiết bị điện?</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-GV </w:t>
            </w:r>
            <w:r w:rsidRPr="007546EA">
              <w:rPr>
                <w:rFonts w:ascii="Times New Roman" w:hAnsi="Times New Roman"/>
                <w:sz w:val="28"/>
                <w:szCs w:val="28"/>
                <w:lang w:val="nl-NL"/>
              </w:rPr>
              <w:t>cho hs trả lời câu hỏi C3</w:t>
            </w:r>
          </w:p>
          <w:p w:rsidR="00123947" w:rsidRPr="007546EA" w:rsidRDefault="00123947" w:rsidP="001640E4">
            <w:pPr>
              <w:jc w:val="both"/>
              <w:rPr>
                <w:rFonts w:ascii="Times New Roman" w:hAnsi="Times New Roman"/>
                <w:b/>
                <w:sz w:val="28"/>
                <w:szCs w:val="28"/>
                <w:lang w:val="nl-NL"/>
              </w:rPr>
            </w:pPr>
            <w:r w:rsidRPr="007546EA">
              <w:rPr>
                <w:rFonts w:ascii="Times New Roman" w:hAnsi="Times New Roman"/>
                <w:b/>
                <w:sz w:val="28"/>
                <w:szCs w:val="28"/>
                <w:lang w:val="nl-NL"/>
              </w:rPr>
              <w:t xml:space="preserve">* Thực hiện nhiệm vụ </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-HS </w:t>
            </w:r>
            <w:r w:rsidRPr="007546EA">
              <w:rPr>
                <w:rFonts w:ascii="Times New Roman" w:hAnsi="Times New Roman"/>
                <w:sz w:val="28"/>
                <w:szCs w:val="28"/>
                <w:lang w:val="nl-NL"/>
              </w:rPr>
              <w:t>quan sát các loại bóng đèn và các dụng cụ điện khác nhau có ghi số vôn và số oát.</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-HS </w:t>
            </w:r>
            <w:r w:rsidRPr="007546EA">
              <w:rPr>
                <w:rFonts w:ascii="Times New Roman" w:hAnsi="Times New Roman"/>
                <w:sz w:val="28"/>
                <w:szCs w:val="28"/>
                <w:lang w:val="nl-NL"/>
              </w:rPr>
              <w:t>quan sát và trả lời câu hỏi C1,C2,C3</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lastRenderedPageBreak/>
              <w:t xml:space="preserve">GV: </w:t>
            </w:r>
            <w:r w:rsidRPr="007546EA">
              <w:rPr>
                <w:rFonts w:ascii="Times New Roman" w:hAnsi="Times New Roman"/>
                <w:sz w:val="28"/>
                <w:szCs w:val="28"/>
                <w:lang w:val="nl-NL"/>
              </w:rPr>
              <w:t>Uốn nắn sửa chữa kịp thời những sai sót của HS</w:t>
            </w:r>
          </w:p>
          <w:p w:rsidR="00123947" w:rsidRPr="007546EA" w:rsidRDefault="00123947" w:rsidP="001640E4">
            <w:pPr>
              <w:jc w:val="both"/>
              <w:rPr>
                <w:rFonts w:ascii="Times New Roman" w:hAnsi="Times New Roman"/>
                <w:b/>
                <w:sz w:val="28"/>
                <w:szCs w:val="28"/>
                <w:lang w:val="nl-NL"/>
              </w:rPr>
            </w:pPr>
            <w:r w:rsidRPr="007546EA">
              <w:rPr>
                <w:rFonts w:ascii="Times New Roman" w:hAnsi="Times New Roman"/>
                <w:b/>
                <w:sz w:val="28"/>
                <w:szCs w:val="28"/>
                <w:lang w:val="nl-NL"/>
              </w:rPr>
              <w:t>* Báo cáo kết quả và thảo luận</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HS trình bày kết quả hoạt động</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Các nhóm khác nhận xét</w:t>
            </w:r>
          </w:p>
          <w:p w:rsidR="00123947" w:rsidRPr="007546EA" w:rsidRDefault="00123947" w:rsidP="001640E4">
            <w:pPr>
              <w:spacing w:before="120" w:after="120"/>
              <w:jc w:val="both"/>
              <w:rPr>
                <w:rFonts w:ascii="Times New Roman" w:eastAsia="Times New Roman" w:hAnsi="Times New Roman" w:cs="Times New Roman"/>
                <w:b/>
                <w:iCs/>
                <w:sz w:val="28"/>
                <w:szCs w:val="28"/>
                <w:lang w:val="de-DE"/>
              </w:rPr>
            </w:pPr>
            <w:r w:rsidRPr="007546EA">
              <w:rPr>
                <w:rFonts w:ascii="Times New Roman" w:eastAsia="Times New Roman" w:hAnsi="Times New Roman" w:cs="Times New Roman"/>
                <w:b/>
                <w:iCs/>
                <w:sz w:val="28"/>
                <w:szCs w:val="28"/>
                <w:lang w:val="de-DE"/>
              </w:rPr>
              <w:t>*Đánh giá kết quả thực hiện nhiệm vụ</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 xml:space="preserve">HS nêu ý nghĩa số oát ghi trên mỗi dụng cụ dùng điện </w:t>
            </w:r>
          </w:p>
          <w:p w:rsidR="00123947" w:rsidRPr="007546EA" w:rsidRDefault="00123947" w:rsidP="001640E4">
            <w:pPr>
              <w:spacing w:before="120" w:after="120"/>
              <w:jc w:val="both"/>
              <w:rPr>
                <w:rFonts w:ascii="Times New Roman" w:eastAsia="Calibri" w:hAnsi="Times New Roman" w:cs="Times New Roman"/>
                <w:b/>
                <w:sz w:val="28"/>
                <w:szCs w:val="28"/>
              </w:rPr>
            </w:pPr>
            <w:r w:rsidRPr="007546EA">
              <w:rPr>
                <w:rFonts w:ascii="Times New Roman" w:hAnsi="Times New Roman"/>
                <w:sz w:val="28"/>
                <w:szCs w:val="28"/>
                <w:lang w:val="nl-NL"/>
              </w:rPr>
              <w:t xml:space="preserve">GV nhận xét đánh giá, chốt kiến thức và ghi bảng </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23947">
            <w:pPr>
              <w:jc w:val="both"/>
              <w:rPr>
                <w:rFonts w:ascii="Times New Roman" w:hAnsi="Times New Roman"/>
                <w:b/>
                <w:sz w:val="28"/>
                <w:szCs w:val="28"/>
                <w:u w:val="single"/>
                <w:lang w:val="nl-NL"/>
              </w:rPr>
            </w:pPr>
            <w:r w:rsidRPr="007546EA">
              <w:rPr>
                <w:rFonts w:ascii="Times New Roman" w:hAnsi="Times New Roman"/>
                <w:b/>
                <w:sz w:val="28"/>
                <w:szCs w:val="28"/>
                <w:lang w:val="nl-NL"/>
              </w:rPr>
              <w:lastRenderedPageBreak/>
              <w:t>I.</w:t>
            </w:r>
            <w:r w:rsidRPr="007546EA">
              <w:rPr>
                <w:rFonts w:ascii="Times New Roman" w:hAnsi="Times New Roman"/>
                <w:b/>
                <w:sz w:val="28"/>
                <w:szCs w:val="28"/>
                <w:u w:val="single"/>
                <w:lang w:val="nl-NL"/>
              </w:rPr>
              <w:t>Công suất định mức của các dụng cụ điện:</w:t>
            </w:r>
          </w:p>
          <w:p w:rsidR="00123947" w:rsidRPr="007546EA" w:rsidRDefault="00123947" w:rsidP="00123947">
            <w:pPr>
              <w:spacing w:before="120" w:after="120" w:line="240" w:lineRule="auto"/>
              <w:jc w:val="both"/>
              <w:rPr>
                <w:rFonts w:ascii="Times New Roman" w:eastAsia="Calibri" w:hAnsi="Times New Roman" w:cs="Times New Roman"/>
                <w:sz w:val="28"/>
                <w:szCs w:val="28"/>
              </w:rPr>
            </w:pPr>
            <w:r w:rsidRPr="007546EA">
              <w:rPr>
                <w:rFonts w:ascii="Times New Roman" w:hAnsi="Times New Roman"/>
                <w:sz w:val="28"/>
                <w:szCs w:val="28"/>
                <w:lang w:val="nl-NL"/>
              </w:rPr>
              <w:t>- Số oát ghi trên dụng cụ dùng điện cho biết  công suất định mức của dụng cụ điện, nghĩa là công suất điện của dụng cụ này khi nó hoạt động bình thường</w:t>
            </w:r>
          </w:p>
        </w:tc>
      </w:tr>
      <w:tr w:rsidR="00123947" w:rsidRPr="007546EA" w:rsidTr="00123947">
        <w:trPr>
          <w:trHeight w:val="297"/>
        </w:trPr>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jc w:val="both"/>
              <w:rPr>
                <w:rFonts w:ascii="Times New Roman" w:hAnsi="Times New Roman"/>
                <w:sz w:val="28"/>
                <w:szCs w:val="28"/>
                <w:lang w:val="nl-NL"/>
              </w:rPr>
            </w:pPr>
            <w:r w:rsidRPr="007546EA">
              <w:rPr>
                <w:rFonts w:ascii="Times New Roman" w:eastAsia="Calibri" w:hAnsi="Times New Roman" w:cs="Times New Roman"/>
                <w:b/>
                <w:sz w:val="28"/>
                <w:szCs w:val="28"/>
              </w:rPr>
              <w:lastRenderedPageBreak/>
              <w:t xml:space="preserve">Hoạt động 2.2: </w:t>
            </w:r>
            <w:r w:rsidRPr="007546EA">
              <w:rPr>
                <w:rFonts w:ascii="Times New Roman" w:hAnsi="Times New Roman"/>
                <w:b/>
                <w:sz w:val="28"/>
                <w:szCs w:val="28"/>
                <w:lang w:val="nl-NL"/>
              </w:rPr>
              <w:t>Tìm công thức tính công suất điện</w:t>
            </w:r>
          </w:p>
        </w:tc>
      </w:tr>
      <w:tr w:rsidR="00123947" w:rsidRPr="007546EA" w:rsidTr="00123947">
        <w:tc>
          <w:tcPr>
            <w:tcW w:w="5807"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line="252" w:lineRule="auto"/>
              <w:jc w:val="both"/>
              <w:rPr>
                <w:rFonts w:ascii="Times New Roman" w:eastAsia="Calibri" w:hAnsi="Times New Roman"/>
                <w:b/>
                <w:sz w:val="28"/>
                <w:szCs w:val="28"/>
                <w:lang w:val="nl-NL"/>
              </w:rPr>
            </w:pPr>
            <w:r w:rsidRPr="007546EA">
              <w:rPr>
                <w:rFonts w:ascii="Times New Roman" w:eastAsia="Calibri" w:hAnsi="Times New Roman"/>
                <w:b/>
                <w:sz w:val="28"/>
                <w:szCs w:val="28"/>
                <w:lang w:val="nl-NL"/>
              </w:rPr>
              <w:t>* Chuyển giao nhiệm vụ</w:t>
            </w:r>
          </w:p>
          <w:p w:rsidR="00123947" w:rsidRPr="007546EA" w:rsidRDefault="00123947" w:rsidP="001640E4">
            <w:pPr>
              <w:tabs>
                <w:tab w:val="left" w:pos="280"/>
                <w:tab w:val="left" w:pos="560"/>
                <w:tab w:val="left" w:pos="6720"/>
              </w:tabs>
              <w:spacing w:line="0" w:lineRule="atLeast"/>
              <w:jc w:val="both"/>
              <w:rPr>
                <w:rFonts w:ascii="Times New Roman" w:hAnsi="Times New Roman"/>
                <w:bCs/>
                <w:sz w:val="28"/>
                <w:szCs w:val="28"/>
                <w:lang w:val="nl-NL"/>
              </w:rPr>
            </w:pPr>
            <w:r w:rsidRPr="007546EA">
              <w:rPr>
                <w:rFonts w:ascii="Times New Roman" w:hAnsi="Times New Roman"/>
                <w:sz w:val="28"/>
                <w:szCs w:val="28"/>
              </w:rPr>
              <w:t>- Giáo viên yêu cầu:</w:t>
            </w:r>
            <w:r w:rsidRPr="007546EA">
              <w:rPr>
                <w:rFonts w:ascii="Times New Roman" w:hAnsi="Times New Roman"/>
                <w:bCs/>
                <w:sz w:val="28"/>
                <w:szCs w:val="28"/>
                <w:lang w:val="nl-NL"/>
              </w:rPr>
              <w:t xml:space="preserve"> </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Gọi HS nêu mục đích TN.</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GV: Nêu các bư</w:t>
            </w:r>
            <w:r w:rsidRPr="007546EA">
              <w:rPr>
                <w:rFonts w:ascii="Times New Roman" w:hAnsi="Times New Roman"/>
                <w:bCs/>
                <w:sz w:val="28"/>
                <w:szCs w:val="28"/>
                <w:lang w:val="nl-NL"/>
              </w:rPr>
              <w:softHyphen/>
              <w:t>ớc tiến hành TN?</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GV : Yêu cầu HS tiến hành TN theo nhóm, ghi kết quả vào bảng 2. Trả lời C4.</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Thời gian : 5p</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Rút ra công thức tính công suất điện như nào?</w:t>
            </w:r>
          </w:p>
          <w:p w:rsidR="00123947" w:rsidRPr="007546EA" w:rsidRDefault="00123947" w:rsidP="001640E4">
            <w:pPr>
              <w:jc w:val="both"/>
              <w:rPr>
                <w:rFonts w:ascii="Times New Roman" w:hAnsi="Times New Roman"/>
                <w:sz w:val="28"/>
                <w:szCs w:val="28"/>
              </w:rPr>
            </w:pPr>
            <w:r w:rsidRPr="007546EA">
              <w:rPr>
                <w:rFonts w:ascii="Times New Roman" w:hAnsi="Times New Roman"/>
                <w:sz w:val="28"/>
                <w:szCs w:val="28"/>
              </w:rPr>
              <w:t xml:space="preserve">- Học sinh tiếp nhận: </w:t>
            </w:r>
          </w:p>
          <w:p w:rsidR="00123947" w:rsidRPr="007546EA" w:rsidRDefault="00123947" w:rsidP="001640E4">
            <w:pPr>
              <w:jc w:val="both"/>
              <w:rPr>
                <w:rFonts w:ascii="Times New Roman" w:hAnsi="Times New Roman"/>
                <w:b/>
                <w:sz w:val="28"/>
                <w:szCs w:val="28"/>
              </w:rPr>
            </w:pPr>
            <w:r w:rsidRPr="007546EA">
              <w:rPr>
                <w:rFonts w:ascii="Times New Roman" w:hAnsi="Times New Roman"/>
                <w:b/>
                <w:sz w:val="28"/>
                <w:szCs w:val="28"/>
              </w:rPr>
              <w:t>*Thực hiện nhiệm vụ:</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sz w:val="28"/>
                <w:szCs w:val="28"/>
              </w:rPr>
              <w:t xml:space="preserve">- Học sinh: </w:t>
            </w:r>
            <w:r w:rsidRPr="007546EA">
              <w:rPr>
                <w:rFonts w:ascii="Times New Roman" w:hAnsi="Times New Roman"/>
                <w:bCs/>
                <w:sz w:val="28"/>
                <w:szCs w:val="28"/>
                <w:lang w:val="nl-NL"/>
              </w:rPr>
              <w:t>Đọc SGK phần thí nghiệm và nêu được các b</w:t>
            </w:r>
            <w:r w:rsidRPr="007546EA">
              <w:rPr>
                <w:rFonts w:ascii="Times New Roman" w:hAnsi="Times New Roman"/>
                <w:bCs/>
                <w:sz w:val="28"/>
                <w:szCs w:val="28"/>
                <w:lang w:val="nl-NL"/>
              </w:rPr>
              <w:softHyphen/>
              <w:t>ước tiến hành thí nghiệm.</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+Nhận dụng cụ thí nghiệm.</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Nhóm trư</w:t>
            </w:r>
            <w:r w:rsidRPr="007546EA">
              <w:rPr>
                <w:rFonts w:ascii="Times New Roman" w:hAnsi="Times New Roman"/>
                <w:bCs/>
                <w:sz w:val="28"/>
                <w:szCs w:val="28"/>
                <w:lang w:val="nl-NL"/>
              </w:rPr>
              <w:softHyphen/>
              <w:t>ởng phân công, điều hành hoạt động nhóm.</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Ghi kết quả vào bảng 2.</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+Thảo luận, trả lời C4. Báo cáo kết quả.</w:t>
            </w:r>
          </w:p>
          <w:p w:rsidR="00123947" w:rsidRPr="007546EA" w:rsidRDefault="00123947" w:rsidP="001640E4">
            <w:pPr>
              <w:tabs>
                <w:tab w:val="left" w:pos="280"/>
                <w:tab w:val="left" w:pos="560"/>
                <w:tab w:val="left" w:pos="6720"/>
              </w:tabs>
              <w:spacing w:line="0" w:lineRule="atLeast"/>
              <w:jc w:val="both"/>
              <w:rPr>
                <w:rFonts w:ascii="Times New Roman" w:hAnsi="Times New Roman"/>
                <w:sz w:val="28"/>
                <w:szCs w:val="28"/>
              </w:rPr>
            </w:pPr>
            <w:r w:rsidRPr="007546EA">
              <w:rPr>
                <w:rFonts w:ascii="Times New Roman" w:hAnsi="Times New Roman"/>
                <w:sz w:val="28"/>
                <w:szCs w:val="28"/>
              </w:rPr>
              <w:t xml:space="preserve">- Giáo viên: </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Theo dõi, h</w:t>
            </w:r>
            <w:r w:rsidRPr="007546EA">
              <w:rPr>
                <w:rFonts w:ascii="Times New Roman" w:hAnsi="Times New Roman"/>
                <w:bCs/>
                <w:sz w:val="28"/>
                <w:szCs w:val="28"/>
                <w:lang w:val="nl-NL"/>
              </w:rPr>
              <w:softHyphen/>
              <w:t>ướng dẫn các nhóm làm TN.</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xml:space="preserve">+ Hết thời gian, yêu cầu các nhóm dừng TN, báo </w:t>
            </w:r>
            <w:r w:rsidRPr="007546EA">
              <w:rPr>
                <w:rFonts w:ascii="Times New Roman" w:hAnsi="Times New Roman"/>
                <w:bCs/>
                <w:sz w:val="28"/>
                <w:szCs w:val="28"/>
                <w:lang w:val="nl-NL"/>
              </w:rPr>
              <w:lastRenderedPageBreak/>
              <w:t>cáo kết quả.</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Tổ chức thảo luận lớp về kết quả của các nhóm.</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Yêu cầu: Nêu công thức tính công suất điện, giải thích tên, đơn vị có mặt trong công thức.</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Đọc và trả lời C5.</w:t>
            </w:r>
          </w:p>
          <w:p w:rsidR="00123947" w:rsidRPr="007546EA" w:rsidRDefault="00123947" w:rsidP="001640E4">
            <w:pPr>
              <w:tabs>
                <w:tab w:val="center" w:pos="4320"/>
                <w:tab w:val="right" w:pos="8640"/>
              </w:tabs>
              <w:jc w:val="both"/>
              <w:rPr>
                <w:rFonts w:ascii="Times New Roman" w:hAnsi="Times New Roman"/>
                <w:sz w:val="28"/>
                <w:szCs w:val="28"/>
              </w:rPr>
            </w:pPr>
            <w:r w:rsidRPr="007546EA">
              <w:rPr>
                <w:rFonts w:ascii="Times New Roman" w:hAnsi="Times New Roman"/>
                <w:sz w:val="28"/>
                <w:szCs w:val="28"/>
              </w:rPr>
              <w:t>- Dự kiến sản phẩm: (Cột nội dung)</w:t>
            </w:r>
          </w:p>
          <w:p w:rsidR="00123947" w:rsidRPr="007546EA" w:rsidRDefault="00123947" w:rsidP="001640E4">
            <w:pPr>
              <w:jc w:val="both"/>
              <w:rPr>
                <w:rFonts w:ascii="Times New Roman" w:hAnsi="Times New Roman"/>
                <w:sz w:val="28"/>
                <w:szCs w:val="28"/>
              </w:rPr>
            </w:pPr>
            <w:r w:rsidRPr="007546EA">
              <w:rPr>
                <w:rFonts w:ascii="Times New Roman" w:hAnsi="Times New Roman"/>
                <w:b/>
                <w:sz w:val="28"/>
                <w:szCs w:val="28"/>
              </w:rPr>
              <w:t>*Báo cáo kết quả và thảo luận:</w:t>
            </w:r>
            <w:r w:rsidRPr="007546EA">
              <w:rPr>
                <w:rFonts w:ascii="Times New Roman" w:hAnsi="Times New Roman"/>
                <w:sz w:val="28"/>
                <w:szCs w:val="28"/>
              </w:rPr>
              <w:t xml:space="preserve"> </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HS trình bày kết quả hoạt động</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HS </w:t>
            </w:r>
            <w:r w:rsidRPr="007546EA">
              <w:rPr>
                <w:rFonts w:ascii="Times New Roman" w:hAnsi="Times New Roman"/>
                <w:sz w:val="28"/>
                <w:szCs w:val="28"/>
                <w:lang w:val="nl-NL"/>
              </w:rPr>
              <w:t>trả lời câu hỏi C4</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+Với bóng đèn 1:U.I=6.0,82=5W</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+Với bóng đèn 2:U.I=6.0,51=3W</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Tích UI đối với mỗi bóng đèn bằng P định mức ghi trên bóng đèn.</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-HS </w:t>
            </w:r>
            <w:r w:rsidRPr="007546EA">
              <w:rPr>
                <w:rFonts w:ascii="Times New Roman" w:hAnsi="Times New Roman"/>
                <w:sz w:val="28"/>
                <w:szCs w:val="28"/>
                <w:lang w:val="nl-NL"/>
              </w:rPr>
              <w:t>ghi công thức tính công suất điện vào vở.</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lang w:val="nl-NL"/>
              </w:rPr>
              <w:t xml:space="preserve">-HS </w:t>
            </w:r>
            <w:r w:rsidRPr="007546EA">
              <w:rPr>
                <w:rFonts w:ascii="Times New Roman" w:hAnsi="Times New Roman"/>
                <w:sz w:val="28"/>
                <w:szCs w:val="28"/>
                <w:lang w:val="nl-NL"/>
              </w:rPr>
              <w:t>trả lời câu hỏi C5:</w:t>
            </w:r>
          </w:p>
          <w:p w:rsidR="00123947" w:rsidRPr="007546EA" w:rsidRDefault="00123947" w:rsidP="001640E4">
            <w:pPr>
              <w:jc w:val="both"/>
              <w:rPr>
                <w:rFonts w:ascii="Times New Roman" w:hAnsi="Times New Roman"/>
                <w:sz w:val="28"/>
                <w:szCs w:val="28"/>
                <w:lang w:val="pt-BR"/>
              </w:rPr>
            </w:pPr>
            <w:r w:rsidRPr="007546EA">
              <w:rPr>
                <w:rFonts w:ascii="Times New Roman" w:hAnsi="Times New Roman"/>
                <w:sz w:val="28"/>
                <w:szCs w:val="28"/>
                <w:lang w:val="pt-BR"/>
              </w:rPr>
              <w:t>+P =U.I vìU=I.R nên P=I</w:t>
            </w:r>
            <w:r w:rsidRPr="007546EA">
              <w:rPr>
                <w:rFonts w:ascii="Times New Roman" w:hAnsi="Times New Roman"/>
                <w:sz w:val="28"/>
                <w:szCs w:val="28"/>
                <w:vertAlign w:val="superscript"/>
                <w:lang w:val="pt-BR"/>
              </w:rPr>
              <w:t>2</w:t>
            </w:r>
            <w:r w:rsidRPr="007546EA">
              <w:rPr>
                <w:rFonts w:ascii="Times New Roman" w:hAnsi="Times New Roman"/>
                <w:sz w:val="28"/>
                <w:szCs w:val="28"/>
                <w:lang w:val="pt-BR"/>
              </w:rPr>
              <w:t>.R</w:t>
            </w:r>
          </w:p>
          <w:p w:rsidR="00123947" w:rsidRPr="007546EA" w:rsidRDefault="00123947" w:rsidP="001640E4">
            <w:pPr>
              <w:jc w:val="both"/>
              <w:rPr>
                <w:rFonts w:ascii="Times New Roman" w:hAnsi="Times New Roman"/>
                <w:b/>
                <w:sz w:val="28"/>
                <w:szCs w:val="28"/>
                <w:lang w:val="nl-NL"/>
              </w:rPr>
            </w:pPr>
            <w:r w:rsidRPr="007546EA">
              <w:rPr>
                <w:rFonts w:ascii="Times New Roman" w:hAnsi="Times New Roman"/>
                <w:sz w:val="28"/>
                <w:szCs w:val="28"/>
                <w:lang w:val="nl-NL"/>
              </w:rPr>
              <w:t>+P = U.I vì I=U/R nên P=U</w:t>
            </w:r>
            <w:r w:rsidRPr="007546EA">
              <w:rPr>
                <w:rFonts w:ascii="Times New Roman" w:hAnsi="Times New Roman"/>
                <w:sz w:val="28"/>
                <w:szCs w:val="28"/>
                <w:vertAlign w:val="superscript"/>
                <w:lang w:val="nl-NL"/>
              </w:rPr>
              <w:t>2</w:t>
            </w:r>
            <w:r w:rsidRPr="007546EA">
              <w:rPr>
                <w:rFonts w:ascii="Times New Roman" w:hAnsi="Times New Roman"/>
                <w:sz w:val="28"/>
                <w:szCs w:val="28"/>
                <w:lang w:val="nl-NL"/>
              </w:rPr>
              <w:t>/R</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Các nhóm khác nhận xét</w:t>
            </w:r>
          </w:p>
          <w:p w:rsidR="00123947" w:rsidRPr="007546EA" w:rsidRDefault="00123947" w:rsidP="001640E4">
            <w:pPr>
              <w:jc w:val="both"/>
              <w:rPr>
                <w:rFonts w:ascii="Times New Roman" w:hAnsi="Times New Roman"/>
                <w:b/>
                <w:sz w:val="28"/>
                <w:szCs w:val="28"/>
              </w:rPr>
            </w:pPr>
            <w:r w:rsidRPr="007546EA">
              <w:rPr>
                <w:rFonts w:ascii="Times New Roman" w:hAnsi="Times New Roman"/>
                <w:b/>
                <w:sz w:val="28"/>
                <w:szCs w:val="28"/>
              </w:rPr>
              <w:t>*Đánh giá kết quả thực hiện nhiệm vụ</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 xml:space="preserve">HS nêu công thức tính công suất điện </w:t>
            </w:r>
          </w:p>
          <w:p w:rsidR="00123947" w:rsidRPr="007546EA" w:rsidRDefault="00123947" w:rsidP="001640E4">
            <w:pPr>
              <w:spacing w:before="120" w:after="120" w:line="240" w:lineRule="auto"/>
              <w:rPr>
                <w:rFonts w:ascii="Times New Roman" w:eastAsia="Calibri" w:hAnsi="Times New Roman" w:cs="Times New Roman"/>
                <w:sz w:val="28"/>
                <w:szCs w:val="28"/>
              </w:rPr>
            </w:pPr>
            <w:r w:rsidRPr="007546EA">
              <w:rPr>
                <w:rFonts w:ascii="Times New Roman" w:eastAsia="Calibri" w:hAnsi="Times New Roman"/>
                <w:sz w:val="28"/>
                <w:szCs w:val="28"/>
                <w:lang w:val="nl-NL"/>
              </w:rPr>
              <w:t>GV nhận xét đánh giá,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jc w:val="both"/>
              <w:rPr>
                <w:rFonts w:ascii="Times New Roman" w:hAnsi="Times New Roman"/>
                <w:b/>
                <w:sz w:val="28"/>
                <w:szCs w:val="28"/>
                <w:u w:val="single"/>
                <w:lang w:val="nl-NL"/>
              </w:rPr>
            </w:pPr>
            <w:r w:rsidRPr="007546EA">
              <w:rPr>
                <w:rFonts w:ascii="Times New Roman" w:hAnsi="Times New Roman"/>
                <w:b/>
                <w:sz w:val="28"/>
                <w:szCs w:val="28"/>
                <w:lang w:val="nl-NL"/>
              </w:rPr>
              <w:lastRenderedPageBreak/>
              <w:t>II.</w:t>
            </w:r>
            <w:r w:rsidRPr="007546EA">
              <w:rPr>
                <w:rFonts w:ascii="Times New Roman" w:hAnsi="Times New Roman"/>
                <w:b/>
                <w:sz w:val="28"/>
                <w:szCs w:val="28"/>
                <w:u w:val="single"/>
                <w:lang w:val="nl-NL"/>
              </w:rPr>
              <w:t>Công thức tính công suất điện:</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1)</w:t>
            </w:r>
            <w:r w:rsidRPr="007546EA">
              <w:rPr>
                <w:rFonts w:ascii="Times New Roman" w:hAnsi="Times New Roman"/>
                <w:sz w:val="28"/>
                <w:szCs w:val="28"/>
                <w:u w:val="single"/>
                <w:lang w:val="nl-NL"/>
              </w:rPr>
              <w:t>Thí nghiệm:</w:t>
            </w:r>
            <w:r w:rsidRPr="007546EA">
              <w:rPr>
                <w:rFonts w:ascii="Times New Roman" w:hAnsi="Times New Roman"/>
                <w:sz w:val="28"/>
                <w:szCs w:val="28"/>
                <w:lang w:val="nl-NL"/>
              </w:rPr>
              <w:t xml:space="preserve"> </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a, Mắc mạch điện theo sơ đồ 12.2 SGK</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Mắc bóng đèn 1 (6V – 3W)</w:t>
            </w:r>
          </w:p>
          <w:p w:rsidR="00123947" w:rsidRPr="007546EA" w:rsidRDefault="00123947" w:rsidP="001640E4">
            <w:pPr>
              <w:pBdr>
                <w:bar w:val="single" w:sz="4" w:color="auto"/>
              </w:pBdr>
              <w:jc w:val="both"/>
              <w:rPr>
                <w:rFonts w:ascii="Times New Roman" w:hAnsi="Times New Roman"/>
                <w:bCs/>
                <w:sz w:val="28"/>
                <w:szCs w:val="28"/>
                <w:lang w:val="nl-NL"/>
              </w:rPr>
            </w:pP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Đọc Vôn kế và Ampe kế.</w:t>
            </w:r>
          </w:p>
          <w:p w:rsidR="00123947" w:rsidRPr="007546EA" w:rsidRDefault="00123947" w:rsidP="001640E4">
            <w:pPr>
              <w:pBdr>
                <w:bar w:val="single" w:sz="4" w:color="auto"/>
              </w:pBdr>
              <w:jc w:val="both"/>
              <w:rPr>
                <w:rFonts w:ascii="Times New Roman" w:hAnsi="Times New Roman"/>
                <w:bCs/>
                <w:sz w:val="28"/>
                <w:szCs w:val="28"/>
                <w:lang w:val="nl-NL"/>
              </w:rPr>
            </w:pP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b, Mắc bóng đèn 2 (6V – 6W)</w:t>
            </w:r>
          </w:p>
          <w:p w:rsidR="00123947" w:rsidRPr="007546EA" w:rsidRDefault="00123947" w:rsidP="001640E4">
            <w:pPr>
              <w:pBdr>
                <w:bar w:val="single" w:sz="4" w:color="auto"/>
              </w:pBdr>
              <w:jc w:val="both"/>
              <w:rPr>
                <w:rFonts w:ascii="Times New Roman" w:hAnsi="Times New Roman"/>
                <w:bCs/>
                <w:sz w:val="28"/>
                <w:szCs w:val="28"/>
                <w:lang w:val="nl-NL"/>
              </w:rPr>
            </w:pP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 xml:space="preserve">Đọc Vôn kế và Ampe kê. </w:t>
            </w:r>
          </w:p>
          <w:p w:rsidR="00123947" w:rsidRPr="007546EA" w:rsidRDefault="00123947" w:rsidP="001640E4">
            <w:pPr>
              <w:pBdr>
                <w:bar w:val="single" w:sz="4" w:color="auto"/>
              </w:pBdr>
              <w:jc w:val="both"/>
              <w:rPr>
                <w:rFonts w:ascii="Times New Roman" w:hAnsi="Times New Roman"/>
                <w:bCs/>
                <w:sz w:val="28"/>
                <w:szCs w:val="28"/>
                <w:lang w:val="nl-NL"/>
              </w:rPr>
            </w:pPr>
          </w:p>
          <w:tbl>
            <w:tblPr>
              <w:tblW w:w="0" w:type="auto"/>
              <w:tblLook w:val="01E0" w:firstRow="1" w:lastRow="1" w:firstColumn="1" w:lastColumn="1" w:noHBand="0" w:noVBand="0"/>
            </w:tblPr>
            <w:tblGrid>
              <w:gridCol w:w="702"/>
              <w:gridCol w:w="725"/>
              <w:gridCol w:w="818"/>
              <w:gridCol w:w="678"/>
              <w:gridCol w:w="678"/>
            </w:tblGrid>
            <w:tr w:rsidR="00123947" w:rsidRPr="007546EA" w:rsidTr="001640E4">
              <w:tc>
                <w:tcPr>
                  <w:tcW w:w="898" w:type="dxa"/>
                  <w:vMerge w:val="restart"/>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Số liệu</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lần</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TN</w:t>
                  </w:r>
                </w:p>
              </w:tc>
              <w:tc>
                <w:tcPr>
                  <w:tcW w:w="1796" w:type="dxa"/>
                  <w:gridSpan w:val="2"/>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Số ghi trên bóng đèn</w:t>
                  </w:r>
                </w:p>
              </w:tc>
              <w:tc>
                <w:tcPr>
                  <w:tcW w:w="899" w:type="dxa"/>
                  <w:vMerge w:val="restart"/>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I</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(A)</w:t>
                  </w:r>
                </w:p>
              </w:tc>
              <w:tc>
                <w:tcPr>
                  <w:tcW w:w="899" w:type="dxa"/>
                  <w:vMerge w:val="restart"/>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U</w:t>
                  </w:r>
                </w:p>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(V)</w:t>
                  </w:r>
                </w:p>
              </w:tc>
            </w:tr>
            <w:tr w:rsidR="00123947" w:rsidRPr="007546EA" w:rsidTr="001640E4">
              <w:tc>
                <w:tcPr>
                  <w:tcW w:w="0" w:type="auto"/>
                  <w:vMerge/>
                  <w:tcBorders>
                    <w:top w:val="single" w:sz="4" w:space="0" w:color="auto"/>
                    <w:left w:val="single" w:sz="4" w:space="0" w:color="auto"/>
                    <w:bottom w:val="single" w:sz="4" w:space="0" w:color="auto"/>
                    <w:right w:val="single" w:sz="4" w:space="0" w:color="auto"/>
                  </w:tcBorders>
                  <w:vAlign w:val="center"/>
                </w:tcPr>
                <w:p w:rsidR="00123947" w:rsidRPr="007546EA" w:rsidRDefault="00123947" w:rsidP="001640E4">
                  <w:pPr>
                    <w:pBdr>
                      <w:bar w:val="single" w:sz="4" w:color="auto"/>
                    </w:pBdr>
                    <w:jc w:val="both"/>
                    <w:rPr>
                      <w:rFonts w:ascii="Times New Roman" w:hAnsi="Times New Roman"/>
                      <w:bCs/>
                      <w:sz w:val="28"/>
                      <w:szCs w:val="28"/>
                      <w:lang w:val="nl-NL"/>
                    </w:rPr>
                  </w:pPr>
                </w:p>
              </w:tc>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CS (W)</w:t>
                  </w:r>
                </w:p>
              </w:tc>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HĐT (V)</w:t>
                  </w:r>
                </w:p>
              </w:tc>
              <w:tc>
                <w:tcPr>
                  <w:tcW w:w="0" w:type="auto"/>
                  <w:vMerge/>
                  <w:tcBorders>
                    <w:top w:val="single" w:sz="4" w:space="0" w:color="auto"/>
                    <w:left w:val="single" w:sz="4" w:space="0" w:color="auto"/>
                    <w:bottom w:val="single" w:sz="4" w:space="0" w:color="auto"/>
                    <w:right w:val="single" w:sz="4" w:space="0" w:color="auto"/>
                  </w:tcBorders>
                  <w:vAlign w:val="center"/>
                </w:tcPr>
                <w:p w:rsidR="00123947" w:rsidRPr="007546EA" w:rsidRDefault="00123947" w:rsidP="001640E4">
                  <w:pPr>
                    <w:pBdr>
                      <w:bar w:val="single" w:sz="4" w:color="auto"/>
                    </w:pBdr>
                    <w:jc w:val="both"/>
                    <w:rPr>
                      <w:rFonts w:ascii="Times New Roman" w:hAnsi="Times New Roman"/>
                      <w:bCs/>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23947" w:rsidRPr="007546EA" w:rsidRDefault="00123947" w:rsidP="001640E4">
                  <w:pPr>
                    <w:pBdr>
                      <w:bar w:val="single" w:sz="4" w:color="auto"/>
                    </w:pBdr>
                    <w:jc w:val="both"/>
                    <w:rPr>
                      <w:rFonts w:ascii="Times New Roman" w:hAnsi="Times New Roman"/>
                      <w:bCs/>
                      <w:sz w:val="28"/>
                      <w:szCs w:val="28"/>
                      <w:lang w:val="nl-NL"/>
                    </w:rPr>
                  </w:pPr>
                </w:p>
              </w:tc>
            </w:tr>
            <w:tr w:rsidR="00123947" w:rsidRPr="007546EA" w:rsidTr="001640E4">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1</w:t>
                  </w:r>
                </w:p>
              </w:tc>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c>
                <w:tcPr>
                  <w:tcW w:w="899"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c>
                <w:tcPr>
                  <w:tcW w:w="899"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r>
            <w:tr w:rsidR="00123947" w:rsidRPr="007546EA" w:rsidTr="001640E4">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r w:rsidRPr="007546EA">
                    <w:rPr>
                      <w:rFonts w:ascii="Times New Roman" w:hAnsi="Times New Roman"/>
                      <w:bCs/>
                      <w:sz w:val="28"/>
                      <w:szCs w:val="28"/>
                      <w:lang w:val="nl-NL"/>
                    </w:rPr>
                    <w:t>2</w:t>
                  </w:r>
                </w:p>
              </w:tc>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c>
                <w:tcPr>
                  <w:tcW w:w="898"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c>
                <w:tcPr>
                  <w:tcW w:w="899"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c>
                <w:tcPr>
                  <w:tcW w:w="899" w:type="dxa"/>
                  <w:tcBorders>
                    <w:top w:val="single" w:sz="4" w:space="0" w:color="auto"/>
                    <w:left w:val="single" w:sz="4" w:space="0" w:color="auto"/>
                    <w:bottom w:val="single" w:sz="4" w:space="0" w:color="auto"/>
                    <w:right w:val="single" w:sz="4" w:space="0" w:color="auto"/>
                  </w:tcBorders>
                </w:tcPr>
                <w:p w:rsidR="00123947" w:rsidRPr="007546EA" w:rsidRDefault="00123947" w:rsidP="001640E4">
                  <w:pPr>
                    <w:pBdr>
                      <w:bar w:val="single" w:sz="4" w:color="auto"/>
                    </w:pBdr>
                    <w:jc w:val="both"/>
                    <w:rPr>
                      <w:rFonts w:ascii="Times New Roman" w:hAnsi="Times New Roman"/>
                      <w:bCs/>
                      <w:sz w:val="28"/>
                      <w:szCs w:val="28"/>
                      <w:lang w:val="nl-NL"/>
                    </w:rPr>
                  </w:pPr>
                </w:p>
              </w:tc>
            </w:tr>
          </w:tbl>
          <w:p w:rsidR="00123947" w:rsidRPr="007546EA" w:rsidRDefault="00123947" w:rsidP="001640E4">
            <w:pPr>
              <w:jc w:val="both"/>
              <w:rPr>
                <w:rFonts w:ascii="Times New Roman" w:hAnsi="Times New Roman"/>
                <w:sz w:val="28"/>
                <w:szCs w:val="28"/>
                <w:lang w:val="nl-NL"/>
              </w:rPr>
            </w:pPr>
          </w:p>
          <w:p w:rsidR="00123947" w:rsidRPr="007546EA" w:rsidRDefault="00123947" w:rsidP="001640E4">
            <w:pPr>
              <w:jc w:val="both"/>
              <w:rPr>
                <w:rFonts w:ascii="Times New Roman" w:hAnsi="Times New Roman"/>
                <w:sz w:val="28"/>
                <w:szCs w:val="28"/>
                <w:lang w:val="nl-NL"/>
              </w:rPr>
            </w:pPr>
          </w:p>
          <w:p w:rsidR="00123947" w:rsidRPr="007546EA" w:rsidRDefault="00123947" w:rsidP="001640E4">
            <w:pPr>
              <w:jc w:val="both"/>
              <w:rPr>
                <w:rFonts w:ascii="Times New Roman" w:hAnsi="Times New Roman"/>
                <w:sz w:val="28"/>
                <w:szCs w:val="28"/>
                <w:lang w:val="nl-NL"/>
              </w:rPr>
            </w:pPr>
          </w:p>
          <w:p w:rsidR="00123947" w:rsidRPr="007546EA" w:rsidRDefault="00123947" w:rsidP="001640E4">
            <w:pPr>
              <w:jc w:val="both"/>
              <w:rPr>
                <w:rFonts w:ascii="Times New Roman" w:hAnsi="Times New Roman"/>
                <w:b/>
                <w:sz w:val="28"/>
                <w:szCs w:val="28"/>
                <w:lang w:val="nl-NL"/>
              </w:rPr>
            </w:pPr>
            <w:r w:rsidRPr="007546EA">
              <w:rPr>
                <w:rFonts w:ascii="Times New Roman" w:hAnsi="Times New Roman"/>
                <w:b/>
                <w:sz w:val="28"/>
                <w:szCs w:val="28"/>
                <w:lang w:val="nl-NL"/>
              </w:rPr>
              <w:t>2)</w:t>
            </w:r>
            <w:r w:rsidRPr="007546EA">
              <w:rPr>
                <w:rFonts w:ascii="Times New Roman" w:hAnsi="Times New Roman"/>
                <w:b/>
                <w:sz w:val="28"/>
                <w:szCs w:val="28"/>
                <w:u w:val="single"/>
                <w:lang w:val="nl-NL"/>
              </w:rPr>
              <w:t>Công thức:</w:t>
            </w:r>
          </w:p>
          <w:p w:rsidR="00123947" w:rsidRPr="007546EA" w:rsidRDefault="00123947" w:rsidP="001640E4">
            <w:pPr>
              <w:jc w:val="center"/>
              <w:rPr>
                <w:rFonts w:ascii="Times New Roman" w:hAnsi="Times New Roman"/>
                <w:sz w:val="28"/>
                <w:szCs w:val="28"/>
                <w:lang w:val="nl-NL"/>
              </w:rPr>
            </w:pPr>
            <w:r w:rsidRPr="007546EA">
              <w:rPr>
                <w:rFonts w:ascii="Times New Roman" w:hAnsi="Times New Roman"/>
                <w:sz w:val="28"/>
                <w:szCs w:val="28"/>
                <w:lang w:val="nl-NL"/>
              </w:rPr>
              <w:t>P = U.I</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P là công suất(W)</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U là HĐT (V)</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I làCĐDĐ (A)</w:t>
            </w:r>
          </w:p>
          <w:p w:rsidR="00123947" w:rsidRPr="007546EA" w:rsidRDefault="00123947" w:rsidP="001640E4">
            <w:pPr>
              <w:jc w:val="center"/>
              <w:rPr>
                <w:rFonts w:ascii="Times New Roman" w:hAnsi="Times New Roman"/>
                <w:sz w:val="28"/>
                <w:szCs w:val="28"/>
                <w:lang w:val="nl-NL"/>
              </w:rPr>
            </w:pPr>
            <w:r w:rsidRPr="007546EA">
              <w:rPr>
                <w:rFonts w:ascii="Times New Roman" w:hAnsi="Times New Roman"/>
                <w:sz w:val="28"/>
                <w:szCs w:val="28"/>
                <w:lang w:val="nl-NL"/>
              </w:rPr>
              <w:t>1W=1V.1A</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+P = U.I vì U=I.R nên</w:t>
            </w:r>
          </w:p>
          <w:p w:rsidR="00123947" w:rsidRPr="007546EA" w:rsidRDefault="00123947" w:rsidP="001640E4">
            <w:pPr>
              <w:jc w:val="center"/>
              <w:rPr>
                <w:rFonts w:ascii="Times New Roman" w:hAnsi="Times New Roman"/>
                <w:sz w:val="28"/>
                <w:szCs w:val="28"/>
                <w:lang w:val="pt-BR"/>
              </w:rPr>
            </w:pPr>
            <w:r w:rsidRPr="007546EA">
              <w:rPr>
                <w:rFonts w:ascii="Times New Roman" w:hAnsi="Times New Roman"/>
                <w:sz w:val="28"/>
                <w:szCs w:val="28"/>
                <w:lang w:val="pt-BR"/>
              </w:rPr>
              <w:t>P=I</w:t>
            </w:r>
            <w:r w:rsidRPr="007546EA">
              <w:rPr>
                <w:rFonts w:ascii="Times New Roman" w:hAnsi="Times New Roman"/>
                <w:sz w:val="28"/>
                <w:szCs w:val="28"/>
                <w:vertAlign w:val="superscript"/>
                <w:lang w:val="pt-BR"/>
              </w:rPr>
              <w:t>2</w:t>
            </w:r>
            <w:r w:rsidRPr="007546EA">
              <w:rPr>
                <w:rFonts w:ascii="Times New Roman" w:hAnsi="Times New Roman"/>
                <w:sz w:val="28"/>
                <w:szCs w:val="28"/>
                <w:lang w:val="pt-BR"/>
              </w:rPr>
              <w:t>.R</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 xml:space="preserve">+P = U.I vì I=U/R nên </w:t>
            </w:r>
          </w:p>
          <w:p w:rsidR="00123947" w:rsidRPr="007546EA" w:rsidRDefault="00123947" w:rsidP="001640E4">
            <w:pPr>
              <w:jc w:val="center"/>
              <w:rPr>
                <w:rFonts w:ascii="Times New Roman" w:hAnsi="Times New Roman"/>
                <w:sz w:val="28"/>
                <w:szCs w:val="28"/>
                <w:lang w:val="nl-NL"/>
              </w:rPr>
            </w:pPr>
            <w:r w:rsidRPr="007546EA">
              <w:rPr>
                <w:rFonts w:ascii="Times New Roman" w:hAnsi="Times New Roman"/>
                <w:sz w:val="28"/>
                <w:szCs w:val="28"/>
                <w:lang w:val="nl-NL"/>
              </w:rPr>
              <w:t>P=U</w:t>
            </w:r>
            <w:r w:rsidRPr="007546EA">
              <w:rPr>
                <w:rFonts w:ascii="Times New Roman" w:hAnsi="Times New Roman"/>
                <w:sz w:val="28"/>
                <w:szCs w:val="28"/>
                <w:vertAlign w:val="superscript"/>
                <w:lang w:val="nl-NL"/>
              </w:rPr>
              <w:t>2</w:t>
            </w:r>
            <w:r w:rsidRPr="007546EA">
              <w:rPr>
                <w:rFonts w:ascii="Times New Roman" w:hAnsi="Times New Roman"/>
                <w:sz w:val="28"/>
                <w:szCs w:val="28"/>
                <w:lang w:val="nl-NL"/>
              </w:rPr>
              <w:t>/R</w:t>
            </w:r>
          </w:p>
          <w:p w:rsidR="00123947" w:rsidRPr="007546EA" w:rsidRDefault="00123947" w:rsidP="001640E4">
            <w:pPr>
              <w:spacing w:before="120" w:after="120" w:line="240" w:lineRule="auto"/>
              <w:rPr>
                <w:rFonts w:ascii="Times New Roman" w:eastAsia="Calibri" w:hAnsi="Times New Roman" w:cs="Times New Roman"/>
                <w:sz w:val="28"/>
                <w:szCs w:val="28"/>
              </w:rPr>
            </w:pPr>
          </w:p>
        </w:tc>
      </w:tr>
    </w:tbl>
    <w:p w:rsidR="00123947" w:rsidRDefault="00123947" w:rsidP="00123947">
      <w:pPr>
        <w:spacing w:before="120" w:after="120" w:line="240" w:lineRule="auto"/>
        <w:ind w:firstLine="567"/>
        <w:rPr>
          <w:rFonts w:ascii="Times New Roman" w:eastAsia="Times New Roman" w:hAnsi="Times New Roman" w:cs="Times New Roman"/>
          <w:b/>
          <w:bCs/>
          <w:sz w:val="28"/>
          <w:szCs w:val="28"/>
          <w:shd w:val="clear" w:color="auto" w:fill="FFFFFF"/>
          <w:lang w:val="vi-VN"/>
        </w:rPr>
      </w:pPr>
    </w:p>
    <w:p w:rsidR="00123947" w:rsidRPr="007546EA" w:rsidRDefault="00123947" w:rsidP="00123947">
      <w:pPr>
        <w:spacing w:before="120" w:after="120" w:line="240" w:lineRule="auto"/>
        <w:ind w:firstLine="567"/>
        <w:rPr>
          <w:rFonts w:ascii="Times New Roman" w:eastAsia="Times New Roman" w:hAnsi="Times New Roman" w:cs="Times New Roman"/>
          <w:b/>
          <w:bCs/>
          <w:sz w:val="28"/>
          <w:szCs w:val="28"/>
          <w:shd w:val="clear" w:color="auto" w:fill="FFFFFF"/>
        </w:rPr>
      </w:pPr>
      <w:r w:rsidRPr="007546EA">
        <w:rPr>
          <w:rFonts w:ascii="Times New Roman" w:eastAsia="Times New Roman" w:hAnsi="Times New Roman" w:cs="Times New Roman"/>
          <w:b/>
          <w:bCs/>
          <w:sz w:val="28"/>
          <w:szCs w:val="28"/>
          <w:shd w:val="clear" w:color="auto" w:fill="FFFFFF"/>
          <w:lang w:val="vi-VN"/>
        </w:rPr>
        <w:t>3</w:t>
      </w:r>
      <w:r w:rsidRPr="007546EA">
        <w:rPr>
          <w:rFonts w:ascii="Times New Roman" w:eastAsia="Times New Roman" w:hAnsi="Times New Roman" w:cs="Times New Roman"/>
          <w:b/>
          <w:bCs/>
          <w:sz w:val="28"/>
          <w:szCs w:val="28"/>
          <w:shd w:val="clear" w:color="auto" w:fill="FFFFFF"/>
        </w:rPr>
        <w:t>.</w:t>
      </w:r>
      <w:r>
        <w:rPr>
          <w:rFonts w:ascii="Times New Roman" w:eastAsia="Times New Roman" w:hAnsi="Times New Roman" w:cs="Times New Roman"/>
          <w:b/>
          <w:bCs/>
          <w:sz w:val="28"/>
          <w:szCs w:val="28"/>
          <w:shd w:val="clear" w:color="auto" w:fill="FFFFFF"/>
        </w:rPr>
        <w:t xml:space="preserve"> </w:t>
      </w:r>
      <w:r w:rsidRPr="007546EA">
        <w:rPr>
          <w:rFonts w:ascii="Times New Roman" w:eastAsia="Times New Roman" w:hAnsi="Times New Roman" w:cs="Times New Roman"/>
          <w:b/>
          <w:bCs/>
          <w:sz w:val="28"/>
          <w:szCs w:val="28"/>
          <w:shd w:val="clear" w:color="auto" w:fill="FFFFFF"/>
          <w:lang w:val="vi-VN"/>
        </w:rPr>
        <w:t xml:space="preserve">Hoạt động </w:t>
      </w:r>
      <w:r w:rsidRPr="007546EA">
        <w:rPr>
          <w:rFonts w:ascii="Times New Roman" w:eastAsia="Times New Roman" w:hAnsi="Times New Roman" w:cs="Times New Roman"/>
          <w:b/>
          <w:bCs/>
          <w:sz w:val="28"/>
          <w:szCs w:val="28"/>
          <w:shd w:val="clear" w:color="auto" w:fill="FFFFFF"/>
        </w:rPr>
        <w:t>3: L</w:t>
      </w:r>
      <w:r w:rsidRPr="007546EA">
        <w:rPr>
          <w:rFonts w:ascii="Times New Roman" w:eastAsia="Times New Roman" w:hAnsi="Times New Roman" w:cs="Times New Roman"/>
          <w:b/>
          <w:bCs/>
          <w:sz w:val="28"/>
          <w:szCs w:val="28"/>
          <w:shd w:val="clear" w:color="auto" w:fill="FFFFFF"/>
          <w:lang w:val="vi-VN"/>
        </w:rPr>
        <w:t>uyện tập</w:t>
      </w:r>
    </w:p>
    <w:p w:rsidR="00123947" w:rsidRPr="007546EA" w:rsidRDefault="00123947" w:rsidP="00123947">
      <w:pPr>
        <w:spacing w:before="120" w:after="120" w:line="252" w:lineRule="auto"/>
        <w:ind w:firstLine="567"/>
        <w:jc w:val="both"/>
        <w:rPr>
          <w:rFonts w:ascii="Times New Roman" w:eastAsia="Calibri" w:hAnsi="Times New Roman"/>
          <w:sz w:val="28"/>
          <w:szCs w:val="28"/>
          <w:lang w:val="vi-VN"/>
        </w:rPr>
      </w:pPr>
      <w:r w:rsidRPr="007546EA">
        <w:rPr>
          <w:rFonts w:ascii="Times New Roman" w:eastAsia="Calibri" w:hAnsi="Times New Roman"/>
          <w:b/>
          <w:sz w:val="28"/>
          <w:szCs w:val="28"/>
          <w:lang w:val="vi-VN"/>
        </w:rPr>
        <w:t xml:space="preserve">a) Mục </w:t>
      </w:r>
      <w:r w:rsidRPr="007546EA">
        <w:rPr>
          <w:rFonts w:ascii="Times New Roman" w:eastAsia="Calibri" w:hAnsi="Times New Roman"/>
          <w:b/>
          <w:sz w:val="28"/>
          <w:szCs w:val="28"/>
        </w:rPr>
        <w:t>tiêu</w:t>
      </w:r>
      <w:r w:rsidRPr="007546EA">
        <w:rPr>
          <w:rFonts w:ascii="Times New Roman" w:eastAsia="Calibri" w:hAnsi="Times New Roman"/>
          <w:b/>
          <w:sz w:val="28"/>
          <w:szCs w:val="28"/>
          <w:lang w:val="vi-VN"/>
        </w:rPr>
        <w:t>:</w:t>
      </w:r>
      <w:r w:rsidRPr="007546EA">
        <w:rPr>
          <w:rFonts w:ascii="Times New Roman" w:eastAsia="Calibri" w:hAnsi="Times New Roman"/>
          <w:sz w:val="28"/>
          <w:szCs w:val="28"/>
          <w:lang w:val="vi-VN"/>
        </w:rPr>
        <w:t xml:space="preserve"> </w:t>
      </w:r>
      <w:r w:rsidRPr="007546EA">
        <w:rPr>
          <w:rFonts w:ascii="Times New Roman" w:eastAsia="Calibri" w:hAnsi="Times New Roman"/>
          <w:iCs/>
          <w:sz w:val="28"/>
          <w:szCs w:val="28"/>
        </w:rPr>
        <w:t xml:space="preserve">HS vận dụng các kiến thức vừa học để giải bài tập về công suất </w:t>
      </w:r>
    </w:p>
    <w:p w:rsidR="00123947" w:rsidRPr="007546EA" w:rsidRDefault="00123947" w:rsidP="00123947">
      <w:pPr>
        <w:spacing w:before="120" w:after="120" w:line="252" w:lineRule="auto"/>
        <w:ind w:firstLine="567"/>
        <w:jc w:val="both"/>
        <w:rPr>
          <w:rFonts w:ascii="Times New Roman" w:eastAsia="Calibri" w:hAnsi="Times New Roman"/>
          <w:iCs/>
          <w:sz w:val="28"/>
          <w:szCs w:val="28"/>
        </w:rPr>
      </w:pPr>
      <w:r w:rsidRPr="007546EA">
        <w:rPr>
          <w:rFonts w:ascii="Times New Roman" w:eastAsia="Calibri" w:hAnsi="Times New Roman"/>
          <w:b/>
          <w:sz w:val="28"/>
          <w:szCs w:val="28"/>
          <w:lang w:val="vi-VN"/>
        </w:rPr>
        <w:t xml:space="preserve">b) </w:t>
      </w:r>
      <w:r w:rsidRPr="007546EA">
        <w:rPr>
          <w:rFonts w:ascii="Times New Roman" w:eastAsia="Calibri" w:hAnsi="Times New Roman"/>
          <w:b/>
          <w:sz w:val="28"/>
          <w:szCs w:val="28"/>
        </w:rPr>
        <w:t>Nội dung:</w:t>
      </w:r>
      <w:r w:rsidRPr="007546EA">
        <w:rPr>
          <w:rFonts w:ascii="Times New Roman" w:eastAsia="Calibri" w:hAnsi="Times New Roman"/>
          <w:sz w:val="28"/>
          <w:szCs w:val="28"/>
        </w:rPr>
        <w:t xml:space="preserve"> Câu C6,C7,C8 SGK/36</w:t>
      </w:r>
    </w:p>
    <w:p w:rsidR="00123947" w:rsidRPr="007546EA" w:rsidRDefault="00123947" w:rsidP="00123947">
      <w:pPr>
        <w:spacing w:before="120" w:after="120" w:line="252" w:lineRule="auto"/>
        <w:ind w:firstLine="567"/>
        <w:jc w:val="both"/>
        <w:rPr>
          <w:rFonts w:ascii="Times New Roman" w:eastAsia="Calibri" w:hAnsi="Times New Roman"/>
          <w:b/>
          <w:sz w:val="28"/>
          <w:szCs w:val="28"/>
        </w:rPr>
      </w:pPr>
      <w:r w:rsidRPr="007546EA">
        <w:rPr>
          <w:rFonts w:ascii="Times New Roman" w:eastAsia="Calibri" w:hAnsi="Times New Roman"/>
          <w:b/>
          <w:sz w:val="28"/>
          <w:szCs w:val="28"/>
          <w:lang w:val="vi-VN"/>
        </w:rPr>
        <w:t>c) Sản phẩm</w:t>
      </w:r>
      <w:r w:rsidRPr="007546EA">
        <w:rPr>
          <w:rFonts w:ascii="Times New Roman" w:eastAsia="Calibri" w:hAnsi="Times New Roman"/>
          <w:b/>
          <w:sz w:val="28"/>
          <w:szCs w:val="28"/>
        </w:rPr>
        <w:t xml:space="preserve">: </w:t>
      </w:r>
    </w:p>
    <w:p w:rsidR="00123947" w:rsidRPr="007546EA" w:rsidRDefault="00123947" w:rsidP="00123947">
      <w:pPr>
        <w:spacing w:before="120" w:after="120" w:line="252" w:lineRule="auto"/>
        <w:ind w:firstLine="567"/>
        <w:jc w:val="both"/>
        <w:rPr>
          <w:rFonts w:ascii="Times New Roman" w:eastAsia="Calibri" w:hAnsi="Times New Roman"/>
          <w:iCs/>
          <w:sz w:val="28"/>
          <w:szCs w:val="28"/>
        </w:rPr>
      </w:pPr>
      <w:r w:rsidRPr="007546EA">
        <w:rPr>
          <w:rFonts w:ascii="Times New Roman" w:eastAsia="Calibri" w:hAnsi="Times New Roman"/>
          <w:sz w:val="28"/>
          <w:szCs w:val="28"/>
        </w:rPr>
        <w:t>HS hoàn thành các bài tập được giao</w:t>
      </w:r>
    </w:p>
    <w:p w:rsidR="00123947" w:rsidRPr="007546EA" w:rsidRDefault="00123947" w:rsidP="00123947">
      <w:pPr>
        <w:spacing w:before="120" w:after="120" w:line="252" w:lineRule="auto"/>
        <w:ind w:firstLine="567"/>
        <w:jc w:val="both"/>
        <w:rPr>
          <w:rFonts w:ascii="Times New Roman" w:eastAsia="Calibri" w:hAnsi="Times New Roman"/>
          <w:b/>
          <w:iCs/>
          <w:sz w:val="28"/>
          <w:szCs w:val="28"/>
        </w:rPr>
      </w:pPr>
      <w:r w:rsidRPr="007546EA">
        <w:rPr>
          <w:rFonts w:ascii="Times New Roman" w:eastAsia="Calibri" w:hAnsi="Times New Roman"/>
          <w:b/>
          <w:sz w:val="28"/>
          <w:szCs w:val="28"/>
          <w:lang w:val="vi-VN"/>
        </w:rPr>
        <w:t xml:space="preserve">d) </w:t>
      </w:r>
      <w:r w:rsidRPr="007546EA">
        <w:rPr>
          <w:rFonts w:ascii="Times New Roman" w:eastAsia="Calibri" w:hAnsi="Times New Roman"/>
          <w:b/>
          <w:sz w:val="28"/>
          <w:szCs w:val="28"/>
        </w:rPr>
        <w:t>Tổ chức</w:t>
      </w:r>
      <w:r w:rsidRPr="007546EA">
        <w:rPr>
          <w:rFonts w:ascii="Times New Roman" w:eastAsia="Calibri" w:hAnsi="Times New Roman"/>
          <w:b/>
          <w:sz w:val="28"/>
          <w:szCs w:val="28"/>
          <w:lang w:val="vi-VN"/>
        </w:rPr>
        <w:t xml:space="preserve"> thực hiện</w:t>
      </w:r>
      <w:r w:rsidRPr="007546EA">
        <w:rPr>
          <w:rFonts w:ascii="Times New Roman" w:eastAsia="Calibri" w:hAnsi="Times New Roman"/>
          <w:b/>
          <w:sz w:val="28"/>
          <w:szCs w:val="28"/>
        </w:rPr>
        <w:t xml:space="preserve">: </w:t>
      </w:r>
    </w:p>
    <w:tbl>
      <w:tblPr>
        <w:tblStyle w:val="TableGrid"/>
        <w:tblW w:w="0" w:type="auto"/>
        <w:tblLook w:val="04A0" w:firstRow="1" w:lastRow="0" w:firstColumn="1" w:lastColumn="0" w:noHBand="0" w:noVBand="1"/>
      </w:tblPr>
      <w:tblGrid>
        <w:gridCol w:w="4782"/>
        <w:gridCol w:w="4783"/>
      </w:tblGrid>
      <w:tr w:rsidR="00123947" w:rsidRPr="007546EA" w:rsidTr="001640E4">
        <w:tc>
          <w:tcPr>
            <w:tcW w:w="4782" w:type="dxa"/>
          </w:tcPr>
          <w:p w:rsidR="00123947" w:rsidRPr="007546EA" w:rsidRDefault="00123947" w:rsidP="001640E4">
            <w:pPr>
              <w:spacing w:line="252" w:lineRule="auto"/>
              <w:jc w:val="center"/>
              <w:rPr>
                <w:rFonts w:eastAsia="Calibri"/>
                <w:b/>
                <w:sz w:val="28"/>
                <w:szCs w:val="28"/>
                <w:lang w:val="nl-NL"/>
              </w:rPr>
            </w:pPr>
            <w:r w:rsidRPr="007546EA">
              <w:rPr>
                <w:rFonts w:eastAsia="Calibri"/>
                <w:b/>
                <w:sz w:val="28"/>
                <w:szCs w:val="28"/>
                <w:lang w:val="nl-NL"/>
              </w:rPr>
              <w:t>Hoạt động của giáo viên và học sinh</w:t>
            </w:r>
          </w:p>
        </w:tc>
        <w:tc>
          <w:tcPr>
            <w:tcW w:w="4783" w:type="dxa"/>
          </w:tcPr>
          <w:p w:rsidR="00123947" w:rsidRPr="007546EA" w:rsidRDefault="00123947" w:rsidP="001640E4">
            <w:pPr>
              <w:jc w:val="center"/>
              <w:rPr>
                <w:b/>
                <w:sz w:val="28"/>
                <w:szCs w:val="28"/>
                <w:lang w:val="nl-NL"/>
              </w:rPr>
            </w:pPr>
            <w:r w:rsidRPr="007546EA">
              <w:rPr>
                <w:b/>
                <w:sz w:val="28"/>
                <w:szCs w:val="28"/>
                <w:lang w:val="nl-NL"/>
              </w:rPr>
              <w:t>Nội dung</w:t>
            </w:r>
          </w:p>
        </w:tc>
      </w:tr>
      <w:tr w:rsidR="00123947" w:rsidRPr="007546EA" w:rsidTr="001640E4">
        <w:tc>
          <w:tcPr>
            <w:tcW w:w="4782" w:type="dxa"/>
          </w:tcPr>
          <w:p w:rsidR="00123947" w:rsidRPr="007546EA" w:rsidRDefault="00123947" w:rsidP="001640E4">
            <w:pPr>
              <w:spacing w:line="252" w:lineRule="auto"/>
              <w:jc w:val="both"/>
              <w:rPr>
                <w:rFonts w:eastAsia="Calibri"/>
                <w:b/>
                <w:sz w:val="28"/>
                <w:szCs w:val="28"/>
                <w:lang w:val="nl-NL"/>
              </w:rPr>
            </w:pPr>
          </w:p>
          <w:p w:rsidR="00123947" w:rsidRPr="007546EA" w:rsidRDefault="00123947" w:rsidP="001640E4">
            <w:pPr>
              <w:spacing w:line="252" w:lineRule="auto"/>
              <w:jc w:val="both"/>
              <w:rPr>
                <w:rFonts w:eastAsia="Calibri"/>
                <w:b/>
                <w:sz w:val="28"/>
                <w:szCs w:val="28"/>
                <w:lang w:val="nl-NL"/>
              </w:rPr>
            </w:pPr>
            <w:r w:rsidRPr="007546EA">
              <w:rPr>
                <w:rFonts w:eastAsia="Calibri"/>
                <w:b/>
                <w:sz w:val="28"/>
                <w:szCs w:val="28"/>
                <w:lang w:val="nl-NL"/>
              </w:rPr>
              <w:lastRenderedPageBreak/>
              <w:t>* Chuyển giao nhiệm vụ</w:t>
            </w:r>
          </w:p>
          <w:p w:rsidR="00123947" w:rsidRPr="007546EA" w:rsidRDefault="00123947" w:rsidP="001640E4">
            <w:pPr>
              <w:spacing w:line="252" w:lineRule="auto"/>
              <w:jc w:val="both"/>
              <w:rPr>
                <w:rFonts w:eastAsia="Calibri"/>
                <w:sz w:val="28"/>
                <w:szCs w:val="28"/>
              </w:rPr>
            </w:pPr>
            <w:r w:rsidRPr="007546EA">
              <w:rPr>
                <w:rFonts w:eastAsia="Calibri"/>
                <w:sz w:val="28"/>
                <w:szCs w:val="28"/>
              </w:rPr>
              <w:t xml:space="preserve">-Yêu đọc nội dung câu C6,C7,C8 và thực hiện giải bài tập </w:t>
            </w:r>
          </w:p>
          <w:p w:rsidR="00123947" w:rsidRPr="007546EA" w:rsidRDefault="00123947" w:rsidP="001640E4">
            <w:pPr>
              <w:jc w:val="both"/>
              <w:rPr>
                <w:b/>
                <w:sz w:val="28"/>
                <w:szCs w:val="28"/>
                <w:lang w:val="nl-NL"/>
              </w:rPr>
            </w:pPr>
            <w:r w:rsidRPr="007546EA">
              <w:rPr>
                <w:b/>
                <w:sz w:val="28"/>
                <w:szCs w:val="28"/>
                <w:lang w:val="nl-NL"/>
              </w:rPr>
              <w:t xml:space="preserve">* Thực hiện nhiệm vụ </w:t>
            </w:r>
          </w:p>
          <w:p w:rsidR="00123947" w:rsidRPr="007546EA" w:rsidRDefault="00123947" w:rsidP="001640E4">
            <w:pPr>
              <w:jc w:val="both"/>
              <w:rPr>
                <w:sz w:val="28"/>
                <w:szCs w:val="28"/>
                <w:lang w:val="nl-NL"/>
              </w:rPr>
            </w:pPr>
            <w:r w:rsidRPr="007546EA">
              <w:rPr>
                <w:sz w:val="28"/>
                <w:szCs w:val="28"/>
                <w:lang w:val="nl-NL"/>
              </w:rPr>
              <w:t xml:space="preserve">HS đọc nội dung và lần lượt giải các câu hỏi trên </w:t>
            </w:r>
          </w:p>
          <w:p w:rsidR="00123947" w:rsidRPr="007546EA" w:rsidRDefault="00123947" w:rsidP="001640E4">
            <w:pPr>
              <w:jc w:val="both"/>
              <w:rPr>
                <w:b/>
                <w:sz w:val="28"/>
                <w:szCs w:val="28"/>
                <w:lang w:val="nl-NL"/>
              </w:rPr>
            </w:pPr>
            <w:r w:rsidRPr="007546EA">
              <w:rPr>
                <w:b/>
                <w:sz w:val="28"/>
                <w:szCs w:val="28"/>
                <w:lang w:val="nl-NL"/>
              </w:rPr>
              <w:t>* Báo cáo kết quả và thảo luận</w:t>
            </w:r>
          </w:p>
          <w:p w:rsidR="00123947" w:rsidRPr="007546EA" w:rsidRDefault="00123947" w:rsidP="001640E4">
            <w:pPr>
              <w:jc w:val="both"/>
              <w:rPr>
                <w:sz w:val="28"/>
                <w:szCs w:val="28"/>
                <w:lang w:val="nl-NL"/>
              </w:rPr>
            </w:pPr>
            <w:r w:rsidRPr="007546EA">
              <w:rPr>
                <w:sz w:val="28"/>
                <w:szCs w:val="28"/>
                <w:lang w:val="nl-NL"/>
              </w:rPr>
              <w:t xml:space="preserve">HS hoạt động nhóm  trình bày bài tập trên bảng phụ </w:t>
            </w:r>
          </w:p>
          <w:p w:rsidR="00123947" w:rsidRPr="007546EA" w:rsidRDefault="00123947" w:rsidP="001640E4">
            <w:pPr>
              <w:jc w:val="both"/>
              <w:rPr>
                <w:b/>
                <w:sz w:val="28"/>
                <w:szCs w:val="28"/>
                <w:lang w:val="nl-NL"/>
              </w:rPr>
            </w:pPr>
            <w:r w:rsidRPr="007546EA">
              <w:rPr>
                <w:b/>
                <w:sz w:val="28"/>
                <w:szCs w:val="28"/>
                <w:lang w:val="nl-NL"/>
              </w:rPr>
              <w:t>*Đánh giá kết quả thực hiện nhiệm vụ</w:t>
            </w:r>
          </w:p>
          <w:p w:rsidR="00123947" w:rsidRPr="007546EA" w:rsidRDefault="00123947" w:rsidP="001640E4">
            <w:pPr>
              <w:jc w:val="both"/>
              <w:rPr>
                <w:sz w:val="28"/>
                <w:szCs w:val="28"/>
                <w:lang w:val="nl-NL"/>
              </w:rPr>
            </w:pPr>
            <w:r w:rsidRPr="007546EA">
              <w:rPr>
                <w:sz w:val="28"/>
                <w:szCs w:val="28"/>
                <w:lang w:val="nl-NL"/>
              </w:rPr>
              <w:t>HS nhận xét, bố sung, đánh giá</w:t>
            </w:r>
          </w:p>
          <w:p w:rsidR="00123947" w:rsidRPr="007546EA" w:rsidRDefault="00123947" w:rsidP="001640E4">
            <w:pPr>
              <w:jc w:val="both"/>
              <w:rPr>
                <w:sz w:val="28"/>
                <w:szCs w:val="28"/>
                <w:lang w:val="nl-NL"/>
              </w:rPr>
            </w:pPr>
            <w:r w:rsidRPr="007546EA">
              <w:rPr>
                <w:sz w:val="28"/>
                <w:szCs w:val="28"/>
                <w:lang w:val="nl-NL"/>
              </w:rPr>
              <w:t xml:space="preserve">GV nhận xét đánh giá bài làm của HS </w:t>
            </w:r>
          </w:p>
        </w:tc>
        <w:tc>
          <w:tcPr>
            <w:tcW w:w="4783" w:type="dxa"/>
          </w:tcPr>
          <w:p w:rsidR="00123947" w:rsidRPr="007546EA" w:rsidRDefault="00123947" w:rsidP="001640E4">
            <w:pPr>
              <w:jc w:val="both"/>
              <w:rPr>
                <w:b/>
                <w:sz w:val="28"/>
                <w:szCs w:val="28"/>
                <w:u w:val="single"/>
                <w:lang w:val="nl-NL"/>
              </w:rPr>
            </w:pPr>
            <w:r w:rsidRPr="007546EA">
              <w:rPr>
                <w:b/>
                <w:sz w:val="28"/>
                <w:szCs w:val="28"/>
                <w:lang w:val="nl-NL"/>
              </w:rPr>
              <w:lastRenderedPageBreak/>
              <w:t>II.</w:t>
            </w:r>
            <w:r w:rsidRPr="007546EA">
              <w:rPr>
                <w:b/>
                <w:sz w:val="28"/>
                <w:szCs w:val="28"/>
                <w:u w:val="single"/>
                <w:lang w:val="nl-NL"/>
              </w:rPr>
              <w:t>Vận dụng:</w:t>
            </w:r>
          </w:p>
          <w:p w:rsidR="00123947" w:rsidRPr="007546EA" w:rsidRDefault="00123947" w:rsidP="001640E4">
            <w:pPr>
              <w:jc w:val="both"/>
              <w:rPr>
                <w:sz w:val="28"/>
                <w:szCs w:val="28"/>
                <w:lang w:val="nl-NL"/>
              </w:rPr>
            </w:pPr>
            <w:r w:rsidRPr="007546EA">
              <w:rPr>
                <w:b/>
                <w:sz w:val="28"/>
                <w:szCs w:val="28"/>
                <w:lang w:val="nl-NL"/>
              </w:rPr>
              <w:lastRenderedPageBreak/>
              <w:t>+C6:</w:t>
            </w:r>
            <w:r w:rsidRPr="007546EA">
              <w:rPr>
                <w:sz w:val="28"/>
                <w:szCs w:val="28"/>
                <w:lang w:val="nl-NL"/>
              </w:rPr>
              <w:t>TTĐ:</w:t>
            </w:r>
          </w:p>
          <w:p w:rsidR="00123947" w:rsidRPr="007546EA" w:rsidRDefault="00123947" w:rsidP="001640E4">
            <w:pPr>
              <w:jc w:val="both"/>
              <w:rPr>
                <w:sz w:val="28"/>
                <w:szCs w:val="28"/>
                <w:lang w:val="nl-NL"/>
              </w:rPr>
            </w:pPr>
            <w:r w:rsidRPr="007546EA">
              <w:rPr>
                <w:sz w:val="28"/>
                <w:szCs w:val="28"/>
                <w:lang w:val="nl-NL"/>
              </w:rPr>
              <w:t>U=220V</w:t>
            </w:r>
          </w:p>
          <w:p w:rsidR="00123947" w:rsidRPr="007546EA" w:rsidRDefault="00123947" w:rsidP="001640E4">
            <w:pPr>
              <w:jc w:val="both"/>
              <w:rPr>
                <w:sz w:val="28"/>
                <w:szCs w:val="28"/>
                <w:lang w:val="nl-NL"/>
              </w:rPr>
            </w:pPr>
            <w:r w:rsidRPr="007546EA">
              <w:rPr>
                <w:sz w:val="28"/>
                <w:szCs w:val="28"/>
                <w:lang w:val="nl-NL"/>
              </w:rPr>
              <w:t>P=75W</w:t>
            </w:r>
          </w:p>
          <w:p w:rsidR="00123947" w:rsidRPr="007546EA" w:rsidRDefault="00123947" w:rsidP="001640E4">
            <w:pPr>
              <w:jc w:val="both"/>
              <w:rPr>
                <w:b/>
                <w:sz w:val="28"/>
                <w:szCs w:val="28"/>
                <w:lang w:val="nl-NL"/>
              </w:rPr>
            </w:pPr>
            <w:r w:rsidRPr="007546EA">
              <w:rPr>
                <w:b/>
                <w:sz w:val="28"/>
                <w:szCs w:val="28"/>
                <w:lang w:val="nl-NL"/>
              </w:rPr>
              <w:t>+I=?</w:t>
            </w:r>
          </w:p>
          <w:p w:rsidR="00123947" w:rsidRPr="007546EA" w:rsidRDefault="00123947" w:rsidP="001640E4">
            <w:pPr>
              <w:jc w:val="both"/>
              <w:rPr>
                <w:b/>
                <w:sz w:val="28"/>
                <w:szCs w:val="28"/>
                <w:lang w:val="nl-NL"/>
              </w:rPr>
            </w:pPr>
            <w:r w:rsidRPr="007546EA">
              <w:rPr>
                <w:b/>
                <w:sz w:val="28"/>
                <w:szCs w:val="28"/>
                <w:lang w:val="nl-NL"/>
              </w:rPr>
              <w:t>+Có thể dùng cầu chì 0,5A cho bóng đèn này được 0? Vì sao?</w:t>
            </w:r>
          </w:p>
          <w:p w:rsidR="00123947" w:rsidRPr="007546EA" w:rsidRDefault="00123947" w:rsidP="001640E4">
            <w:pPr>
              <w:jc w:val="center"/>
              <w:rPr>
                <w:sz w:val="28"/>
                <w:szCs w:val="28"/>
                <w:u w:val="single"/>
                <w:lang w:val="nl-NL"/>
              </w:rPr>
            </w:pPr>
            <w:r w:rsidRPr="007546EA">
              <w:rPr>
                <w:sz w:val="28"/>
                <w:szCs w:val="28"/>
                <w:u w:val="single"/>
                <w:lang w:val="nl-NL"/>
              </w:rPr>
              <w:t>Giải:</w:t>
            </w:r>
          </w:p>
          <w:p w:rsidR="00123947" w:rsidRPr="007546EA" w:rsidRDefault="00123947" w:rsidP="001640E4">
            <w:pPr>
              <w:jc w:val="both"/>
              <w:rPr>
                <w:sz w:val="28"/>
                <w:szCs w:val="28"/>
                <w:lang w:val="nl-NL"/>
              </w:rPr>
            </w:pPr>
            <w:r w:rsidRPr="007546EA">
              <w:rPr>
                <w:sz w:val="28"/>
                <w:szCs w:val="28"/>
                <w:lang w:val="nl-NL"/>
              </w:rPr>
              <w:t>+CĐDĐ qua đèn là</w:t>
            </w:r>
          </w:p>
          <w:p w:rsidR="00123947" w:rsidRPr="007546EA" w:rsidRDefault="00123947" w:rsidP="001640E4">
            <w:pPr>
              <w:jc w:val="both"/>
              <w:rPr>
                <w:sz w:val="28"/>
                <w:szCs w:val="28"/>
                <w:lang w:val="nl-NL"/>
              </w:rPr>
            </w:pPr>
            <w:r w:rsidRPr="007546EA">
              <w:rPr>
                <w:sz w:val="28"/>
                <w:szCs w:val="28"/>
                <w:lang w:val="nl-NL"/>
              </w:rPr>
              <w:t>I=P/U=75/220=0,34A</w:t>
            </w:r>
          </w:p>
          <w:p w:rsidR="00123947" w:rsidRPr="007546EA" w:rsidRDefault="00123947" w:rsidP="001640E4">
            <w:pPr>
              <w:jc w:val="both"/>
              <w:rPr>
                <w:sz w:val="28"/>
                <w:szCs w:val="28"/>
                <w:lang w:val="nl-NL"/>
              </w:rPr>
            </w:pPr>
            <w:r w:rsidRPr="007546EA">
              <w:rPr>
                <w:sz w:val="28"/>
                <w:szCs w:val="28"/>
                <w:lang w:val="nl-NL"/>
              </w:rPr>
              <w:t>+Có thể dùng cầu chì 0,5A cho bóng đèn này vì nó đảm bảo cho đèn sáng bt và sẽ nóng chảy khi dòng điện vượt quá 0,5A.</w:t>
            </w:r>
          </w:p>
          <w:p w:rsidR="00123947" w:rsidRPr="007546EA" w:rsidRDefault="00123947" w:rsidP="001640E4">
            <w:pPr>
              <w:jc w:val="both"/>
              <w:rPr>
                <w:sz w:val="28"/>
                <w:szCs w:val="28"/>
                <w:lang w:val="nl-NL"/>
              </w:rPr>
            </w:pPr>
            <w:r w:rsidRPr="007546EA">
              <w:rPr>
                <w:b/>
                <w:sz w:val="28"/>
                <w:szCs w:val="28"/>
                <w:lang w:val="nl-NL"/>
              </w:rPr>
              <w:t>+C7:</w:t>
            </w:r>
            <w:r w:rsidRPr="007546EA">
              <w:rPr>
                <w:sz w:val="28"/>
                <w:szCs w:val="28"/>
                <w:lang w:val="nl-NL"/>
              </w:rPr>
              <w:t>TTĐ:</w:t>
            </w:r>
          </w:p>
          <w:p w:rsidR="00123947" w:rsidRPr="007546EA" w:rsidRDefault="00123947" w:rsidP="001640E4">
            <w:pPr>
              <w:jc w:val="both"/>
              <w:rPr>
                <w:sz w:val="28"/>
                <w:szCs w:val="28"/>
                <w:lang w:val="nl-NL"/>
              </w:rPr>
            </w:pPr>
            <w:r w:rsidRPr="007546EA">
              <w:rPr>
                <w:sz w:val="28"/>
                <w:szCs w:val="28"/>
                <w:lang w:val="nl-NL"/>
              </w:rPr>
              <w:t>U=12V;I=0,4A</w:t>
            </w:r>
          </w:p>
          <w:p w:rsidR="00123947" w:rsidRPr="007546EA" w:rsidRDefault="00123947" w:rsidP="001640E4">
            <w:pPr>
              <w:jc w:val="both"/>
              <w:rPr>
                <w:b/>
                <w:sz w:val="28"/>
                <w:szCs w:val="28"/>
                <w:lang w:val="nl-NL"/>
              </w:rPr>
            </w:pPr>
            <w:r w:rsidRPr="007546EA">
              <w:rPr>
                <w:b/>
                <w:sz w:val="28"/>
                <w:szCs w:val="28"/>
                <w:lang w:val="nl-NL"/>
              </w:rPr>
              <w:t>P=? ;R=?</w:t>
            </w:r>
          </w:p>
          <w:p w:rsidR="00123947" w:rsidRPr="007546EA" w:rsidRDefault="00123947" w:rsidP="001640E4">
            <w:pPr>
              <w:jc w:val="center"/>
              <w:rPr>
                <w:sz w:val="28"/>
                <w:szCs w:val="28"/>
                <w:u w:val="single"/>
                <w:lang w:val="nl-NL"/>
              </w:rPr>
            </w:pPr>
            <w:r w:rsidRPr="007546EA">
              <w:rPr>
                <w:sz w:val="28"/>
                <w:szCs w:val="28"/>
                <w:u w:val="single"/>
                <w:lang w:val="nl-NL"/>
              </w:rPr>
              <w:t>Giải:</w:t>
            </w:r>
          </w:p>
          <w:p w:rsidR="00123947" w:rsidRPr="007546EA" w:rsidRDefault="00123947" w:rsidP="001640E4">
            <w:pPr>
              <w:jc w:val="both"/>
              <w:rPr>
                <w:sz w:val="28"/>
                <w:szCs w:val="28"/>
                <w:lang w:val="nl-NL"/>
              </w:rPr>
            </w:pPr>
            <w:r w:rsidRPr="007546EA">
              <w:rPr>
                <w:sz w:val="28"/>
                <w:szCs w:val="28"/>
                <w:lang w:val="nl-NL"/>
              </w:rPr>
              <w:t>+</w:t>
            </w:r>
            <w:r>
              <w:rPr>
                <w:sz w:val="28"/>
                <w:szCs w:val="28"/>
                <w:lang w:val="nl-NL"/>
              </w:rPr>
              <w:t xml:space="preserve"> </w:t>
            </w:r>
            <w:r w:rsidRPr="007546EA">
              <w:rPr>
                <w:sz w:val="28"/>
                <w:szCs w:val="28"/>
                <w:lang w:val="nl-NL"/>
              </w:rPr>
              <w:t>Công suất điện của bóng đèn:P=U.I=12.0,4=4,8W</w:t>
            </w:r>
          </w:p>
          <w:p w:rsidR="00123947" w:rsidRPr="007546EA" w:rsidRDefault="00123947" w:rsidP="001640E4">
            <w:pPr>
              <w:jc w:val="both"/>
              <w:rPr>
                <w:sz w:val="28"/>
                <w:szCs w:val="28"/>
                <w:lang w:val="nl-NL"/>
              </w:rPr>
            </w:pPr>
            <w:r w:rsidRPr="007546EA">
              <w:rPr>
                <w:sz w:val="28"/>
                <w:szCs w:val="28"/>
                <w:lang w:val="nl-NL"/>
              </w:rPr>
              <w:t>+</w:t>
            </w:r>
            <w:r>
              <w:rPr>
                <w:sz w:val="28"/>
                <w:szCs w:val="28"/>
                <w:lang w:val="nl-NL"/>
              </w:rPr>
              <w:t xml:space="preserve"> </w:t>
            </w:r>
            <w:r w:rsidRPr="007546EA">
              <w:rPr>
                <w:sz w:val="28"/>
                <w:szCs w:val="28"/>
                <w:lang w:val="nl-NL"/>
              </w:rPr>
              <w:t>Điện trở của bóng đèn:</w:t>
            </w:r>
          </w:p>
          <w:p w:rsidR="00123947" w:rsidRPr="007546EA" w:rsidRDefault="00123947" w:rsidP="001640E4">
            <w:pPr>
              <w:jc w:val="both"/>
              <w:rPr>
                <w:sz w:val="28"/>
                <w:szCs w:val="28"/>
                <w:lang w:val="nl-NL"/>
              </w:rPr>
            </w:pPr>
            <w:r w:rsidRPr="007546EA">
              <w:rPr>
                <w:sz w:val="28"/>
                <w:szCs w:val="28"/>
                <w:lang w:val="nl-NL"/>
              </w:rPr>
              <w:t>R=U/I=12/0,4=30</w:t>
            </w:r>
            <w:r w:rsidRPr="007546EA">
              <w:rPr>
                <w:sz w:val="28"/>
                <w:szCs w:val="28"/>
                <w:lang w:val="nl-NL"/>
              </w:rPr>
              <w:sym w:font="Symbol" w:char="F057"/>
            </w:r>
          </w:p>
          <w:p w:rsidR="00123947" w:rsidRPr="007546EA" w:rsidRDefault="00123947" w:rsidP="001640E4">
            <w:pPr>
              <w:spacing w:line="252" w:lineRule="auto"/>
              <w:jc w:val="both"/>
              <w:rPr>
                <w:rFonts w:eastAsia="Calibri"/>
                <w:sz w:val="28"/>
                <w:szCs w:val="28"/>
              </w:rPr>
            </w:pPr>
          </w:p>
        </w:tc>
      </w:tr>
    </w:tbl>
    <w:p w:rsidR="00123947" w:rsidRPr="007546EA" w:rsidRDefault="00123947" w:rsidP="00123947">
      <w:pPr>
        <w:spacing w:before="120" w:after="120" w:line="240" w:lineRule="auto"/>
        <w:ind w:firstLine="567"/>
        <w:jc w:val="both"/>
        <w:rPr>
          <w:rFonts w:ascii="Times New Roman" w:eastAsia="Times New Roman" w:hAnsi="Times New Roman" w:cs="Times New Roman"/>
          <w:b/>
          <w:bCs/>
          <w:sz w:val="28"/>
          <w:szCs w:val="28"/>
          <w:shd w:val="clear" w:color="auto" w:fill="FFFFFF"/>
          <w:lang w:val="de-DE"/>
        </w:rPr>
      </w:pPr>
      <w:r w:rsidRPr="007546EA">
        <w:rPr>
          <w:rFonts w:ascii="Times New Roman" w:eastAsia="Times New Roman" w:hAnsi="Times New Roman" w:cs="Times New Roman"/>
          <w:b/>
          <w:bCs/>
          <w:sz w:val="28"/>
          <w:szCs w:val="28"/>
          <w:shd w:val="clear" w:color="auto" w:fill="FFFFFF"/>
          <w:lang w:val="de-DE"/>
        </w:rPr>
        <w:lastRenderedPageBreak/>
        <w:t>4. Hoạt động 4: Vận dụng</w:t>
      </w:r>
    </w:p>
    <w:p w:rsidR="00123947" w:rsidRPr="007546EA" w:rsidRDefault="00123947" w:rsidP="00123947">
      <w:pPr>
        <w:spacing w:before="120" w:after="120" w:line="252" w:lineRule="auto"/>
        <w:ind w:firstLine="567"/>
        <w:jc w:val="both"/>
        <w:rPr>
          <w:rFonts w:ascii="Times New Roman" w:eastAsia="Calibri" w:hAnsi="Times New Roman"/>
          <w:b/>
          <w:sz w:val="28"/>
          <w:szCs w:val="28"/>
        </w:rPr>
      </w:pPr>
      <w:r w:rsidRPr="007546EA">
        <w:rPr>
          <w:rFonts w:ascii="Times New Roman" w:eastAsia="Calibri" w:hAnsi="Times New Roman"/>
          <w:b/>
          <w:sz w:val="28"/>
          <w:szCs w:val="28"/>
          <w:lang w:val="vi-VN"/>
        </w:rPr>
        <w:t xml:space="preserve">a) Mục </w:t>
      </w:r>
      <w:r w:rsidRPr="007546EA">
        <w:rPr>
          <w:rFonts w:ascii="Times New Roman" w:eastAsia="Calibri" w:hAnsi="Times New Roman"/>
          <w:b/>
          <w:sz w:val="28"/>
          <w:szCs w:val="28"/>
        </w:rPr>
        <w:t>tiêu</w:t>
      </w:r>
      <w:r w:rsidRPr="007546EA">
        <w:rPr>
          <w:rFonts w:ascii="Times New Roman" w:eastAsia="Calibri" w:hAnsi="Times New Roman"/>
          <w:b/>
          <w:sz w:val="28"/>
          <w:szCs w:val="28"/>
          <w:lang w:val="vi-VN"/>
        </w:rPr>
        <w:t xml:space="preserve">: </w:t>
      </w:r>
    </w:p>
    <w:p w:rsidR="00123947" w:rsidRPr="007546EA" w:rsidRDefault="00123947" w:rsidP="00123947">
      <w:pPr>
        <w:spacing w:before="120" w:after="120" w:line="252" w:lineRule="auto"/>
        <w:ind w:firstLine="567"/>
        <w:jc w:val="both"/>
        <w:rPr>
          <w:rFonts w:ascii="Times New Roman" w:eastAsia="Calibri" w:hAnsi="Times New Roman"/>
          <w:iCs/>
          <w:sz w:val="28"/>
          <w:szCs w:val="28"/>
        </w:rPr>
      </w:pPr>
      <w:r w:rsidRPr="007546EA">
        <w:rPr>
          <w:rFonts w:ascii="Times New Roman" w:eastAsia="Calibri" w:hAnsi="Times New Roman"/>
          <w:sz w:val="28"/>
          <w:szCs w:val="28"/>
        </w:rPr>
        <w:t>-</w:t>
      </w:r>
      <w:r w:rsidRPr="007546EA">
        <w:rPr>
          <w:rFonts w:ascii="Times New Roman" w:eastAsia="Calibri" w:hAnsi="Times New Roman"/>
          <w:iCs/>
          <w:sz w:val="28"/>
          <w:szCs w:val="28"/>
        </w:rPr>
        <w:t xml:space="preserve">Vận dụng các kiến thức vừa học tìm hiểu ý nghĩa số vôn và số oát ghi trên  các dụng cụ điện trong gia đình </w:t>
      </w:r>
    </w:p>
    <w:p w:rsidR="00123947" w:rsidRPr="007546EA" w:rsidRDefault="00123947" w:rsidP="00123947">
      <w:pPr>
        <w:spacing w:before="120" w:after="120" w:line="252" w:lineRule="auto"/>
        <w:ind w:firstLine="567"/>
        <w:jc w:val="both"/>
        <w:rPr>
          <w:rFonts w:ascii="Times New Roman" w:eastAsia="Calibri" w:hAnsi="Times New Roman"/>
          <w:iCs/>
          <w:sz w:val="28"/>
          <w:szCs w:val="28"/>
        </w:rPr>
      </w:pPr>
      <w:r w:rsidRPr="007546EA">
        <w:rPr>
          <w:rFonts w:ascii="Times New Roman" w:eastAsia="Calibri" w:hAnsi="Times New Roman"/>
          <w:iCs/>
          <w:sz w:val="28"/>
          <w:szCs w:val="28"/>
        </w:rPr>
        <w:t xml:space="preserve">- Tìm hiểu mối quan hệ giữa số oát ghi trên mỗi dụng cụ với mức độ hoạt động mạnh yếu  của chúng </w:t>
      </w:r>
    </w:p>
    <w:p w:rsidR="00123947" w:rsidRPr="007546EA" w:rsidRDefault="00123947" w:rsidP="00123947">
      <w:pPr>
        <w:spacing w:before="120" w:after="120" w:line="252" w:lineRule="auto"/>
        <w:ind w:firstLine="567"/>
        <w:jc w:val="both"/>
        <w:rPr>
          <w:rFonts w:ascii="Times New Roman" w:eastAsia="Calibri" w:hAnsi="Times New Roman"/>
          <w:b/>
          <w:spacing w:val="-4"/>
          <w:sz w:val="28"/>
          <w:szCs w:val="28"/>
        </w:rPr>
      </w:pPr>
      <w:r w:rsidRPr="007546EA">
        <w:rPr>
          <w:rFonts w:ascii="Times New Roman" w:eastAsia="Calibri" w:hAnsi="Times New Roman"/>
          <w:b/>
          <w:spacing w:val="-4"/>
          <w:sz w:val="28"/>
          <w:szCs w:val="28"/>
          <w:lang w:val="vi-VN"/>
        </w:rPr>
        <w:t xml:space="preserve">b) </w:t>
      </w:r>
      <w:r w:rsidRPr="007546EA">
        <w:rPr>
          <w:rFonts w:ascii="Times New Roman" w:eastAsia="Calibri" w:hAnsi="Times New Roman"/>
          <w:b/>
          <w:spacing w:val="-4"/>
          <w:sz w:val="28"/>
          <w:szCs w:val="28"/>
        </w:rPr>
        <w:t>Nội dung</w:t>
      </w:r>
      <w:r w:rsidRPr="007546EA">
        <w:rPr>
          <w:rFonts w:ascii="Times New Roman" w:eastAsia="Calibri" w:hAnsi="Times New Roman"/>
          <w:b/>
          <w:spacing w:val="-4"/>
          <w:sz w:val="28"/>
          <w:szCs w:val="28"/>
          <w:lang w:val="vi-VN"/>
        </w:rPr>
        <w:t xml:space="preserve">: </w:t>
      </w:r>
    </w:p>
    <w:p w:rsidR="00123947" w:rsidRPr="007546EA" w:rsidRDefault="00123947" w:rsidP="00123947">
      <w:pPr>
        <w:spacing w:before="120" w:after="120" w:line="252" w:lineRule="auto"/>
        <w:ind w:firstLine="567"/>
        <w:jc w:val="both"/>
        <w:rPr>
          <w:rFonts w:ascii="Times New Roman" w:eastAsia="Calibri" w:hAnsi="Times New Roman"/>
          <w:iCs/>
          <w:sz w:val="28"/>
          <w:szCs w:val="28"/>
        </w:rPr>
      </w:pPr>
      <w:r w:rsidRPr="007546EA">
        <w:rPr>
          <w:rFonts w:ascii="Times New Roman" w:eastAsia="Calibri" w:hAnsi="Times New Roman"/>
          <w:spacing w:val="-4"/>
          <w:sz w:val="28"/>
          <w:szCs w:val="28"/>
        </w:rPr>
        <w:t xml:space="preserve">Hs tìm hiểu các thiết bị  và ghi lại </w:t>
      </w:r>
      <w:r w:rsidRPr="007546EA">
        <w:rPr>
          <w:rFonts w:ascii="Times New Roman" w:eastAsia="Calibri" w:hAnsi="Times New Roman"/>
          <w:iCs/>
          <w:sz w:val="28"/>
          <w:szCs w:val="28"/>
        </w:rPr>
        <w:t xml:space="preserve">số vôn và số oát ghi trên  các dụng cụ điện trong gia đình </w:t>
      </w:r>
    </w:p>
    <w:p w:rsidR="00123947" w:rsidRPr="007546EA" w:rsidRDefault="00123947" w:rsidP="00123947">
      <w:pPr>
        <w:spacing w:before="120" w:after="120" w:line="252" w:lineRule="auto"/>
        <w:ind w:firstLine="567"/>
        <w:jc w:val="both"/>
        <w:rPr>
          <w:rFonts w:ascii="Times New Roman" w:eastAsia="Calibri" w:hAnsi="Times New Roman"/>
          <w:iCs/>
          <w:sz w:val="28"/>
          <w:szCs w:val="28"/>
        </w:rPr>
      </w:pPr>
      <w:r w:rsidRPr="007546EA">
        <w:rPr>
          <w:rFonts w:ascii="Times New Roman" w:eastAsia="Calibri" w:hAnsi="Times New Roman"/>
          <w:iCs/>
          <w:sz w:val="28"/>
          <w:szCs w:val="28"/>
        </w:rPr>
        <w:t xml:space="preserve">- Tìm hiểu mối quan hệ giữa số oát ghi trên mỗi dụng cụ với mức độ hoạt động mạnh yếu  của chúng </w:t>
      </w:r>
    </w:p>
    <w:p w:rsidR="00123947" w:rsidRPr="007546EA" w:rsidRDefault="00123947" w:rsidP="00123947">
      <w:pPr>
        <w:spacing w:before="120" w:after="120" w:line="252" w:lineRule="auto"/>
        <w:ind w:firstLine="567"/>
        <w:jc w:val="both"/>
        <w:rPr>
          <w:rFonts w:ascii="Times New Roman" w:eastAsia="Calibri" w:hAnsi="Times New Roman"/>
          <w:iCs/>
          <w:sz w:val="28"/>
          <w:szCs w:val="28"/>
        </w:rPr>
      </w:pPr>
      <w:r w:rsidRPr="007546EA">
        <w:rPr>
          <w:rFonts w:ascii="Times New Roman" w:eastAsia="Calibri" w:hAnsi="Times New Roman"/>
          <w:b/>
          <w:sz w:val="28"/>
          <w:szCs w:val="28"/>
          <w:lang w:val="vi-VN"/>
        </w:rPr>
        <w:t>c) Sản phẩm</w:t>
      </w:r>
      <w:r w:rsidRPr="007546EA">
        <w:rPr>
          <w:rFonts w:ascii="Times New Roman" w:eastAsia="Calibri" w:hAnsi="Times New Roman"/>
          <w:sz w:val="28"/>
          <w:szCs w:val="28"/>
          <w:lang w:val="vi-VN"/>
        </w:rPr>
        <w:t xml:space="preserve">: </w:t>
      </w:r>
    </w:p>
    <w:p w:rsidR="00123947" w:rsidRPr="007546EA" w:rsidRDefault="00123947" w:rsidP="00123947">
      <w:pPr>
        <w:spacing w:before="120" w:after="120" w:line="252" w:lineRule="auto"/>
        <w:ind w:firstLine="567"/>
        <w:jc w:val="both"/>
        <w:rPr>
          <w:rFonts w:ascii="Times New Roman" w:eastAsia="Times New Roman" w:hAnsi="Times New Roman" w:cs="Times New Roman"/>
          <w:sz w:val="28"/>
          <w:szCs w:val="28"/>
        </w:rPr>
      </w:pPr>
      <w:r w:rsidRPr="007546EA">
        <w:rPr>
          <w:rFonts w:ascii="Times New Roman" w:eastAsia="Calibri" w:hAnsi="Times New Roman"/>
          <w:iCs/>
          <w:sz w:val="28"/>
          <w:szCs w:val="28"/>
        </w:rPr>
        <w:t xml:space="preserve">Hoàn thành bài tập được giao và nộp ở tiết học sau </w:t>
      </w:r>
      <w:r w:rsidRPr="007546EA">
        <w:rPr>
          <w:rFonts w:ascii="Times New Roman" w:eastAsia="Times New Roman" w:hAnsi="Times New Roman" w:cs="Times New Roman"/>
          <w:sz w:val="28"/>
          <w:szCs w:val="28"/>
        </w:rPr>
        <w:t>cũng có thể là bảng số liệu để HS điền dữ liệu vào.</w:t>
      </w:r>
    </w:p>
    <w:p w:rsidR="00123947" w:rsidRPr="007546EA" w:rsidRDefault="00123947" w:rsidP="00123947">
      <w:pPr>
        <w:spacing w:before="120" w:after="120" w:line="252" w:lineRule="auto"/>
        <w:ind w:firstLine="567"/>
        <w:jc w:val="both"/>
        <w:rPr>
          <w:rFonts w:ascii="Times New Roman" w:eastAsia="Calibri" w:hAnsi="Times New Roman"/>
          <w:b/>
          <w:iCs/>
          <w:sz w:val="28"/>
          <w:szCs w:val="28"/>
        </w:rPr>
      </w:pPr>
      <w:r w:rsidRPr="007546EA">
        <w:rPr>
          <w:rFonts w:ascii="Times New Roman" w:eastAsia="Calibri" w:hAnsi="Times New Roman"/>
          <w:b/>
          <w:sz w:val="28"/>
          <w:szCs w:val="28"/>
          <w:lang w:val="vi-VN"/>
        </w:rPr>
        <w:t xml:space="preserve">d) </w:t>
      </w:r>
      <w:r w:rsidRPr="007546EA">
        <w:rPr>
          <w:rFonts w:ascii="Times New Roman" w:eastAsia="Calibri" w:hAnsi="Times New Roman"/>
          <w:b/>
          <w:sz w:val="28"/>
          <w:szCs w:val="28"/>
        </w:rPr>
        <w:t>Tổ chức</w:t>
      </w:r>
      <w:r w:rsidRPr="007546EA">
        <w:rPr>
          <w:rFonts w:ascii="Times New Roman" w:eastAsia="Calibri" w:hAnsi="Times New Roman"/>
          <w:b/>
          <w:sz w:val="28"/>
          <w:szCs w:val="28"/>
          <w:lang w:val="vi-VN"/>
        </w:rPr>
        <w:t xml:space="preserve"> thực hiện</w:t>
      </w:r>
      <w:r w:rsidRPr="007546EA">
        <w:rPr>
          <w:rFonts w:ascii="Times New Roman" w:eastAsia="Calibri" w:hAnsi="Times New Roman"/>
          <w:b/>
          <w:sz w:val="28"/>
          <w:szCs w:val="28"/>
        </w:rPr>
        <w:t xml:space="preserve">: </w:t>
      </w:r>
    </w:p>
    <w:tbl>
      <w:tblPr>
        <w:tblW w:w="9634" w:type="dxa"/>
        <w:tblLook w:val="04A0" w:firstRow="1" w:lastRow="0" w:firstColumn="1" w:lastColumn="0" w:noHBand="0" w:noVBand="1"/>
      </w:tblPr>
      <w:tblGrid>
        <w:gridCol w:w="6232"/>
        <w:gridCol w:w="3402"/>
      </w:tblGrid>
      <w:tr w:rsidR="00123947" w:rsidRPr="007546EA" w:rsidTr="00123947">
        <w:tc>
          <w:tcPr>
            <w:tcW w:w="6232"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before="120" w:after="120"/>
              <w:jc w:val="center"/>
              <w:rPr>
                <w:rFonts w:ascii="Times New Roman" w:eastAsia="Calibri" w:hAnsi="Times New Roman"/>
                <w:b/>
                <w:sz w:val="28"/>
                <w:szCs w:val="28"/>
              </w:rPr>
            </w:pPr>
            <w:r w:rsidRPr="007546EA">
              <w:rPr>
                <w:rFonts w:ascii="Times New Roman" w:eastAsia="Calibri" w:hAnsi="Times New Roman"/>
                <w:b/>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before="120" w:after="120"/>
              <w:jc w:val="center"/>
              <w:rPr>
                <w:rFonts w:ascii="Times New Roman" w:eastAsia="Calibri" w:hAnsi="Times New Roman"/>
                <w:b/>
                <w:sz w:val="28"/>
                <w:szCs w:val="28"/>
              </w:rPr>
            </w:pPr>
            <w:r w:rsidRPr="007546EA">
              <w:rPr>
                <w:rFonts w:ascii="Times New Roman" w:eastAsia="Calibri" w:hAnsi="Times New Roman"/>
                <w:b/>
                <w:sz w:val="28"/>
                <w:szCs w:val="28"/>
              </w:rPr>
              <w:t>Nội dung</w:t>
            </w:r>
          </w:p>
        </w:tc>
      </w:tr>
      <w:tr w:rsidR="00123947" w:rsidRPr="007546EA" w:rsidTr="00123947">
        <w:tc>
          <w:tcPr>
            <w:tcW w:w="6232"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before="120" w:after="120"/>
              <w:jc w:val="both"/>
              <w:rPr>
                <w:rFonts w:ascii="Times New Roman" w:eastAsia="Calibri" w:hAnsi="Times New Roman"/>
                <w:b/>
                <w:bCs/>
                <w:iCs/>
                <w:sz w:val="28"/>
                <w:szCs w:val="28"/>
                <w:lang w:val="vi-VN"/>
              </w:rPr>
            </w:pPr>
            <w:r w:rsidRPr="007546EA">
              <w:rPr>
                <w:rFonts w:ascii="Times New Roman" w:eastAsia="Calibri" w:hAnsi="Times New Roman"/>
                <w:b/>
                <w:bCs/>
                <w:iCs/>
                <w:sz w:val="28"/>
                <w:szCs w:val="28"/>
              </w:rPr>
              <w:lastRenderedPageBreak/>
              <w:t>*</w:t>
            </w:r>
            <w:r w:rsidRPr="007546EA">
              <w:rPr>
                <w:rFonts w:ascii="Times New Roman" w:eastAsia="Calibri" w:hAnsi="Times New Roman"/>
                <w:b/>
                <w:bCs/>
                <w:iCs/>
                <w:sz w:val="28"/>
                <w:szCs w:val="28"/>
                <w:lang w:val="vi-VN"/>
              </w:rPr>
              <w:t xml:space="preserve"> Chuyển giao nhiệm vụ học tập</w:t>
            </w:r>
          </w:p>
          <w:p w:rsidR="00123947" w:rsidRPr="007546EA" w:rsidRDefault="00123947" w:rsidP="001640E4">
            <w:pPr>
              <w:jc w:val="both"/>
              <w:rPr>
                <w:rFonts w:ascii="Times New Roman" w:hAnsi="Times New Roman"/>
                <w:b/>
                <w:sz w:val="28"/>
                <w:szCs w:val="28"/>
              </w:rPr>
            </w:pPr>
            <w:r w:rsidRPr="007546EA">
              <w:rPr>
                <w:rFonts w:ascii="Times New Roman" w:hAnsi="Times New Roman"/>
                <w:b/>
                <w:sz w:val="28"/>
                <w:szCs w:val="28"/>
              </w:rPr>
              <w:t>- Giáo viên yêu cầu:</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Cs/>
                <w:sz w:val="28"/>
                <w:szCs w:val="28"/>
                <w:lang w:val="nl-NL"/>
              </w:rPr>
              <w:t>+</w:t>
            </w:r>
            <w:r w:rsidRPr="007546EA">
              <w:rPr>
                <w:rFonts w:ascii="Times New Roman" w:hAnsi="Times New Roman"/>
                <w:sz w:val="28"/>
                <w:szCs w:val="28"/>
                <w:lang w:val="nl-NL"/>
              </w:rPr>
              <w:t xml:space="preserve"> Đọc và chuẩn bị nội dung bài tiếp theo.</w:t>
            </w:r>
          </w:p>
          <w:p w:rsidR="00123947" w:rsidRPr="007546EA" w:rsidRDefault="00123947" w:rsidP="001640E4">
            <w:pPr>
              <w:tabs>
                <w:tab w:val="left" w:pos="280"/>
                <w:tab w:val="left" w:pos="560"/>
                <w:tab w:val="left" w:pos="6720"/>
              </w:tabs>
              <w:spacing w:line="0" w:lineRule="atLeast"/>
              <w:jc w:val="both"/>
              <w:rPr>
                <w:rFonts w:ascii="Times New Roman" w:hAnsi="Times New Roman"/>
                <w:sz w:val="28"/>
                <w:szCs w:val="28"/>
                <w:lang w:val="nl-NL"/>
              </w:rPr>
            </w:pPr>
            <w:r w:rsidRPr="007546EA">
              <w:rPr>
                <w:rFonts w:ascii="Times New Roman" w:hAnsi="Times New Roman"/>
                <w:sz w:val="28"/>
                <w:szCs w:val="28"/>
                <w:lang w:val="nl-NL"/>
              </w:rPr>
              <w:t>+ Đọc mục có thể em chưa biết.</w:t>
            </w:r>
          </w:p>
          <w:p w:rsidR="00123947" w:rsidRPr="007546EA" w:rsidRDefault="00123947" w:rsidP="001640E4">
            <w:pPr>
              <w:tabs>
                <w:tab w:val="left" w:pos="280"/>
                <w:tab w:val="left" w:pos="560"/>
                <w:tab w:val="left" w:pos="6720"/>
              </w:tabs>
              <w:spacing w:line="0" w:lineRule="atLeast"/>
              <w:jc w:val="both"/>
              <w:rPr>
                <w:rFonts w:ascii="Times New Roman" w:hAnsi="Times New Roman"/>
                <w:sz w:val="28"/>
                <w:szCs w:val="28"/>
                <w:lang w:val="nl-NL"/>
              </w:rPr>
            </w:pPr>
            <w:r w:rsidRPr="007546EA">
              <w:rPr>
                <w:rFonts w:ascii="Times New Roman" w:hAnsi="Times New Roman"/>
                <w:sz w:val="28"/>
                <w:szCs w:val="28"/>
                <w:lang w:val="nl-NL"/>
              </w:rPr>
              <w:t>+ Xem trước bài 13 “Điện năng - công của dòng điện”.</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sz w:val="28"/>
                <w:szCs w:val="28"/>
                <w:lang w:val="nl-NL"/>
              </w:rPr>
              <w:t>+ Làm các BT trong SBT: từ bài 12.1 -&gt; 12.7/SBT.</w:t>
            </w:r>
          </w:p>
          <w:p w:rsidR="00123947" w:rsidRPr="007546EA" w:rsidRDefault="00123947" w:rsidP="001640E4">
            <w:pPr>
              <w:jc w:val="both"/>
              <w:rPr>
                <w:rFonts w:ascii="Times New Roman" w:hAnsi="Times New Roman"/>
                <w:sz w:val="28"/>
                <w:szCs w:val="28"/>
              </w:rPr>
            </w:pPr>
            <w:r w:rsidRPr="007546EA">
              <w:rPr>
                <w:rFonts w:ascii="Times New Roman" w:hAnsi="Times New Roman"/>
                <w:b/>
                <w:sz w:val="28"/>
                <w:szCs w:val="28"/>
              </w:rPr>
              <w:t>- Học sinh tiếp nhận:</w:t>
            </w:r>
            <w:r w:rsidRPr="007546EA">
              <w:rPr>
                <w:rFonts w:ascii="Times New Roman" w:hAnsi="Times New Roman"/>
                <w:sz w:val="28"/>
                <w:szCs w:val="28"/>
              </w:rPr>
              <w:t xml:space="preserve"> Nghiên cứu nội dung bài học để trả lời.</w:t>
            </w:r>
          </w:p>
          <w:p w:rsidR="00123947" w:rsidRPr="007546EA" w:rsidRDefault="00123947" w:rsidP="001640E4">
            <w:pPr>
              <w:jc w:val="both"/>
              <w:rPr>
                <w:rFonts w:ascii="Times New Roman" w:hAnsi="Times New Roman"/>
                <w:b/>
                <w:sz w:val="28"/>
                <w:szCs w:val="28"/>
              </w:rPr>
            </w:pPr>
            <w:r w:rsidRPr="007546EA">
              <w:rPr>
                <w:rFonts w:ascii="Times New Roman" w:hAnsi="Times New Roman"/>
                <w:b/>
                <w:sz w:val="28"/>
                <w:szCs w:val="28"/>
              </w:rPr>
              <w:t>*Thực hiện nhiệm vụ học tập:</w:t>
            </w:r>
          </w:p>
          <w:p w:rsidR="00123947" w:rsidRPr="007546EA" w:rsidRDefault="00123947" w:rsidP="001640E4">
            <w:pPr>
              <w:jc w:val="both"/>
              <w:rPr>
                <w:rFonts w:ascii="Times New Roman" w:hAnsi="Times New Roman"/>
                <w:sz w:val="28"/>
                <w:szCs w:val="28"/>
              </w:rPr>
            </w:pPr>
            <w:r w:rsidRPr="007546EA">
              <w:rPr>
                <w:rFonts w:ascii="Times New Roman" w:hAnsi="Times New Roman"/>
                <w:sz w:val="28"/>
                <w:szCs w:val="28"/>
              </w:rPr>
              <w:t>- Học sinh: Tìm hiểu trên Internet, tài liệu sách báo, hỏi ý kiến phụ huynh, người lớn hoặc tự nghiên cứu ND bài học để trả lời.</w:t>
            </w:r>
          </w:p>
          <w:p w:rsidR="00123947" w:rsidRPr="007546EA" w:rsidRDefault="00123947" w:rsidP="001640E4">
            <w:pPr>
              <w:jc w:val="both"/>
              <w:rPr>
                <w:rFonts w:ascii="Times New Roman" w:hAnsi="Times New Roman"/>
                <w:sz w:val="28"/>
                <w:szCs w:val="28"/>
              </w:rPr>
            </w:pPr>
            <w:r w:rsidRPr="007546EA">
              <w:rPr>
                <w:rFonts w:ascii="Times New Roman" w:hAnsi="Times New Roman"/>
                <w:sz w:val="28"/>
                <w:szCs w:val="28"/>
              </w:rPr>
              <w:t xml:space="preserve">- Giáo viên: </w:t>
            </w:r>
          </w:p>
          <w:p w:rsidR="00123947" w:rsidRPr="007546EA" w:rsidRDefault="00123947" w:rsidP="001640E4">
            <w:pPr>
              <w:jc w:val="both"/>
              <w:rPr>
                <w:rFonts w:ascii="Times New Roman" w:hAnsi="Times New Roman"/>
                <w:sz w:val="28"/>
                <w:szCs w:val="28"/>
              </w:rPr>
            </w:pPr>
            <w:r w:rsidRPr="007546EA">
              <w:rPr>
                <w:rFonts w:ascii="Times New Roman" w:hAnsi="Times New Roman"/>
                <w:sz w:val="28"/>
                <w:szCs w:val="28"/>
              </w:rPr>
              <w:t xml:space="preserve">- Dự kiến sản phẩm: </w:t>
            </w:r>
          </w:p>
          <w:p w:rsidR="00123947" w:rsidRPr="007546EA" w:rsidRDefault="00123947" w:rsidP="001640E4">
            <w:pPr>
              <w:jc w:val="both"/>
              <w:rPr>
                <w:rFonts w:ascii="Times New Roman" w:hAnsi="Times New Roman"/>
                <w:sz w:val="28"/>
                <w:szCs w:val="28"/>
                <w:lang w:val="nl-NL"/>
              </w:rPr>
            </w:pPr>
            <w:r w:rsidRPr="007546EA">
              <w:rPr>
                <w:rFonts w:ascii="Times New Roman" w:hAnsi="Times New Roman"/>
                <w:b/>
                <w:sz w:val="28"/>
                <w:szCs w:val="28"/>
              </w:rPr>
              <w:t>*Báo cáo kết quả và thảo luận:</w:t>
            </w:r>
            <w:r w:rsidRPr="007546EA">
              <w:rPr>
                <w:rFonts w:ascii="Times New Roman" w:hAnsi="Times New Roman"/>
                <w:bCs/>
                <w:sz w:val="28"/>
                <w:szCs w:val="28"/>
                <w:lang w:val="nl-NL"/>
              </w:rPr>
              <w:t xml:space="preserve"> Trong vở BT.</w:t>
            </w:r>
          </w:p>
          <w:p w:rsidR="00123947" w:rsidRPr="007546EA" w:rsidRDefault="00123947" w:rsidP="001640E4">
            <w:pPr>
              <w:jc w:val="both"/>
              <w:rPr>
                <w:rFonts w:ascii="Times New Roman" w:hAnsi="Times New Roman"/>
                <w:b/>
                <w:sz w:val="28"/>
                <w:szCs w:val="28"/>
              </w:rPr>
            </w:pPr>
            <w:r w:rsidRPr="007546EA">
              <w:rPr>
                <w:rFonts w:ascii="Times New Roman" w:hAnsi="Times New Roman"/>
                <w:b/>
                <w:sz w:val="28"/>
                <w:szCs w:val="28"/>
              </w:rPr>
              <w:t>*Đánh giá kết quả thực hiện nhiệm vụ:</w:t>
            </w:r>
          </w:p>
          <w:p w:rsidR="00123947" w:rsidRPr="007546EA" w:rsidRDefault="00123947" w:rsidP="001640E4">
            <w:pPr>
              <w:jc w:val="both"/>
              <w:rPr>
                <w:rFonts w:ascii="Times New Roman" w:hAnsi="Times New Roman"/>
                <w:sz w:val="28"/>
                <w:szCs w:val="28"/>
              </w:rPr>
            </w:pPr>
            <w:r w:rsidRPr="007546EA">
              <w:rPr>
                <w:rFonts w:ascii="Times New Roman" w:hAnsi="Times New Roman"/>
                <w:sz w:val="28"/>
                <w:szCs w:val="28"/>
              </w:rPr>
              <w:t>- Học sinh nhận xét, bổ sung, đánh giá.</w:t>
            </w:r>
          </w:p>
          <w:p w:rsidR="00123947" w:rsidRPr="007546EA" w:rsidRDefault="00123947" w:rsidP="001640E4">
            <w:pPr>
              <w:spacing w:before="120" w:after="120"/>
              <w:jc w:val="both"/>
              <w:rPr>
                <w:rFonts w:ascii="Times New Roman" w:eastAsia="Calibri" w:hAnsi="Times New Roman"/>
                <w:b/>
                <w:sz w:val="28"/>
                <w:szCs w:val="28"/>
              </w:rPr>
            </w:pPr>
            <w:r w:rsidRPr="007546EA">
              <w:rPr>
                <w:rFonts w:ascii="Times New Roman" w:hAnsi="Times New Roman"/>
                <w:sz w:val="28"/>
                <w:szCs w:val="28"/>
              </w:rPr>
              <w:t>- Giáo viên nhận xét, đánh giá khi kiểm tra vở BT hoặc KT miệng vào tiết học sau..</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23947" w:rsidRPr="007546EA" w:rsidRDefault="00123947" w:rsidP="001640E4">
            <w:pPr>
              <w:spacing w:before="120" w:after="120"/>
              <w:jc w:val="both"/>
              <w:rPr>
                <w:rFonts w:ascii="Times New Roman" w:hAnsi="Times New Roman"/>
                <w:b/>
                <w:i/>
                <w:sz w:val="28"/>
                <w:szCs w:val="28"/>
                <w:lang w:val="nl-NL"/>
              </w:rPr>
            </w:pPr>
          </w:p>
          <w:p w:rsidR="00123947" w:rsidRPr="007546EA" w:rsidRDefault="00123947" w:rsidP="001640E4">
            <w:pPr>
              <w:spacing w:before="120" w:after="120"/>
              <w:jc w:val="both"/>
              <w:rPr>
                <w:rFonts w:ascii="Times New Roman" w:hAnsi="Times New Roman"/>
                <w:b/>
                <w:i/>
                <w:sz w:val="28"/>
                <w:szCs w:val="28"/>
                <w:lang w:val="nl-NL"/>
              </w:rPr>
            </w:pPr>
          </w:p>
          <w:p w:rsidR="00123947" w:rsidRPr="007546EA" w:rsidRDefault="00123947" w:rsidP="001640E4">
            <w:pPr>
              <w:spacing w:before="120" w:after="120"/>
              <w:jc w:val="both"/>
              <w:rPr>
                <w:rFonts w:ascii="Times New Roman" w:hAnsi="Times New Roman"/>
                <w:b/>
                <w:i/>
                <w:sz w:val="28"/>
                <w:szCs w:val="28"/>
                <w:lang w:val="nl-NL"/>
              </w:rPr>
            </w:pPr>
          </w:p>
          <w:p w:rsidR="00123947" w:rsidRPr="007546EA" w:rsidRDefault="00123947" w:rsidP="001640E4">
            <w:pPr>
              <w:spacing w:before="120" w:after="120"/>
              <w:jc w:val="both"/>
              <w:rPr>
                <w:rFonts w:ascii="Times New Roman" w:hAnsi="Times New Roman"/>
                <w:b/>
                <w:i/>
                <w:sz w:val="28"/>
                <w:szCs w:val="28"/>
                <w:lang w:val="nl-NL"/>
              </w:rPr>
            </w:pPr>
          </w:p>
          <w:p w:rsidR="00123947" w:rsidRPr="007546EA" w:rsidRDefault="00123947" w:rsidP="001640E4">
            <w:pPr>
              <w:spacing w:before="120" w:after="120"/>
              <w:jc w:val="both"/>
              <w:rPr>
                <w:rFonts w:ascii="Times New Roman" w:hAnsi="Times New Roman"/>
                <w:b/>
                <w:i/>
                <w:sz w:val="28"/>
                <w:szCs w:val="28"/>
                <w:lang w:val="nl-NL"/>
              </w:rPr>
            </w:pPr>
          </w:p>
          <w:p w:rsidR="00123947" w:rsidRPr="007546EA" w:rsidRDefault="00123947" w:rsidP="001640E4">
            <w:pPr>
              <w:spacing w:before="120" w:after="120"/>
              <w:jc w:val="both"/>
              <w:rPr>
                <w:rFonts w:ascii="Times New Roman" w:hAnsi="Times New Roman"/>
                <w:b/>
                <w:i/>
                <w:sz w:val="28"/>
                <w:szCs w:val="28"/>
                <w:lang w:val="nl-NL"/>
              </w:rPr>
            </w:pPr>
          </w:p>
          <w:p w:rsidR="00123947" w:rsidRPr="007546EA" w:rsidRDefault="00123947" w:rsidP="001640E4">
            <w:pPr>
              <w:spacing w:before="120" w:after="120"/>
              <w:jc w:val="both"/>
              <w:rPr>
                <w:rFonts w:ascii="Times New Roman" w:hAnsi="Times New Roman"/>
                <w:b/>
                <w:i/>
                <w:sz w:val="28"/>
                <w:szCs w:val="28"/>
                <w:lang w:val="nl-NL"/>
              </w:rPr>
            </w:pPr>
          </w:p>
          <w:p w:rsidR="00123947" w:rsidRPr="007546EA" w:rsidRDefault="00123947" w:rsidP="001640E4">
            <w:pPr>
              <w:spacing w:before="120" w:after="120"/>
              <w:jc w:val="both"/>
              <w:rPr>
                <w:rFonts w:ascii="Times New Roman" w:eastAsia="Calibri" w:hAnsi="Times New Roman"/>
                <w:b/>
                <w:sz w:val="28"/>
                <w:szCs w:val="28"/>
              </w:rPr>
            </w:pPr>
            <w:r w:rsidRPr="007546EA">
              <w:rPr>
                <w:rFonts w:ascii="Times New Roman" w:hAnsi="Times New Roman"/>
                <w:b/>
                <w:i/>
                <w:sz w:val="28"/>
                <w:szCs w:val="28"/>
                <w:lang w:val="nl-NL"/>
              </w:rPr>
              <w:t>BTVN: Bài 12.1 -&gt; 12.7/SBT</w:t>
            </w:r>
          </w:p>
        </w:tc>
      </w:tr>
    </w:tbl>
    <w:p w:rsidR="00123947" w:rsidRPr="007546EA" w:rsidRDefault="00123947" w:rsidP="00123947">
      <w:pPr>
        <w:spacing w:before="120" w:after="120" w:line="252" w:lineRule="auto"/>
        <w:ind w:firstLine="539"/>
        <w:jc w:val="both"/>
        <w:rPr>
          <w:rFonts w:ascii="Times New Roman" w:eastAsia="Calibri" w:hAnsi="Times New Roman"/>
          <w:iCs/>
          <w:sz w:val="28"/>
          <w:szCs w:val="28"/>
        </w:rPr>
      </w:pPr>
    </w:p>
    <w:p w:rsidR="0038281D" w:rsidRDefault="0038281D" w:rsidP="0038281D"/>
    <w:p w:rsidR="00FE6636" w:rsidRDefault="00FE6636">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1640E4" w:rsidRPr="00FE6636" w:rsidRDefault="001640E4" w:rsidP="00FE6636">
      <w:pPr>
        <w:pStyle w:val="Heading1"/>
        <w:spacing w:before="240"/>
        <w:rPr>
          <w:sz w:val="32"/>
          <w:szCs w:val="32"/>
          <w:lang w:val="pt-BR"/>
        </w:rPr>
      </w:pPr>
      <w:bookmarkStart w:id="67" w:name="_Toc66542766"/>
      <w:bookmarkStart w:id="68" w:name="_Toc66542841"/>
      <w:bookmarkStart w:id="69" w:name="_Toc66542973"/>
      <w:bookmarkStart w:id="70" w:name="_Toc66774209"/>
      <w:r w:rsidRPr="00FE6636">
        <w:rPr>
          <w:color w:val="FF0000"/>
          <w:sz w:val="32"/>
          <w:szCs w:val="32"/>
          <w:lang w:val="pt-BR"/>
        </w:rPr>
        <w:t>BÀI TẬP VỀ CÔNG SUẤT ĐIỆN</w:t>
      </w:r>
      <w:bookmarkEnd w:id="67"/>
      <w:bookmarkEnd w:id="68"/>
      <w:bookmarkEnd w:id="69"/>
      <w:bookmarkEnd w:id="70"/>
    </w:p>
    <w:p w:rsidR="001640E4" w:rsidRPr="001640E4" w:rsidRDefault="001640E4" w:rsidP="001640E4">
      <w:pPr>
        <w:ind w:firstLine="567"/>
        <w:jc w:val="both"/>
        <w:rPr>
          <w:rFonts w:ascii="Times New Roman" w:hAnsi="Times New Roman" w:cs="Times New Roman"/>
          <w:b/>
          <w:sz w:val="28"/>
          <w:szCs w:val="28"/>
        </w:rPr>
      </w:pPr>
      <w:r w:rsidRPr="001640E4">
        <w:rPr>
          <w:rFonts w:ascii="Times New Roman" w:hAnsi="Times New Roman" w:cs="Times New Roman"/>
          <w:b/>
          <w:sz w:val="28"/>
          <w:szCs w:val="28"/>
          <w:lang w:val="pt-BR"/>
        </w:rPr>
        <w:tab/>
      </w:r>
      <w:r w:rsidRPr="001640E4">
        <w:rPr>
          <w:rFonts w:ascii="Times New Roman" w:hAnsi="Times New Roman" w:cs="Times New Roman"/>
          <w:b/>
          <w:bCs/>
          <w:sz w:val="28"/>
          <w:szCs w:val="28"/>
        </w:rPr>
        <w:t>I</w:t>
      </w:r>
      <w:r w:rsidRPr="001640E4">
        <w:rPr>
          <w:rFonts w:ascii="Times New Roman" w:hAnsi="Times New Roman" w:cs="Times New Roman"/>
          <w:b/>
          <w:sz w:val="28"/>
          <w:szCs w:val="28"/>
        </w:rPr>
        <w:t>. Mục tiêu:</w:t>
      </w:r>
    </w:p>
    <w:p w:rsidR="001640E4" w:rsidRPr="001640E4" w:rsidRDefault="001640E4" w:rsidP="001640E4">
      <w:pPr>
        <w:tabs>
          <w:tab w:val="left" w:pos="0"/>
        </w:tabs>
        <w:spacing w:before="120" w:after="120"/>
        <w:ind w:firstLine="567"/>
        <w:jc w:val="both"/>
        <w:rPr>
          <w:rFonts w:ascii="Times New Roman" w:hAnsi="Times New Roman" w:cs="Times New Roman"/>
          <w:sz w:val="28"/>
          <w:szCs w:val="28"/>
          <w:lang w:val="pt-BR"/>
        </w:rPr>
      </w:pPr>
      <w:r w:rsidRPr="001640E4">
        <w:rPr>
          <w:rFonts w:ascii="Times New Roman" w:hAnsi="Times New Roman" w:cs="Times New Roman"/>
          <w:b/>
          <w:sz w:val="28"/>
          <w:szCs w:val="28"/>
        </w:rPr>
        <w:t>1. Kiến thức</w:t>
      </w:r>
      <w:r w:rsidRPr="001640E4">
        <w:rPr>
          <w:rFonts w:ascii="Times New Roman" w:hAnsi="Times New Roman" w:cs="Times New Roman"/>
          <w:sz w:val="28"/>
          <w:szCs w:val="28"/>
        </w:rPr>
        <w:t>:</w:t>
      </w:r>
      <w:r w:rsidRPr="001640E4">
        <w:rPr>
          <w:rFonts w:ascii="Times New Roman" w:hAnsi="Times New Roman" w:cs="Times New Roman"/>
          <w:sz w:val="28"/>
          <w:szCs w:val="28"/>
          <w:lang w:val="pt-BR"/>
        </w:rPr>
        <w:t xml:space="preserve"> </w:t>
      </w:r>
    </w:p>
    <w:p w:rsidR="001640E4" w:rsidRPr="001640E4" w:rsidRDefault="001640E4" w:rsidP="001640E4">
      <w:pPr>
        <w:pBdr>
          <w:bar w:val="single" w:sz="4" w:color="auto"/>
        </w:pBdr>
        <w:ind w:firstLine="567"/>
        <w:jc w:val="both"/>
        <w:rPr>
          <w:rFonts w:ascii="Times New Roman" w:hAnsi="Times New Roman" w:cs="Times New Roman"/>
          <w:color w:val="000000"/>
          <w:sz w:val="28"/>
          <w:szCs w:val="28"/>
          <w:lang w:val="nl-NL"/>
        </w:rPr>
      </w:pPr>
      <w:r w:rsidRPr="001640E4">
        <w:rPr>
          <w:rFonts w:ascii="Times New Roman" w:hAnsi="Times New Roman" w:cs="Times New Roman"/>
          <w:color w:val="000000"/>
          <w:sz w:val="28"/>
          <w:szCs w:val="28"/>
          <w:lang w:val="nl-NL"/>
        </w:rPr>
        <w:t>- Vận dụng các kiến thức đã học để giải được các bài tập đơn giản về công suất điện</w:t>
      </w:r>
    </w:p>
    <w:p w:rsidR="001640E4" w:rsidRPr="001640E4" w:rsidRDefault="001640E4" w:rsidP="001640E4">
      <w:pPr>
        <w:pBdr>
          <w:bar w:val="single" w:sz="4" w:color="auto"/>
        </w:pBdr>
        <w:ind w:firstLine="567"/>
        <w:jc w:val="both"/>
        <w:rPr>
          <w:rFonts w:ascii="Times New Roman" w:hAnsi="Times New Roman" w:cs="Times New Roman"/>
          <w:color w:val="000000"/>
          <w:sz w:val="28"/>
          <w:szCs w:val="28"/>
          <w:lang w:val="nl-NL"/>
        </w:rPr>
      </w:pPr>
      <w:r w:rsidRPr="001640E4">
        <w:rPr>
          <w:rFonts w:ascii="Times New Roman" w:hAnsi="Times New Roman" w:cs="Times New Roman"/>
          <w:color w:val="000000"/>
          <w:sz w:val="28"/>
          <w:szCs w:val="28"/>
          <w:lang w:val="nl-NL"/>
        </w:rPr>
        <w:t>- Giải bài tập vật lí theo đúng các bước giải.</w:t>
      </w:r>
    </w:p>
    <w:p w:rsidR="001640E4" w:rsidRPr="001640E4" w:rsidRDefault="001640E4" w:rsidP="001640E4">
      <w:pPr>
        <w:spacing w:before="120" w:after="120"/>
        <w:ind w:firstLine="567"/>
        <w:jc w:val="both"/>
        <w:rPr>
          <w:rFonts w:ascii="Times New Roman" w:eastAsia="Calibri" w:hAnsi="Times New Roman" w:cs="Times New Roman"/>
          <w:b/>
          <w:bCs/>
          <w:sz w:val="28"/>
          <w:szCs w:val="28"/>
        </w:rPr>
      </w:pPr>
      <w:r w:rsidRPr="001640E4">
        <w:rPr>
          <w:rFonts w:ascii="Times New Roman" w:hAnsi="Times New Roman" w:cs="Times New Roman"/>
          <w:b/>
          <w:sz w:val="28"/>
          <w:szCs w:val="28"/>
          <w:shd w:val="clear" w:color="auto" w:fill="FFFFFF"/>
          <w:lang w:val="nl-NL"/>
        </w:rPr>
        <w:t>2</w:t>
      </w:r>
      <w:r w:rsidRPr="001640E4">
        <w:rPr>
          <w:rFonts w:ascii="Times New Roman" w:hAnsi="Times New Roman" w:cs="Times New Roman"/>
          <w:b/>
          <w:sz w:val="28"/>
          <w:szCs w:val="28"/>
          <w:shd w:val="clear" w:color="auto" w:fill="FFFFFF"/>
          <w:lang w:val="vi-VN"/>
        </w:rPr>
        <w:t xml:space="preserve">. </w:t>
      </w:r>
      <w:r w:rsidRPr="001640E4">
        <w:rPr>
          <w:rFonts w:ascii="Times New Roman" w:hAnsi="Times New Roman" w:cs="Times New Roman"/>
          <w:b/>
          <w:sz w:val="28"/>
          <w:szCs w:val="28"/>
          <w:shd w:val="clear" w:color="auto" w:fill="FFFFFF"/>
          <w:lang w:val="nl-NL"/>
        </w:rPr>
        <w:t>N</w:t>
      </w:r>
      <w:r w:rsidRPr="001640E4">
        <w:rPr>
          <w:rFonts w:ascii="Times New Roman" w:hAnsi="Times New Roman" w:cs="Times New Roman"/>
          <w:b/>
          <w:sz w:val="28"/>
          <w:szCs w:val="28"/>
          <w:shd w:val="clear" w:color="auto" w:fill="FFFFFF"/>
          <w:lang w:val="vi-VN"/>
        </w:rPr>
        <w:t>ăng lực</w:t>
      </w:r>
      <w:r w:rsidRPr="001640E4">
        <w:rPr>
          <w:rFonts w:ascii="Times New Roman" w:hAnsi="Times New Roman" w:cs="Times New Roman"/>
          <w:b/>
          <w:sz w:val="28"/>
          <w:szCs w:val="28"/>
          <w:shd w:val="clear" w:color="auto" w:fill="FFFFFF"/>
        </w:rPr>
        <w:t>:</w:t>
      </w:r>
    </w:p>
    <w:p w:rsidR="001640E4" w:rsidRPr="001640E4" w:rsidRDefault="001640E4" w:rsidP="001640E4">
      <w:pPr>
        <w:pBdr>
          <w:bar w:val="single" w:sz="4" w:color="auto"/>
        </w:pBdr>
        <w:spacing w:before="120" w:after="120"/>
        <w:ind w:firstLine="567"/>
        <w:jc w:val="both"/>
        <w:rPr>
          <w:rFonts w:ascii="Times New Roman" w:hAnsi="Times New Roman" w:cs="Times New Roman"/>
          <w:b/>
          <w:sz w:val="28"/>
          <w:szCs w:val="28"/>
          <w:lang w:val="nl-NL"/>
        </w:rPr>
      </w:pPr>
      <w:r w:rsidRPr="001640E4">
        <w:rPr>
          <w:rFonts w:ascii="Times New Roman" w:hAnsi="Times New Roman" w:cs="Times New Roman"/>
          <w:b/>
          <w:sz w:val="28"/>
          <w:szCs w:val="28"/>
        </w:rPr>
        <w:t>2.1. Năng lực chung:</w:t>
      </w:r>
    </w:p>
    <w:p w:rsidR="001640E4" w:rsidRPr="001640E4" w:rsidRDefault="001640E4" w:rsidP="001640E4">
      <w:pPr>
        <w:pStyle w:val="NormalWeb"/>
        <w:kinsoku w:val="0"/>
        <w:overflowPunct w:val="0"/>
        <w:spacing w:before="120" w:beforeAutospacing="0" w:after="120" w:afterAutospacing="0"/>
        <w:ind w:firstLine="567"/>
        <w:jc w:val="both"/>
        <w:textAlignment w:val="baseline"/>
        <w:rPr>
          <w:sz w:val="28"/>
          <w:szCs w:val="28"/>
          <w:lang w:val="en-US"/>
        </w:rPr>
      </w:pPr>
      <w:r w:rsidRPr="001640E4">
        <w:rPr>
          <w:b/>
          <w:i/>
          <w:sz w:val="28"/>
          <w:szCs w:val="28"/>
          <w:lang w:val="en-US"/>
        </w:rPr>
        <w:t>- Năng lực tự chủ và tự học:</w:t>
      </w:r>
      <w:r w:rsidRPr="001640E4">
        <w:rPr>
          <w:i/>
          <w:sz w:val="28"/>
          <w:szCs w:val="28"/>
          <w:lang w:val="en-US"/>
        </w:rPr>
        <w:t xml:space="preserve"> </w:t>
      </w:r>
      <w:r w:rsidRPr="001640E4">
        <w:rPr>
          <w:sz w:val="28"/>
          <w:szCs w:val="28"/>
          <w:lang w:val="en-US"/>
        </w:rPr>
        <w:t xml:space="preserve">Tìm hiểu thông tin, đọc sách giáo khoa, để tìm hiểu kiến thức. </w:t>
      </w:r>
    </w:p>
    <w:p w:rsidR="001640E4" w:rsidRPr="001640E4" w:rsidRDefault="001640E4" w:rsidP="001640E4">
      <w:pPr>
        <w:pStyle w:val="NormalWeb"/>
        <w:kinsoku w:val="0"/>
        <w:overflowPunct w:val="0"/>
        <w:spacing w:before="120" w:beforeAutospacing="0" w:after="120" w:afterAutospacing="0"/>
        <w:ind w:firstLine="567"/>
        <w:jc w:val="both"/>
        <w:textAlignment w:val="baseline"/>
        <w:rPr>
          <w:sz w:val="28"/>
          <w:szCs w:val="28"/>
          <w:lang w:val="en-US"/>
        </w:rPr>
      </w:pPr>
      <w:r w:rsidRPr="001640E4">
        <w:rPr>
          <w:b/>
          <w:i/>
          <w:sz w:val="28"/>
          <w:szCs w:val="28"/>
          <w:lang w:val="en-US"/>
        </w:rPr>
        <w:t>- Năng lực giáo tiếp và hợp tác:</w:t>
      </w:r>
      <w:r w:rsidRPr="001640E4">
        <w:rPr>
          <w:i/>
          <w:sz w:val="28"/>
          <w:szCs w:val="28"/>
          <w:lang w:val="en-US"/>
        </w:rPr>
        <w:t xml:space="preserve"> </w:t>
      </w:r>
      <w:r w:rsidRPr="001640E4">
        <w:rPr>
          <w:sz w:val="28"/>
          <w:szCs w:val="28"/>
          <w:lang w:val="en-US"/>
        </w:rPr>
        <w:t>Thảo luận nhóm để tóm tắt dữ liệu đề bài, đưa ra các phương án giải, hợp tác để giải các bài tập về công suất.</w:t>
      </w:r>
    </w:p>
    <w:p w:rsidR="001640E4" w:rsidRPr="001640E4" w:rsidRDefault="001640E4" w:rsidP="001640E4">
      <w:pPr>
        <w:pBdr>
          <w:bar w:val="single" w:sz="4" w:color="auto"/>
        </w:pBdr>
        <w:spacing w:before="120" w:after="120"/>
        <w:ind w:firstLine="567"/>
        <w:jc w:val="both"/>
        <w:rPr>
          <w:rFonts w:ascii="Times New Roman" w:hAnsi="Times New Roman" w:cs="Times New Roman"/>
          <w:b/>
          <w:sz w:val="28"/>
          <w:szCs w:val="28"/>
        </w:rPr>
      </w:pPr>
      <w:r w:rsidRPr="001640E4">
        <w:rPr>
          <w:rFonts w:ascii="Times New Roman" w:hAnsi="Times New Roman" w:cs="Times New Roman"/>
          <w:b/>
          <w:sz w:val="28"/>
          <w:szCs w:val="28"/>
        </w:rPr>
        <w:t xml:space="preserve">2.2. Năng lực đặc thù: </w:t>
      </w:r>
    </w:p>
    <w:p w:rsidR="001640E4" w:rsidRPr="001640E4" w:rsidRDefault="001640E4" w:rsidP="001640E4">
      <w:pPr>
        <w:pBdr>
          <w:bar w:val="single" w:sz="4" w:color="auto"/>
        </w:pBdr>
        <w:spacing w:before="120" w:after="120"/>
        <w:ind w:firstLine="567"/>
        <w:jc w:val="both"/>
        <w:rPr>
          <w:rFonts w:ascii="Times New Roman" w:hAnsi="Times New Roman" w:cs="Times New Roman"/>
          <w:bCs/>
          <w:sz w:val="28"/>
          <w:szCs w:val="28"/>
          <w:lang w:val="nl-NL"/>
        </w:rPr>
      </w:pPr>
      <w:r w:rsidRPr="001640E4">
        <w:rPr>
          <w:rFonts w:ascii="Times New Roman" w:hAnsi="Times New Roman" w:cs="Times New Roman"/>
          <w:b/>
          <w:i/>
          <w:sz w:val="28"/>
          <w:szCs w:val="28"/>
        </w:rPr>
        <w:t xml:space="preserve">- Năng lực nhận thức: </w:t>
      </w:r>
      <w:r w:rsidRPr="001640E4">
        <w:rPr>
          <w:rFonts w:ascii="Times New Roman" w:hAnsi="Times New Roman" w:cs="Times New Roman"/>
          <w:bCs/>
          <w:sz w:val="28"/>
          <w:szCs w:val="28"/>
          <w:lang w:val="nl-NL"/>
        </w:rPr>
        <w:t xml:space="preserve"> củng cố lại kiến thức về công suất.</w:t>
      </w:r>
    </w:p>
    <w:p w:rsidR="001640E4" w:rsidRPr="001640E4" w:rsidRDefault="001640E4" w:rsidP="001640E4">
      <w:pPr>
        <w:pBdr>
          <w:bar w:val="single" w:sz="4" w:color="auto"/>
        </w:pBdr>
        <w:spacing w:before="120" w:after="120"/>
        <w:ind w:firstLine="567"/>
        <w:jc w:val="both"/>
        <w:rPr>
          <w:rFonts w:ascii="Times New Roman" w:hAnsi="Times New Roman" w:cs="Times New Roman"/>
          <w:bCs/>
          <w:sz w:val="28"/>
          <w:szCs w:val="28"/>
          <w:lang w:val="nl-NL"/>
        </w:rPr>
      </w:pPr>
      <w:r w:rsidRPr="001640E4">
        <w:rPr>
          <w:rFonts w:ascii="Times New Roman" w:hAnsi="Times New Roman" w:cs="Times New Roman"/>
          <w:b/>
          <w:i/>
          <w:sz w:val="28"/>
          <w:szCs w:val="28"/>
        </w:rPr>
        <w:t xml:space="preserve">- Năng lực tìm hiểu: </w:t>
      </w:r>
      <w:r w:rsidRPr="001640E4">
        <w:rPr>
          <w:rFonts w:ascii="Times New Roman" w:hAnsi="Times New Roman" w:cs="Times New Roman"/>
          <w:bCs/>
          <w:sz w:val="28"/>
          <w:szCs w:val="28"/>
          <w:lang w:val="nl-NL"/>
        </w:rPr>
        <w:t xml:space="preserve"> đọc tìm hiểu đề, sách giáo khoa vận dụng những kiến thức đã học để vận dụng giải các bài tập</w:t>
      </w:r>
    </w:p>
    <w:p w:rsidR="001640E4" w:rsidRPr="001640E4" w:rsidRDefault="001640E4" w:rsidP="001640E4">
      <w:pPr>
        <w:pBdr>
          <w:bar w:val="single" w:sz="4" w:color="auto"/>
        </w:pBdr>
        <w:spacing w:before="120" w:after="120"/>
        <w:ind w:firstLine="567"/>
        <w:jc w:val="both"/>
        <w:rPr>
          <w:rFonts w:ascii="Times New Roman" w:hAnsi="Times New Roman" w:cs="Times New Roman"/>
          <w:bCs/>
          <w:sz w:val="28"/>
          <w:szCs w:val="28"/>
          <w:lang w:val="nl-NL"/>
        </w:rPr>
      </w:pPr>
    </w:p>
    <w:p w:rsidR="001640E4" w:rsidRPr="001640E4" w:rsidRDefault="001640E4" w:rsidP="001640E4">
      <w:pPr>
        <w:pBdr>
          <w:bar w:val="single" w:sz="4" w:color="auto"/>
        </w:pBdr>
        <w:spacing w:before="120" w:after="120"/>
        <w:ind w:firstLine="567"/>
        <w:jc w:val="both"/>
        <w:rPr>
          <w:rFonts w:ascii="Times New Roman" w:hAnsi="Times New Roman" w:cs="Times New Roman"/>
          <w:bCs/>
          <w:sz w:val="28"/>
          <w:szCs w:val="28"/>
          <w:lang w:val="nl-NL"/>
        </w:rPr>
      </w:pPr>
      <w:r w:rsidRPr="001640E4">
        <w:rPr>
          <w:rFonts w:ascii="Times New Roman" w:hAnsi="Times New Roman" w:cs="Times New Roman"/>
          <w:b/>
          <w:i/>
          <w:sz w:val="28"/>
          <w:szCs w:val="28"/>
        </w:rPr>
        <w:t>- Vận dụng kiến thức, kỹ năng đã học:</w:t>
      </w:r>
      <w:r w:rsidRPr="001640E4">
        <w:rPr>
          <w:rFonts w:ascii="Times New Roman" w:hAnsi="Times New Roman" w:cs="Times New Roman"/>
          <w:i/>
          <w:sz w:val="28"/>
          <w:szCs w:val="28"/>
        </w:rPr>
        <w:t xml:space="preserve"> </w:t>
      </w:r>
      <w:r w:rsidRPr="001640E4">
        <w:rPr>
          <w:rFonts w:ascii="Times New Roman" w:hAnsi="Times New Roman" w:cs="Times New Roman"/>
          <w:bCs/>
          <w:sz w:val="28"/>
          <w:szCs w:val="28"/>
          <w:lang w:val="nl-NL"/>
        </w:rPr>
        <w:t>Vận dụng những kiến thức đã học để vận dụng giải các bài tập</w:t>
      </w:r>
    </w:p>
    <w:p w:rsidR="001640E4" w:rsidRPr="001640E4" w:rsidRDefault="001640E4" w:rsidP="001640E4">
      <w:pPr>
        <w:pBdr>
          <w:bar w:val="single" w:sz="4" w:color="auto"/>
        </w:pBdr>
        <w:spacing w:before="120" w:after="120"/>
        <w:ind w:firstLine="567"/>
        <w:jc w:val="both"/>
        <w:rPr>
          <w:rFonts w:ascii="Times New Roman" w:hAnsi="Times New Roman" w:cs="Times New Roman"/>
          <w:bCs/>
          <w:sz w:val="28"/>
          <w:szCs w:val="28"/>
          <w:lang w:val="nl-NL"/>
        </w:rPr>
      </w:pPr>
      <w:r w:rsidRPr="001640E4">
        <w:rPr>
          <w:rFonts w:ascii="Times New Roman" w:hAnsi="Times New Roman" w:cs="Times New Roman"/>
          <w:bCs/>
          <w:sz w:val="28"/>
          <w:szCs w:val="28"/>
          <w:lang w:val="nl-NL"/>
        </w:rPr>
        <w:t xml:space="preserve">- </w:t>
      </w:r>
      <w:r w:rsidRPr="001640E4">
        <w:rPr>
          <w:rFonts w:ascii="Times New Roman" w:hAnsi="Times New Roman" w:cs="Times New Roman"/>
          <w:b/>
          <w:bCs/>
          <w:i/>
          <w:sz w:val="28"/>
          <w:szCs w:val="28"/>
          <w:lang w:val="nl-NL"/>
        </w:rPr>
        <w:t>Năng lực tính toán:</w:t>
      </w:r>
      <w:r w:rsidRPr="001640E4">
        <w:rPr>
          <w:rFonts w:ascii="Times New Roman" w:hAnsi="Times New Roman" w:cs="Times New Roman"/>
          <w:bCs/>
          <w:sz w:val="28"/>
          <w:szCs w:val="28"/>
          <w:lang w:val="nl-NL"/>
        </w:rPr>
        <w:t xml:space="preserve"> sử dụng các công thức linh hoạt vào tính toán các đại lượng vật lí.</w:t>
      </w:r>
    </w:p>
    <w:p w:rsidR="001640E4" w:rsidRPr="001640E4" w:rsidRDefault="001640E4" w:rsidP="001640E4">
      <w:pPr>
        <w:pBdr>
          <w:bar w:val="single" w:sz="4" w:color="auto"/>
        </w:pBdr>
        <w:spacing w:before="120" w:after="120"/>
        <w:ind w:firstLine="567"/>
        <w:jc w:val="both"/>
        <w:rPr>
          <w:rFonts w:ascii="Times New Roman" w:hAnsi="Times New Roman" w:cs="Times New Roman"/>
          <w:i/>
          <w:sz w:val="28"/>
          <w:szCs w:val="28"/>
        </w:rPr>
      </w:pPr>
      <w:r w:rsidRPr="001640E4">
        <w:rPr>
          <w:rFonts w:ascii="Times New Roman" w:hAnsi="Times New Roman" w:cs="Times New Roman"/>
          <w:b/>
          <w:bCs/>
          <w:sz w:val="28"/>
          <w:szCs w:val="28"/>
          <w:lang w:val="nl-NL"/>
        </w:rPr>
        <w:t xml:space="preserve">3. Phẩm chất: </w:t>
      </w:r>
    </w:p>
    <w:p w:rsidR="001640E4" w:rsidRPr="001640E4" w:rsidRDefault="001640E4" w:rsidP="001640E4">
      <w:pPr>
        <w:pBdr>
          <w:bar w:val="single" w:sz="4" w:color="auto"/>
        </w:pBdr>
        <w:spacing w:before="60" w:line="264" w:lineRule="auto"/>
        <w:ind w:firstLine="567"/>
        <w:jc w:val="both"/>
        <w:rPr>
          <w:rFonts w:ascii="Times New Roman" w:hAnsi="Times New Roman" w:cs="Times New Roman"/>
          <w:bCs/>
          <w:sz w:val="28"/>
          <w:szCs w:val="28"/>
          <w:lang w:val="nl-NL"/>
        </w:rPr>
      </w:pPr>
      <w:r w:rsidRPr="001640E4">
        <w:rPr>
          <w:rFonts w:ascii="Times New Roman" w:hAnsi="Times New Roman" w:cs="Times New Roman"/>
          <w:bCs/>
          <w:sz w:val="28"/>
          <w:szCs w:val="28"/>
          <w:lang w:val="nl-NL"/>
        </w:rPr>
        <w:t>- Chăm chỉ: Luôn cố gắng vươn lên đạt kết quả tốt.</w:t>
      </w:r>
    </w:p>
    <w:p w:rsidR="001640E4" w:rsidRPr="001640E4" w:rsidRDefault="001640E4" w:rsidP="001640E4">
      <w:pPr>
        <w:pBdr>
          <w:bar w:val="single" w:sz="4" w:color="auto"/>
        </w:pBdr>
        <w:spacing w:before="60" w:line="264" w:lineRule="auto"/>
        <w:ind w:firstLine="567"/>
        <w:jc w:val="both"/>
        <w:rPr>
          <w:rFonts w:ascii="Times New Roman" w:hAnsi="Times New Roman" w:cs="Times New Roman"/>
          <w:bCs/>
          <w:sz w:val="28"/>
          <w:szCs w:val="28"/>
          <w:lang w:val="nl-NL"/>
        </w:rPr>
      </w:pPr>
      <w:r w:rsidRPr="001640E4">
        <w:rPr>
          <w:rFonts w:ascii="Times New Roman" w:hAnsi="Times New Roman" w:cs="Times New Roman"/>
          <w:bCs/>
          <w:sz w:val="28"/>
          <w:szCs w:val="28"/>
          <w:lang w:val="nl-NL"/>
        </w:rPr>
        <w:t>- Nhân ái, trách nhiệm: Hợp tác giữa các thành viên trong nhóm.</w:t>
      </w:r>
    </w:p>
    <w:p w:rsidR="001640E4" w:rsidRPr="001640E4" w:rsidRDefault="001640E4" w:rsidP="001640E4">
      <w:pPr>
        <w:pBdr>
          <w:bar w:val="single" w:sz="4" w:color="auto"/>
        </w:pBdr>
        <w:spacing w:before="60" w:line="264" w:lineRule="auto"/>
        <w:ind w:firstLine="567"/>
        <w:jc w:val="both"/>
        <w:rPr>
          <w:rFonts w:ascii="Times New Roman" w:hAnsi="Times New Roman" w:cs="Times New Roman"/>
          <w:bCs/>
          <w:sz w:val="28"/>
          <w:szCs w:val="28"/>
          <w:lang w:val="nl-NL"/>
        </w:rPr>
      </w:pPr>
      <w:r w:rsidRPr="001640E4">
        <w:rPr>
          <w:rFonts w:ascii="Times New Roman" w:hAnsi="Times New Roman" w:cs="Times New Roman"/>
          <w:bCs/>
          <w:sz w:val="28"/>
          <w:szCs w:val="28"/>
          <w:lang w:val="nl-NL"/>
        </w:rPr>
        <w:t>- Trung thực: khách quan, công bằng trong quá trình giải bài tập.</w:t>
      </w:r>
    </w:p>
    <w:p w:rsidR="001640E4" w:rsidRPr="001640E4" w:rsidRDefault="001640E4" w:rsidP="001640E4">
      <w:pPr>
        <w:spacing w:before="120" w:after="120"/>
        <w:ind w:firstLine="567"/>
        <w:jc w:val="both"/>
        <w:rPr>
          <w:rFonts w:ascii="Times New Roman" w:hAnsi="Times New Roman" w:cs="Times New Roman"/>
          <w:b/>
          <w:bCs/>
          <w:sz w:val="28"/>
          <w:szCs w:val="28"/>
          <w:shd w:val="clear" w:color="auto" w:fill="FFFFFF"/>
        </w:rPr>
      </w:pPr>
      <w:r w:rsidRPr="001640E4">
        <w:rPr>
          <w:rFonts w:ascii="Times New Roman" w:hAnsi="Times New Roman" w:cs="Times New Roman"/>
          <w:b/>
          <w:bCs/>
          <w:sz w:val="28"/>
          <w:szCs w:val="28"/>
          <w:shd w:val="clear" w:color="auto" w:fill="FFFFFF"/>
          <w:lang w:val="vi-VN"/>
        </w:rPr>
        <w:t xml:space="preserve">II. </w:t>
      </w:r>
      <w:r w:rsidRPr="001640E4">
        <w:rPr>
          <w:rFonts w:ascii="Times New Roman" w:hAnsi="Times New Roman" w:cs="Times New Roman"/>
          <w:b/>
          <w:bCs/>
          <w:sz w:val="28"/>
          <w:szCs w:val="28"/>
          <w:shd w:val="clear" w:color="auto" w:fill="FFFFFF"/>
        </w:rPr>
        <w:t>Thiết bị dạy học và học liệu</w:t>
      </w:r>
    </w:p>
    <w:p w:rsidR="001640E4" w:rsidRPr="001640E4" w:rsidRDefault="001640E4" w:rsidP="001640E4">
      <w:pPr>
        <w:pBdr>
          <w:bar w:val="single" w:sz="4" w:color="auto"/>
        </w:pBdr>
        <w:spacing w:before="120" w:after="120"/>
        <w:ind w:firstLine="567"/>
        <w:jc w:val="both"/>
        <w:rPr>
          <w:rFonts w:ascii="Times New Roman" w:hAnsi="Times New Roman" w:cs="Times New Roman"/>
          <w:b/>
          <w:bCs/>
          <w:sz w:val="28"/>
          <w:szCs w:val="28"/>
          <w:lang w:val="nl-NL"/>
        </w:rPr>
      </w:pPr>
      <w:r w:rsidRPr="001640E4">
        <w:rPr>
          <w:rFonts w:ascii="Times New Roman" w:hAnsi="Times New Roman" w:cs="Times New Roman"/>
          <w:b/>
          <w:bCs/>
          <w:sz w:val="28"/>
          <w:szCs w:val="28"/>
          <w:lang w:val="nl-NL"/>
        </w:rPr>
        <w:t>1. Giáo viên:</w:t>
      </w:r>
    </w:p>
    <w:p w:rsidR="001640E4" w:rsidRPr="001640E4" w:rsidRDefault="001640E4" w:rsidP="001640E4">
      <w:pPr>
        <w:spacing w:before="120" w:after="120"/>
        <w:ind w:firstLine="567"/>
        <w:jc w:val="both"/>
        <w:rPr>
          <w:rFonts w:ascii="Times New Roman" w:hAnsi="Times New Roman" w:cs="Times New Roman"/>
          <w:sz w:val="28"/>
          <w:szCs w:val="28"/>
          <w:lang w:val="pt-BR"/>
        </w:rPr>
      </w:pPr>
      <w:r w:rsidRPr="001640E4">
        <w:rPr>
          <w:rFonts w:ascii="Times New Roman" w:hAnsi="Times New Roman" w:cs="Times New Roman"/>
          <w:sz w:val="28"/>
          <w:szCs w:val="28"/>
          <w:lang w:val="pt-BR"/>
        </w:rPr>
        <w:t>- Kế hoạch bài học.</w:t>
      </w:r>
    </w:p>
    <w:p w:rsidR="001640E4" w:rsidRPr="001640E4" w:rsidRDefault="001640E4" w:rsidP="001640E4">
      <w:pPr>
        <w:spacing w:before="120" w:after="120"/>
        <w:ind w:firstLine="567"/>
        <w:jc w:val="both"/>
        <w:rPr>
          <w:rFonts w:ascii="Times New Roman" w:hAnsi="Times New Roman" w:cs="Times New Roman"/>
          <w:b/>
          <w:bCs/>
          <w:sz w:val="28"/>
          <w:szCs w:val="28"/>
          <w:lang w:val="nl-NL"/>
        </w:rPr>
      </w:pPr>
      <w:r w:rsidRPr="001640E4">
        <w:rPr>
          <w:rFonts w:ascii="Times New Roman" w:hAnsi="Times New Roman" w:cs="Times New Roman"/>
          <w:sz w:val="28"/>
          <w:szCs w:val="28"/>
          <w:lang w:val="pt-BR"/>
        </w:rPr>
        <w:t>- Phiếu học tập cho các nhóm: Phụ lục</w:t>
      </w:r>
    </w:p>
    <w:p w:rsidR="001640E4" w:rsidRPr="001640E4" w:rsidRDefault="001640E4" w:rsidP="001640E4">
      <w:pPr>
        <w:spacing w:before="120" w:after="120"/>
        <w:ind w:firstLine="567"/>
        <w:jc w:val="both"/>
        <w:rPr>
          <w:rFonts w:ascii="Times New Roman" w:hAnsi="Times New Roman" w:cs="Times New Roman"/>
          <w:b/>
          <w:bCs/>
          <w:sz w:val="28"/>
          <w:szCs w:val="28"/>
          <w:lang w:val="nl-NL"/>
        </w:rPr>
      </w:pPr>
      <w:r w:rsidRPr="001640E4">
        <w:rPr>
          <w:rFonts w:ascii="Times New Roman" w:hAnsi="Times New Roman" w:cs="Times New Roman"/>
          <w:b/>
          <w:bCs/>
          <w:sz w:val="28"/>
          <w:szCs w:val="28"/>
          <w:lang w:val="nl-NL"/>
        </w:rPr>
        <w:t xml:space="preserve">2. Học sinh: </w:t>
      </w:r>
    </w:p>
    <w:p w:rsidR="001640E4" w:rsidRPr="001640E4" w:rsidRDefault="001640E4" w:rsidP="001640E4">
      <w:pPr>
        <w:pBdr>
          <w:bar w:val="single" w:sz="4" w:color="auto"/>
        </w:pBdr>
        <w:spacing w:before="120" w:after="120"/>
        <w:ind w:firstLine="567"/>
        <w:jc w:val="both"/>
        <w:rPr>
          <w:rFonts w:ascii="Times New Roman" w:hAnsi="Times New Roman" w:cs="Times New Roman"/>
          <w:sz w:val="28"/>
          <w:szCs w:val="28"/>
        </w:rPr>
      </w:pPr>
      <w:r w:rsidRPr="001640E4">
        <w:rPr>
          <w:rFonts w:ascii="Times New Roman" w:hAnsi="Times New Roman" w:cs="Times New Roman"/>
          <w:sz w:val="28"/>
          <w:szCs w:val="28"/>
        </w:rPr>
        <w:lastRenderedPageBreak/>
        <w:t>- SGK,SBT lý 9, giấy nháp, vở ghi chép và dụng cụ học tập</w:t>
      </w:r>
      <w:r w:rsidRPr="001640E4">
        <w:rPr>
          <w:rFonts w:ascii="Times New Roman" w:hAnsi="Times New Roman" w:cs="Times New Roman"/>
          <w:sz w:val="28"/>
          <w:szCs w:val="28"/>
        </w:rPr>
        <w:tab/>
      </w:r>
    </w:p>
    <w:p w:rsidR="001640E4" w:rsidRPr="001640E4" w:rsidRDefault="001640E4" w:rsidP="001640E4">
      <w:pPr>
        <w:pBdr>
          <w:bar w:val="single" w:sz="4" w:color="auto"/>
        </w:pBdr>
        <w:spacing w:before="120" w:after="120"/>
        <w:ind w:firstLine="567"/>
        <w:jc w:val="both"/>
        <w:rPr>
          <w:rFonts w:ascii="Times New Roman" w:hAnsi="Times New Roman" w:cs="Times New Roman"/>
          <w:b/>
          <w:bCs/>
          <w:sz w:val="28"/>
          <w:szCs w:val="28"/>
          <w:lang w:val="nl-NL"/>
        </w:rPr>
      </w:pPr>
      <w:r w:rsidRPr="001640E4">
        <w:rPr>
          <w:rFonts w:ascii="Times New Roman" w:hAnsi="Times New Roman" w:cs="Times New Roman"/>
          <w:b/>
          <w:bCs/>
          <w:sz w:val="28"/>
          <w:szCs w:val="28"/>
          <w:lang w:val="nl-NL"/>
        </w:rPr>
        <w:t>III. Tiến trình dạy học</w:t>
      </w:r>
    </w:p>
    <w:p w:rsidR="001640E4" w:rsidRPr="001640E4" w:rsidRDefault="001640E4" w:rsidP="001640E4">
      <w:pPr>
        <w:spacing w:before="120" w:after="120"/>
        <w:ind w:right="255" w:firstLine="567"/>
        <w:jc w:val="both"/>
        <w:rPr>
          <w:rFonts w:ascii="Times New Roman" w:hAnsi="Times New Roman" w:cs="Times New Roman"/>
          <w:b/>
          <w:sz w:val="28"/>
          <w:szCs w:val="28"/>
          <w:lang w:val="vi-VN"/>
        </w:rPr>
      </w:pPr>
      <w:r w:rsidRPr="001640E4">
        <w:rPr>
          <w:rFonts w:ascii="Times New Roman" w:hAnsi="Times New Roman" w:cs="Times New Roman"/>
          <w:b/>
          <w:sz w:val="28"/>
          <w:szCs w:val="28"/>
        </w:rPr>
        <w:t>1. Hoạt động 1: Xác định vấn đề</w:t>
      </w:r>
    </w:p>
    <w:p w:rsidR="001640E4" w:rsidRPr="001640E4" w:rsidRDefault="001640E4" w:rsidP="001640E4">
      <w:pPr>
        <w:spacing w:before="120" w:after="120"/>
        <w:ind w:firstLine="567"/>
        <w:jc w:val="both"/>
        <w:rPr>
          <w:rFonts w:ascii="Times New Roman" w:hAnsi="Times New Roman" w:cs="Times New Roman"/>
          <w:sz w:val="28"/>
          <w:szCs w:val="28"/>
          <w:lang w:val="nl-NL"/>
        </w:rPr>
      </w:pPr>
      <w:r w:rsidRPr="001640E4">
        <w:rPr>
          <w:rFonts w:ascii="Times New Roman" w:hAnsi="Times New Roman" w:cs="Times New Roman"/>
          <w:b/>
          <w:sz w:val="28"/>
          <w:szCs w:val="28"/>
        </w:rPr>
        <w:t xml:space="preserve">a) </w:t>
      </w:r>
      <w:r w:rsidRPr="001640E4">
        <w:rPr>
          <w:rFonts w:ascii="Times New Roman" w:hAnsi="Times New Roman" w:cs="Times New Roman"/>
          <w:b/>
          <w:sz w:val="28"/>
          <w:szCs w:val="28"/>
          <w:lang w:val="vi-VN"/>
        </w:rPr>
        <w:t xml:space="preserve">Mục tiêu:  </w:t>
      </w:r>
      <w:r w:rsidRPr="001640E4">
        <w:rPr>
          <w:rFonts w:ascii="Times New Roman" w:hAnsi="Times New Roman" w:cs="Times New Roman"/>
          <w:sz w:val="28"/>
          <w:szCs w:val="28"/>
          <w:lang w:val="nl-NL"/>
        </w:rPr>
        <w:t>Tạo hứng thú cho HS trong học tập, tạo sự tò mò cần thiết của tiết học.</w:t>
      </w:r>
    </w:p>
    <w:p w:rsidR="001640E4" w:rsidRPr="001640E4" w:rsidRDefault="001640E4" w:rsidP="001640E4">
      <w:pPr>
        <w:spacing w:before="120" w:after="120"/>
        <w:ind w:firstLine="567"/>
        <w:jc w:val="both"/>
        <w:rPr>
          <w:rFonts w:ascii="Times New Roman" w:hAnsi="Times New Roman" w:cs="Times New Roman"/>
          <w:sz w:val="28"/>
          <w:szCs w:val="28"/>
          <w:lang w:val="pt-BR"/>
        </w:rPr>
      </w:pPr>
      <w:r w:rsidRPr="001640E4">
        <w:rPr>
          <w:rFonts w:ascii="Times New Roman" w:eastAsia="Calibri" w:hAnsi="Times New Roman" w:cs="Times New Roman"/>
          <w:b/>
          <w:sz w:val="28"/>
          <w:szCs w:val="28"/>
          <w:lang w:val="vi-VN"/>
        </w:rPr>
        <w:t>b) Nội dung:</w:t>
      </w:r>
      <w:r w:rsidRPr="001640E4">
        <w:rPr>
          <w:rFonts w:ascii="Times New Roman" w:eastAsia="Calibri" w:hAnsi="Times New Roman" w:cs="Times New Roman"/>
          <w:i/>
          <w:sz w:val="28"/>
          <w:szCs w:val="28"/>
        </w:rPr>
        <w:t xml:space="preserve"> </w:t>
      </w:r>
      <w:r w:rsidRPr="001640E4">
        <w:rPr>
          <w:rFonts w:ascii="Times New Roman" w:eastAsia="Calibri" w:hAnsi="Times New Roman" w:cs="Times New Roman"/>
          <w:sz w:val="28"/>
          <w:szCs w:val="28"/>
        </w:rPr>
        <w:t>Nhận biết được ý nghĩa số vôn và số oát ghi trên các dụng cụ điện. Viết được các công thức tính công suất điện.</w:t>
      </w:r>
    </w:p>
    <w:p w:rsidR="001640E4" w:rsidRPr="001640E4" w:rsidRDefault="001640E4" w:rsidP="001640E4">
      <w:pPr>
        <w:spacing w:before="120" w:after="120"/>
        <w:ind w:firstLine="567"/>
        <w:jc w:val="both"/>
        <w:rPr>
          <w:rFonts w:ascii="Times New Roman" w:hAnsi="Times New Roman" w:cs="Times New Roman"/>
          <w:b/>
          <w:sz w:val="28"/>
          <w:szCs w:val="28"/>
          <w:lang w:val="de-DE"/>
        </w:rPr>
      </w:pPr>
      <w:r w:rsidRPr="001640E4">
        <w:rPr>
          <w:rFonts w:ascii="Times New Roman" w:eastAsia="Calibri" w:hAnsi="Times New Roman" w:cs="Times New Roman"/>
          <w:b/>
          <w:sz w:val="28"/>
          <w:szCs w:val="28"/>
          <w:lang w:val="vi-VN"/>
        </w:rPr>
        <w:t>c)</w:t>
      </w:r>
      <w:r w:rsidRPr="001640E4">
        <w:rPr>
          <w:rFonts w:ascii="Times New Roman" w:eastAsia="Calibri" w:hAnsi="Times New Roman" w:cs="Times New Roman"/>
          <w:i/>
          <w:sz w:val="28"/>
          <w:szCs w:val="28"/>
          <w:lang w:val="vi-VN"/>
        </w:rPr>
        <w:t xml:space="preserve"> </w:t>
      </w:r>
      <w:r w:rsidRPr="001640E4">
        <w:rPr>
          <w:rFonts w:ascii="Times New Roman" w:hAnsi="Times New Roman" w:cs="Times New Roman"/>
          <w:b/>
          <w:sz w:val="28"/>
          <w:szCs w:val="28"/>
          <w:lang w:val="de-DE"/>
        </w:rPr>
        <w:t xml:space="preserve">Sản phẩm:  </w:t>
      </w:r>
      <w:r w:rsidRPr="001640E4">
        <w:rPr>
          <w:rFonts w:ascii="Times New Roman" w:hAnsi="Times New Roman" w:cs="Times New Roman"/>
          <w:bCs/>
          <w:sz w:val="28"/>
          <w:szCs w:val="28"/>
          <w:lang w:val="nl-NL"/>
        </w:rPr>
        <w:t>câu trả lời của học sinh</w:t>
      </w:r>
    </w:p>
    <w:p w:rsidR="001640E4" w:rsidRPr="001640E4" w:rsidRDefault="001640E4" w:rsidP="001640E4">
      <w:pPr>
        <w:spacing w:before="120" w:after="120"/>
        <w:ind w:firstLine="567"/>
        <w:jc w:val="both"/>
        <w:rPr>
          <w:rFonts w:ascii="Times New Roman" w:hAnsi="Times New Roman" w:cs="Times New Roman"/>
          <w:b/>
          <w:sz w:val="28"/>
          <w:szCs w:val="28"/>
          <w:shd w:val="clear" w:color="auto" w:fill="FFFFFF"/>
        </w:rPr>
      </w:pPr>
      <w:r w:rsidRPr="001640E4">
        <w:rPr>
          <w:rFonts w:ascii="Times New Roman" w:eastAsia="Calibri" w:hAnsi="Times New Roman" w:cs="Times New Roman"/>
          <w:b/>
          <w:iCs/>
          <w:sz w:val="28"/>
          <w:szCs w:val="28"/>
          <w:lang w:val="vi-VN"/>
        </w:rPr>
        <w:t>d</w:t>
      </w:r>
      <w:r w:rsidRPr="001640E4">
        <w:rPr>
          <w:rFonts w:ascii="Times New Roman" w:eastAsia="Calibri" w:hAnsi="Times New Roman" w:cs="Times New Roman"/>
          <w:b/>
          <w:iCs/>
          <w:sz w:val="28"/>
          <w:szCs w:val="28"/>
        </w:rPr>
        <w:t>)</w:t>
      </w:r>
      <w:r w:rsidRPr="001640E4">
        <w:rPr>
          <w:rFonts w:ascii="Times New Roman" w:eastAsia="Calibri" w:hAnsi="Times New Roman" w:cs="Times New Roman"/>
          <w:i/>
          <w:iCs/>
          <w:sz w:val="28"/>
          <w:szCs w:val="28"/>
        </w:rPr>
        <w:t xml:space="preserve"> </w:t>
      </w:r>
      <w:r w:rsidRPr="001640E4">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402"/>
      </w:tblGrid>
      <w:tr w:rsidR="001640E4" w:rsidRPr="001640E4" w:rsidTr="001640E4">
        <w:tc>
          <w:tcPr>
            <w:tcW w:w="6232" w:type="dxa"/>
            <w:tcBorders>
              <w:top w:val="single" w:sz="4" w:space="0" w:color="auto"/>
              <w:left w:val="single" w:sz="4" w:space="0" w:color="auto"/>
              <w:bottom w:val="single" w:sz="4" w:space="0" w:color="auto"/>
              <w:right w:val="single" w:sz="4" w:space="0" w:color="auto"/>
            </w:tcBorders>
            <w:hideMark/>
          </w:tcPr>
          <w:p w:rsidR="001640E4" w:rsidRPr="001640E4" w:rsidRDefault="001640E4" w:rsidP="001640E4">
            <w:pPr>
              <w:spacing w:before="120" w:after="120"/>
              <w:jc w:val="center"/>
              <w:rPr>
                <w:rFonts w:ascii="Times New Roman" w:hAnsi="Times New Roman" w:cs="Times New Roman"/>
                <w:b/>
                <w:sz w:val="28"/>
                <w:szCs w:val="28"/>
              </w:rPr>
            </w:pPr>
            <w:r w:rsidRPr="001640E4">
              <w:rPr>
                <w:rFonts w:ascii="Times New Roman" w:hAnsi="Times New Roman" w:cs="Times New Roman"/>
                <w:b/>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hideMark/>
          </w:tcPr>
          <w:p w:rsidR="001640E4" w:rsidRPr="001640E4" w:rsidRDefault="001640E4" w:rsidP="001640E4">
            <w:pPr>
              <w:spacing w:before="120" w:after="120"/>
              <w:jc w:val="center"/>
              <w:rPr>
                <w:rFonts w:ascii="Times New Roman" w:hAnsi="Times New Roman" w:cs="Times New Roman"/>
                <w:b/>
                <w:sz w:val="28"/>
                <w:szCs w:val="28"/>
              </w:rPr>
            </w:pPr>
            <w:r w:rsidRPr="001640E4">
              <w:rPr>
                <w:rFonts w:ascii="Times New Roman" w:hAnsi="Times New Roman" w:cs="Times New Roman"/>
                <w:b/>
                <w:sz w:val="28"/>
                <w:szCs w:val="28"/>
              </w:rPr>
              <w:t>Nội dung</w:t>
            </w:r>
          </w:p>
        </w:tc>
      </w:tr>
      <w:tr w:rsidR="001640E4" w:rsidRPr="001640E4" w:rsidTr="001640E4">
        <w:tc>
          <w:tcPr>
            <w:tcW w:w="6232" w:type="dxa"/>
            <w:tcBorders>
              <w:top w:val="single" w:sz="4" w:space="0" w:color="auto"/>
              <w:left w:val="single" w:sz="4" w:space="0" w:color="auto"/>
              <w:bottom w:val="single" w:sz="4" w:space="0" w:color="auto"/>
              <w:right w:val="single" w:sz="4" w:space="0" w:color="auto"/>
            </w:tcBorders>
            <w:hideMark/>
          </w:tcPr>
          <w:p w:rsidR="001640E4" w:rsidRPr="001640E4" w:rsidRDefault="001640E4" w:rsidP="00FE6636">
            <w:pPr>
              <w:rPr>
                <w:rFonts w:ascii="Times New Roman" w:hAnsi="Times New Roman" w:cs="Times New Roman"/>
                <w:b/>
                <w:i/>
                <w:sz w:val="28"/>
                <w:szCs w:val="28"/>
              </w:rPr>
            </w:pPr>
            <w:r w:rsidRPr="001640E4">
              <w:rPr>
                <w:rFonts w:ascii="Times New Roman" w:hAnsi="Times New Roman" w:cs="Times New Roman"/>
                <w:b/>
                <w:i/>
                <w:sz w:val="28"/>
                <w:szCs w:val="28"/>
              </w:rPr>
              <w:t xml:space="preserve">*Chuyển giao nhiệm vụ: </w:t>
            </w:r>
          </w:p>
          <w:p w:rsidR="001640E4" w:rsidRPr="001640E4" w:rsidRDefault="001640E4" w:rsidP="00FE6636">
            <w:pPr>
              <w:rPr>
                <w:rFonts w:ascii="Times New Roman" w:hAnsi="Times New Roman" w:cs="Times New Roman"/>
                <w:b/>
                <w:sz w:val="28"/>
                <w:szCs w:val="28"/>
              </w:rPr>
            </w:pPr>
            <w:r w:rsidRPr="001640E4">
              <w:rPr>
                <w:rFonts w:ascii="Times New Roman" w:hAnsi="Times New Roman" w:cs="Times New Roman"/>
                <w:b/>
                <w:sz w:val="28"/>
                <w:szCs w:val="28"/>
              </w:rPr>
              <w:t>-&gt; Xuất phát từ tình huống có vấn đề:</w:t>
            </w:r>
          </w:p>
          <w:p w:rsidR="001640E4" w:rsidRPr="001640E4" w:rsidRDefault="001640E4" w:rsidP="00FE6636">
            <w:pPr>
              <w:rPr>
                <w:rFonts w:ascii="Times New Roman" w:hAnsi="Times New Roman" w:cs="Times New Roman"/>
                <w:i/>
                <w:sz w:val="28"/>
                <w:szCs w:val="28"/>
              </w:rPr>
            </w:pPr>
            <w:r w:rsidRPr="001640E4">
              <w:rPr>
                <w:rFonts w:ascii="Times New Roman" w:hAnsi="Times New Roman" w:cs="Times New Roman"/>
                <w:i/>
                <w:sz w:val="28"/>
                <w:szCs w:val="28"/>
              </w:rPr>
              <w:t>- Giáo viên yêu cầu:</w:t>
            </w:r>
          </w:p>
          <w:p w:rsidR="001640E4" w:rsidRPr="001640E4" w:rsidRDefault="001640E4" w:rsidP="00FE6636">
            <w:pPr>
              <w:rPr>
                <w:rFonts w:ascii="Times New Roman" w:hAnsi="Times New Roman" w:cs="Times New Roman"/>
                <w:sz w:val="28"/>
                <w:szCs w:val="28"/>
              </w:rPr>
            </w:pPr>
            <w:r w:rsidRPr="001640E4">
              <w:rPr>
                <w:rFonts w:ascii="Times New Roman" w:hAnsi="Times New Roman" w:cs="Times New Roman"/>
                <w:bCs/>
                <w:sz w:val="28"/>
                <w:szCs w:val="28"/>
                <w:lang w:val="nl-NL"/>
              </w:rPr>
              <w:t xml:space="preserve">+ </w:t>
            </w:r>
            <w:r w:rsidRPr="001640E4">
              <w:rPr>
                <w:rFonts w:ascii="Times New Roman" w:hAnsi="Times New Roman" w:cs="Times New Roman"/>
                <w:sz w:val="28"/>
                <w:szCs w:val="28"/>
              </w:rPr>
              <w:t>Nêu ý nghĩa vôn và số oát ghi rên mỗi dụng cụ điện?</w:t>
            </w:r>
          </w:p>
          <w:p w:rsidR="001640E4" w:rsidRPr="001640E4" w:rsidRDefault="001640E4" w:rsidP="00FE6636">
            <w:pPr>
              <w:rPr>
                <w:rFonts w:ascii="Times New Roman" w:hAnsi="Times New Roman" w:cs="Times New Roman"/>
                <w:sz w:val="28"/>
                <w:szCs w:val="28"/>
              </w:rPr>
            </w:pPr>
            <w:r w:rsidRPr="001640E4">
              <w:rPr>
                <w:rFonts w:ascii="Times New Roman" w:hAnsi="Times New Roman" w:cs="Times New Roman"/>
                <w:sz w:val="28"/>
                <w:szCs w:val="28"/>
              </w:rPr>
              <w:t>+ Nêu công thức tính công suất điện của một dụng điện hay của đoạn mạch?</w:t>
            </w:r>
          </w:p>
          <w:p w:rsidR="001640E4" w:rsidRPr="001640E4" w:rsidRDefault="001640E4" w:rsidP="00FE6636">
            <w:pPr>
              <w:rPr>
                <w:rFonts w:ascii="Times New Roman" w:hAnsi="Times New Roman" w:cs="Times New Roman"/>
                <w:i/>
                <w:sz w:val="28"/>
                <w:szCs w:val="28"/>
              </w:rPr>
            </w:pPr>
            <w:r w:rsidRPr="001640E4">
              <w:rPr>
                <w:rFonts w:ascii="Times New Roman" w:hAnsi="Times New Roman" w:cs="Times New Roman"/>
                <w:i/>
                <w:sz w:val="28"/>
                <w:szCs w:val="28"/>
              </w:rPr>
              <w:t>- Học sinh tiếp nhận:</w:t>
            </w:r>
          </w:p>
          <w:p w:rsidR="001640E4" w:rsidRPr="001640E4" w:rsidRDefault="001640E4" w:rsidP="00FE6636">
            <w:pPr>
              <w:rPr>
                <w:rFonts w:ascii="Times New Roman" w:hAnsi="Times New Roman" w:cs="Times New Roman"/>
                <w:b/>
                <w:i/>
                <w:sz w:val="28"/>
                <w:szCs w:val="28"/>
              </w:rPr>
            </w:pPr>
            <w:r w:rsidRPr="001640E4">
              <w:rPr>
                <w:rFonts w:ascii="Times New Roman" w:hAnsi="Times New Roman" w:cs="Times New Roman"/>
                <w:b/>
                <w:i/>
                <w:sz w:val="28"/>
                <w:szCs w:val="28"/>
              </w:rPr>
              <w:t>*Thực hiện nhiệm vụ:</w:t>
            </w:r>
          </w:p>
          <w:p w:rsidR="001640E4" w:rsidRPr="001640E4" w:rsidRDefault="001640E4" w:rsidP="00FE6636">
            <w:pPr>
              <w:rPr>
                <w:rFonts w:ascii="Times New Roman" w:hAnsi="Times New Roman" w:cs="Times New Roman"/>
                <w:sz w:val="28"/>
                <w:szCs w:val="28"/>
              </w:rPr>
            </w:pPr>
            <w:r w:rsidRPr="001640E4">
              <w:rPr>
                <w:rFonts w:ascii="Times New Roman" w:hAnsi="Times New Roman" w:cs="Times New Roman"/>
                <w:i/>
                <w:sz w:val="28"/>
                <w:szCs w:val="28"/>
              </w:rPr>
              <w:t xml:space="preserve">- Học sinh: </w:t>
            </w:r>
            <w:r w:rsidRPr="001640E4">
              <w:rPr>
                <w:rFonts w:ascii="Times New Roman" w:hAnsi="Times New Roman" w:cs="Times New Roman"/>
                <w:sz w:val="28"/>
                <w:szCs w:val="28"/>
              </w:rPr>
              <w:t>Trả lời câu hỏi.</w:t>
            </w:r>
          </w:p>
          <w:p w:rsidR="001640E4" w:rsidRPr="001640E4" w:rsidRDefault="001640E4" w:rsidP="00FE6636">
            <w:pPr>
              <w:rPr>
                <w:rFonts w:ascii="Times New Roman" w:hAnsi="Times New Roman" w:cs="Times New Roman"/>
                <w:sz w:val="28"/>
                <w:szCs w:val="28"/>
              </w:rPr>
            </w:pPr>
            <w:r w:rsidRPr="001640E4">
              <w:rPr>
                <w:rFonts w:ascii="Times New Roman" w:hAnsi="Times New Roman" w:cs="Times New Roman"/>
                <w:i/>
                <w:sz w:val="28"/>
                <w:szCs w:val="28"/>
              </w:rPr>
              <w:t xml:space="preserve">- Giáo viên: </w:t>
            </w:r>
            <w:r w:rsidRPr="001640E4">
              <w:rPr>
                <w:rFonts w:ascii="Times New Roman" w:hAnsi="Times New Roman" w:cs="Times New Roman"/>
                <w:sz w:val="28"/>
                <w:szCs w:val="28"/>
              </w:rPr>
              <w:t>Theo dõi và bổ sung khi cần.</w:t>
            </w:r>
          </w:p>
          <w:p w:rsidR="001640E4" w:rsidRPr="001640E4" w:rsidRDefault="001640E4" w:rsidP="00FE6636">
            <w:pPr>
              <w:rPr>
                <w:rFonts w:ascii="Times New Roman" w:hAnsi="Times New Roman" w:cs="Times New Roman"/>
                <w:b/>
                <w:i/>
                <w:sz w:val="28"/>
                <w:szCs w:val="28"/>
              </w:rPr>
            </w:pPr>
            <w:r w:rsidRPr="001640E4">
              <w:rPr>
                <w:rFonts w:ascii="Times New Roman" w:hAnsi="Times New Roman" w:cs="Times New Roman"/>
                <w:i/>
                <w:sz w:val="28"/>
                <w:szCs w:val="28"/>
              </w:rPr>
              <w:t>- Dự kiến sản phẩm:</w:t>
            </w:r>
            <w:r w:rsidRPr="001640E4">
              <w:rPr>
                <w:rFonts w:ascii="Times New Roman" w:hAnsi="Times New Roman" w:cs="Times New Roman"/>
                <w:bCs/>
                <w:sz w:val="28"/>
                <w:szCs w:val="28"/>
                <w:lang w:val="nl-NL"/>
              </w:rPr>
              <w:t xml:space="preserve"> câu trả lời của học sinh.</w:t>
            </w:r>
          </w:p>
          <w:p w:rsidR="001640E4" w:rsidRPr="001640E4" w:rsidRDefault="001640E4" w:rsidP="00FE6636">
            <w:pPr>
              <w:rPr>
                <w:rFonts w:ascii="Times New Roman" w:hAnsi="Times New Roman" w:cs="Times New Roman"/>
                <w:sz w:val="28"/>
                <w:szCs w:val="28"/>
              </w:rPr>
            </w:pPr>
            <w:r w:rsidRPr="001640E4">
              <w:rPr>
                <w:rFonts w:ascii="Times New Roman" w:hAnsi="Times New Roman" w:cs="Times New Roman"/>
                <w:b/>
                <w:i/>
                <w:sz w:val="28"/>
                <w:szCs w:val="28"/>
              </w:rPr>
              <w:t>*Báo cáo kết quả:</w:t>
            </w:r>
            <w:r w:rsidRPr="001640E4">
              <w:rPr>
                <w:rFonts w:ascii="Times New Roman" w:hAnsi="Times New Roman" w:cs="Times New Roman"/>
                <w:b/>
                <w:sz w:val="28"/>
                <w:szCs w:val="28"/>
              </w:rPr>
              <w:t xml:space="preserve"> </w:t>
            </w:r>
            <w:r w:rsidRPr="001640E4">
              <w:rPr>
                <w:rFonts w:ascii="Times New Roman" w:hAnsi="Times New Roman" w:cs="Times New Roman"/>
                <w:sz w:val="28"/>
                <w:szCs w:val="28"/>
              </w:rPr>
              <w:t>HS lên bảng trả lời.</w:t>
            </w:r>
          </w:p>
          <w:p w:rsidR="001640E4" w:rsidRPr="001640E4" w:rsidRDefault="001640E4" w:rsidP="00FE6636">
            <w:pPr>
              <w:rPr>
                <w:rFonts w:ascii="Times New Roman" w:hAnsi="Times New Roman" w:cs="Times New Roman"/>
                <w:b/>
                <w:i/>
                <w:sz w:val="28"/>
                <w:szCs w:val="28"/>
              </w:rPr>
            </w:pPr>
            <w:r w:rsidRPr="001640E4">
              <w:rPr>
                <w:rFonts w:ascii="Times New Roman" w:hAnsi="Times New Roman" w:cs="Times New Roman"/>
                <w:b/>
                <w:i/>
                <w:sz w:val="28"/>
                <w:szCs w:val="28"/>
              </w:rPr>
              <w:t>*Đánh giá kết quả:</w:t>
            </w:r>
          </w:p>
          <w:p w:rsidR="001640E4" w:rsidRPr="001640E4" w:rsidRDefault="001640E4" w:rsidP="00FE6636">
            <w:pPr>
              <w:rPr>
                <w:rFonts w:ascii="Times New Roman" w:hAnsi="Times New Roman" w:cs="Times New Roman"/>
                <w:sz w:val="28"/>
                <w:szCs w:val="28"/>
              </w:rPr>
            </w:pPr>
            <w:r w:rsidRPr="001640E4">
              <w:rPr>
                <w:rFonts w:ascii="Times New Roman" w:hAnsi="Times New Roman" w:cs="Times New Roman"/>
                <w:i/>
                <w:sz w:val="28"/>
                <w:szCs w:val="28"/>
              </w:rPr>
              <w:t>- Học sinh nhận xét, bổ sung, đánh giá câu trả lời của bạn.</w:t>
            </w:r>
          </w:p>
          <w:p w:rsidR="001640E4" w:rsidRPr="001640E4" w:rsidRDefault="001640E4" w:rsidP="00FE6636">
            <w:pPr>
              <w:rPr>
                <w:rFonts w:ascii="Times New Roman" w:hAnsi="Times New Roman" w:cs="Times New Roman"/>
                <w:i/>
                <w:sz w:val="28"/>
                <w:szCs w:val="28"/>
              </w:rPr>
            </w:pPr>
            <w:r w:rsidRPr="001640E4">
              <w:rPr>
                <w:rFonts w:ascii="Times New Roman" w:hAnsi="Times New Roman" w:cs="Times New Roman"/>
                <w:i/>
                <w:sz w:val="28"/>
                <w:szCs w:val="28"/>
              </w:rPr>
              <w:t xml:space="preserve">- Giáo viên nhận xét, đánh giá: </w:t>
            </w:r>
          </w:p>
          <w:p w:rsidR="001640E4" w:rsidRPr="001640E4" w:rsidRDefault="001640E4" w:rsidP="00FE6636">
            <w:pPr>
              <w:rPr>
                <w:rFonts w:ascii="Times New Roman" w:hAnsi="Times New Roman" w:cs="Times New Roman"/>
                <w:bCs/>
                <w:sz w:val="28"/>
                <w:szCs w:val="28"/>
                <w:lang w:val="nl-NL"/>
              </w:rPr>
            </w:pPr>
            <w:r w:rsidRPr="001640E4">
              <w:rPr>
                <w:rFonts w:ascii="Times New Roman" w:hAnsi="Times New Roman" w:cs="Times New Roman"/>
                <w:i/>
                <w:sz w:val="28"/>
                <w:szCs w:val="28"/>
              </w:rPr>
              <w:t>-&gt;Giáo viên gieo vấn đề cần tìm hiểu trong bài học</w:t>
            </w:r>
            <w:r w:rsidRPr="001640E4">
              <w:rPr>
                <w:rFonts w:ascii="Times New Roman" w:hAnsi="Times New Roman" w:cs="Times New Roman"/>
                <w:b/>
                <w:bCs/>
                <w:i/>
                <w:sz w:val="28"/>
                <w:szCs w:val="28"/>
                <w:lang w:val="nl-NL"/>
              </w:rPr>
              <w:t xml:space="preserve"> </w:t>
            </w:r>
            <w:r w:rsidRPr="001640E4">
              <w:rPr>
                <w:rFonts w:ascii="Times New Roman" w:hAnsi="Times New Roman" w:cs="Times New Roman"/>
                <w:bCs/>
                <w:sz w:val="28"/>
                <w:szCs w:val="28"/>
                <w:lang w:val="nl-NL"/>
              </w:rPr>
              <w:t>bài tập về công suất điện</w:t>
            </w:r>
            <w:r w:rsidRPr="001640E4">
              <w:rPr>
                <w:rFonts w:ascii="Times New Roman" w:hAnsi="Times New Roman" w:cs="Times New Roman"/>
                <w:i/>
                <w:sz w:val="28"/>
                <w:szCs w:val="28"/>
              </w:rPr>
              <w:t xml:space="preserve">-&gt;Giáo viên nêu mục tiêu bài học: </w:t>
            </w:r>
          </w:p>
        </w:tc>
        <w:tc>
          <w:tcPr>
            <w:tcW w:w="3402" w:type="dxa"/>
            <w:tcBorders>
              <w:top w:val="single" w:sz="4" w:space="0" w:color="auto"/>
              <w:left w:val="single" w:sz="4" w:space="0" w:color="auto"/>
              <w:bottom w:val="single" w:sz="4" w:space="0" w:color="auto"/>
              <w:right w:val="single" w:sz="4" w:space="0" w:color="auto"/>
            </w:tcBorders>
          </w:tcPr>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color w:val="000000"/>
                <w:sz w:val="28"/>
                <w:szCs w:val="28"/>
              </w:rPr>
            </w:pPr>
          </w:p>
          <w:p w:rsidR="001640E4" w:rsidRPr="001640E4" w:rsidRDefault="001640E4" w:rsidP="00FE6636">
            <w:pPr>
              <w:rPr>
                <w:rFonts w:ascii="Times New Roman" w:hAnsi="Times New Roman" w:cs="Times New Roman"/>
                <w:color w:val="000000"/>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sz w:val="28"/>
                <w:szCs w:val="28"/>
              </w:rPr>
            </w:pPr>
          </w:p>
          <w:p w:rsidR="001640E4" w:rsidRPr="001640E4" w:rsidRDefault="001640E4" w:rsidP="00FE6636">
            <w:pPr>
              <w:rPr>
                <w:rFonts w:ascii="Times New Roman" w:hAnsi="Times New Roman" w:cs="Times New Roman"/>
                <w:b/>
                <w:bCs/>
                <w:sz w:val="28"/>
                <w:szCs w:val="28"/>
                <w:lang w:val="nl-NL"/>
              </w:rPr>
            </w:pPr>
          </w:p>
        </w:tc>
      </w:tr>
    </w:tbl>
    <w:p w:rsidR="001640E4" w:rsidRPr="001640E4" w:rsidRDefault="001640E4" w:rsidP="001640E4">
      <w:pPr>
        <w:spacing w:before="120" w:after="120"/>
        <w:ind w:firstLine="567"/>
        <w:jc w:val="both"/>
        <w:rPr>
          <w:rFonts w:ascii="Times New Roman" w:hAnsi="Times New Roman" w:cs="Times New Roman"/>
          <w:b/>
          <w:bCs/>
          <w:sz w:val="28"/>
          <w:szCs w:val="28"/>
          <w:shd w:val="clear" w:color="auto" w:fill="FFFFFF"/>
          <w:lang w:val="de-DE"/>
        </w:rPr>
      </w:pPr>
      <w:r w:rsidRPr="001640E4">
        <w:rPr>
          <w:rFonts w:ascii="Times New Roman" w:hAnsi="Times New Roman" w:cs="Times New Roman"/>
          <w:b/>
          <w:bCs/>
          <w:sz w:val="28"/>
          <w:szCs w:val="28"/>
          <w:shd w:val="clear" w:color="auto" w:fill="FFFFFF"/>
          <w:lang w:val="de-DE"/>
        </w:rPr>
        <w:t xml:space="preserve">2. Hoạt động 2: Hình thành kiến thức mới </w:t>
      </w:r>
    </w:p>
    <w:p w:rsidR="001640E4" w:rsidRPr="001640E4" w:rsidRDefault="001640E4" w:rsidP="001640E4">
      <w:pPr>
        <w:spacing w:before="120" w:after="120"/>
        <w:ind w:firstLine="567"/>
        <w:jc w:val="both"/>
        <w:rPr>
          <w:rFonts w:ascii="Times New Roman" w:eastAsia="Calibri" w:hAnsi="Times New Roman" w:cs="Times New Roman"/>
          <w:sz w:val="28"/>
          <w:szCs w:val="28"/>
          <w:lang w:val="de-DE"/>
        </w:rPr>
      </w:pPr>
      <w:r w:rsidRPr="001640E4">
        <w:rPr>
          <w:rFonts w:ascii="Times New Roman" w:eastAsia="Calibri" w:hAnsi="Times New Roman" w:cs="Times New Roman"/>
          <w:b/>
          <w:sz w:val="28"/>
          <w:szCs w:val="28"/>
          <w:lang w:val="de-DE"/>
        </w:rPr>
        <w:lastRenderedPageBreak/>
        <w:t>a) Mục tiêu</w:t>
      </w:r>
      <w:r w:rsidRPr="001640E4">
        <w:rPr>
          <w:rFonts w:ascii="Times New Roman" w:eastAsia="Calibri" w:hAnsi="Times New Roman" w:cs="Times New Roman"/>
          <w:sz w:val="28"/>
          <w:szCs w:val="28"/>
          <w:lang w:val="de-DE"/>
        </w:rPr>
        <w:t xml:space="preserve">: </w:t>
      </w:r>
    </w:p>
    <w:p w:rsidR="001640E4" w:rsidRPr="001640E4" w:rsidRDefault="001640E4" w:rsidP="001640E4">
      <w:pPr>
        <w:spacing w:before="120" w:after="120"/>
        <w:ind w:firstLine="567"/>
        <w:jc w:val="both"/>
        <w:rPr>
          <w:rFonts w:ascii="Times New Roman" w:hAnsi="Times New Roman" w:cs="Times New Roman"/>
          <w:sz w:val="28"/>
          <w:szCs w:val="28"/>
          <w:lang w:val="fr-FR"/>
        </w:rPr>
      </w:pPr>
      <w:r w:rsidRPr="001640E4">
        <w:rPr>
          <w:rFonts w:ascii="Times New Roman" w:eastAsia="Calibri" w:hAnsi="Times New Roman" w:cs="Times New Roman"/>
          <w:sz w:val="28"/>
          <w:szCs w:val="28"/>
          <w:lang w:val="de-DE"/>
        </w:rPr>
        <w:t>- HS</w:t>
      </w:r>
      <w:r w:rsidRPr="001640E4">
        <w:rPr>
          <w:rFonts w:ascii="Times New Roman" w:hAnsi="Times New Roman" w:cs="Times New Roman"/>
          <w:sz w:val="28"/>
          <w:szCs w:val="28"/>
          <w:lang w:val="fr-FR"/>
        </w:rPr>
        <w:t xml:space="preserve"> đọc, tóm tắt và giải được bài tập về công suất điện.</w:t>
      </w:r>
    </w:p>
    <w:p w:rsidR="001640E4" w:rsidRPr="001640E4" w:rsidRDefault="001640E4" w:rsidP="001640E4">
      <w:pPr>
        <w:spacing w:before="120" w:after="120"/>
        <w:ind w:firstLine="567"/>
        <w:jc w:val="both"/>
        <w:rPr>
          <w:rFonts w:ascii="Times New Roman" w:hAnsi="Times New Roman" w:cs="Times New Roman"/>
          <w:color w:val="000000"/>
          <w:sz w:val="28"/>
          <w:szCs w:val="28"/>
          <w:lang w:val="nl-NL"/>
        </w:rPr>
      </w:pPr>
      <w:r w:rsidRPr="001640E4">
        <w:rPr>
          <w:rFonts w:ascii="Times New Roman" w:hAnsi="Times New Roman" w:cs="Times New Roman"/>
          <w:color w:val="000000"/>
          <w:sz w:val="28"/>
          <w:szCs w:val="28"/>
          <w:lang w:val="nl-NL"/>
        </w:rPr>
        <w:t>- Giải bài tập vật lí về công suất điện theo đúng các bước giải.</w:t>
      </w:r>
    </w:p>
    <w:p w:rsidR="001640E4" w:rsidRPr="001640E4" w:rsidRDefault="001640E4" w:rsidP="001640E4">
      <w:pPr>
        <w:spacing w:before="120" w:after="120"/>
        <w:ind w:firstLine="567"/>
        <w:jc w:val="both"/>
        <w:rPr>
          <w:rFonts w:ascii="Times New Roman" w:hAnsi="Times New Roman" w:cs="Times New Roman"/>
          <w:sz w:val="28"/>
          <w:szCs w:val="28"/>
        </w:rPr>
      </w:pPr>
      <w:r w:rsidRPr="001640E4">
        <w:rPr>
          <w:rFonts w:ascii="Times New Roman" w:hAnsi="Times New Roman" w:cs="Times New Roman"/>
          <w:color w:val="000000"/>
          <w:sz w:val="28"/>
          <w:szCs w:val="28"/>
          <w:lang w:val="nl-NL"/>
        </w:rPr>
        <w:t>- Rèn năng lực tính toán, trình bày bài giải bài tập vật lí.</w:t>
      </w:r>
    </w:p>
    <w:p w:rsidR="001640E4" w:rsidRPr="001640E4" w:rsidRDefault="001640E4" w:rsidP="001640E4">
      <w:pPr>
        <w:pBdr>
          <w:bar w:val="single" w:sz="4" w:color="auto"/>
        </w:pBdr>
        <w:spacing w:before="120" w:after="120"/>
        <w:ind w:firstLine="709"/>
        <w:contextualSpacing/>
        <w:jc w:val="both"/>
        <w:rPr>
          <w:rFonts w:ascii="Times New Roman" w:eastAsia="Calibri" w:hAnsi="Times New Roman" w:cs="Times New Roman"/>
          <w:sz w:val="28"/>
          <w:szCs w:val="28"/>
          <w:lang w:val="vi-VN"/>
        </w:rPr>
      </w:pPr>
      <w:r w:rsidRPr="001640E4">
        <w:rPr>
          <w:rFonts w:ascii="Times New Roman" w:eastAsia="Calibri" w:hAnsi="Times New Roman" w:cs="Times New Roman"/>
          <w:b/>
          <w:sz w:val="28"/>
          <w:szCs w:val="28"/>
          <w:lang w:val="de-DE"/>
        </w:rPr>
        <w:t xml:space="preserve">b) </w:t>
      </w:r>
      <w:r w:rsidRPr="001640E4">
        <w:rPr>
          <w:rFonts w:ascii="Times New Roman" w:eastAsia="Calibri" w:hAnsi="Times New Roman" w:cs="Times New Roman"/>
          <w:b/>
          <w:sz w:val="28"/>
          <w:szCs w:val="28"/>
          <w:lang w:val="vi-VN"/>
        </w:rPr>
        <w:t>Nội dung</w:t>
      </w:r>
      <w:r w:rsidRPr="001640E4">
        <w:rPr>
          <w:rFonts w:ascii="Times New Roman" w:eastAsia="Calibri" w:hAnsi="Times New Roman" w:cs="Times New Roman"/>
          <w:sz w:val="28"/>
          <w:szCs w:val="28"/>
          <w:lang w:val="vi-VN"/>
        </w:rPr>
        <w:t xml:space="preserve">: </w:t>
      </w:r>
      <w:r w:rsidRPr="001640E4">
        <w:rPr>
          <w:rFonts w:ascii="Times New Roman" w:hAnsi="Times New Roman" w:cs="Times New Roman"/>
          <w:sz w:val="28"/>
          <w:szCs w:val="28"/>
        </w:rPr>
        <w:t>tóm tắt được đề bài, tìm hiểu các công thức cần áp dụng và giải được các bài tập về công suất điện.</w:t>
      </w:r>
    </w:p>
    <w:p w:rsidR="001640E4" w:rsidRPr="001640E4" w:rsidRDefault="001640E4" w:rsidP="001640E4">
      <w:pPr>
        <w:spacing w:before="120" w:after="120"/>
        <w:ind w:firstLine="709"/>
        <w:jc w:val="both"/>
        <w:rPr>
          <w:rFonts w:ascii="Times New Roman" w:eastAsia="Calibri" w:hAnsi="Times New Roman" w:cs="Times New Roman"/>
          <w:sz w:val="28"/>
          <w:szCs w:val="28"/>
        </w:rPr>
      </w:pPr>
      <w:r w:rsidRPr="001640E4">
        <w:rPr>
          <w:rFonts w:ascii="Times New Roman" w:eastAsia="Calibri" w:hAnsi="Times New Roman" w:cs="Times New Roman"/>
          <w:b/>
          <w:sz w:val="28"/>
          <w:szCs w:val="28"/>
        </w:rPr>
        <w:t>c)</w:t>
      </w:r>
      <w:r w:rsidRPr="001640E4">
        <w:rPr>
          <w:rFonts w:ascii="Times New Roman" w:eastAsia="Calibri" w:hAnsi="Times New Roman" w:cs="Times New Roman"/>
          <w:b/>
          <w:sz w:val="28"/>
          <w:szCs w:val="28"/>
          <w:lang w:val="vi-VN"/>
        </w:rPr>
        <w:t xml:space="preserve"> Sản phẩm: </w:t>
      </w:r>
      <w:r w:rsidRPr="001640E4">
        <w:rPr>
          <w:rFonts w:ascii="Times New Roman" w:eastAsia="Calibri" w:hAnsi="Times New Roman" w:cs="Times New Roman"/>
          <w:sz w:val="28"/>
          <w:szCs w:val="28"/>
        </w:rPr>
        <w:t>Học sinh hoàn thành được các bài tập về công suất điện.</w:t>
      </w:r>
    </w:p>
    <w:p w:rsidR="001640E4" w:rsidRPr="001640E4" w:rsidRDefault="001640E4" w:rsidP="001640E4">
      <w:pPr>
        <w:widowControl w:val="0"/>
        <w:spacing w:before="120" w:after="120"/>
        <w:ind w:firstLine="709"/>
        <w:contextualSpacing/>
        <w:jc w:val="both"/>
        <w:rPr>
          <w:rFonts w:ascii="Times New Roman" w:eastAsia="Calibri" w:hAnsi="Times New Roman" w:cs="Times New Roman"/>
          <w:b/>
          <w:sz w:val="28"/>
          <w:szCs w:val="28"/>
          <w:lang w:val="vi-VN"/>
        </w:rPr>
      </w:pPr>
      <w:r w:rsidRPr="001640E4">
        <w:rPr>
          <w:rFonts w:ascii="Times New Roman" w:eastAsia="Calibri" w:hAnsi="Times New Roman" w:cs="Times New Roman"/>
          <w:b/>
          <w:sz w:val="28"/>
          <w:szCs w:val="28"/>
        </w:rPr>
        <w:t>d)</w:t>
      </w:r>
      <w:r w:rsidRPr="001640E4">
        <w:rPr>
          <w:rFonts w:ascii="Times New Roman" w:eastAsia="Calibri" w:hAnsi="Times New Roman" w:cs="Times New Roman"/>
          <w:b/>
          <w:sz w:val="28"/>
          <w:szCs w:val="28"/>
          <w:lang w:val="vi-VN"/>
        </w:rPr>
        <w:t xml:space="preserve"> </w:t>
      </w:r>
      <w:r w:rsidRPr="001640E4">
        <w:rPr>
          <w:rFonts w:ascii="Times New Roman" w:eastAsia="Calibri" w:hAnsi="Times New Roman" w:cs="Times New Roman"/>
          <w:b/>
          <w:sz w:val="28"/>
          <w:szCs w:val="28"/>
        </w:rPr>
        <w:t>Tổ chức thực hiện</w:t>
      </w:r>
      <w:r w:rsidRPr="001640E4">
        <w:rPr>
          <w:rFonts w:ascii="Times New Roman" w:eastAsia="Calibri" w:hAnsi="Times New Roman" w:cs="Times New Roman"/>
          <w:b/>
          <w:sz w:val="28"/>
          <w:szCs w:val="28"/>
          <w:lang w:val="vi-VN"/>
        </w:rPr>
        <w:t xml:space="preserve">: </w:t>
      </w:r>
    </w:p>
    <w:tbl>
      <w:tblPr>
        <w:tblW w:w="9634" w:type="dxa"/>
        <w:tblLook w:val="04A0" w:firstRow="1" w:lastRow="0" w:firstColumn="1" w:lastColumn="0" w:noHBand="0" w:noVBand="1"/>
      </w:tblPr>
      <w:tblGrid>
        <w:gridCol w:w="4673"/>
        <w:gridCol w:w="4961"/>
      </w:tblGrid>
      <w:tr w:rsidR="001640E4" w:rsidRPr="001640E4" w:rsidTr="001640E4">
        <w:tc>
          <w:tcPr>
            <w:tcW w:w="4673"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Hoạt động của giáo viên và học sinh</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Nội dung</w:t>
            </w:r>
          </w:p>
        </w:tc>
      </w:tr>
      <w:tr w:rsidR="001640E4" w:rsidRPr="001640E4" w:rsidTr="001640E4">
        <w:tc>
          <w:tcPr>
            <w:tcW w:w="4673"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both"/>
              <w:rPr>
                <w:rFonts w:ascii="Times New Roman" w:eastAsia="Calibri" w:hAnsi="Times New Roman" w:cs="Times New Roman"/>
                <w:b/>
                <w:bCs/>
                <w:i/>
                <w:iCs/>
                <w:sz w:val="28"/>
                <w:szCs w:val="28"/>
                <w:lang w:val="vi-VN"/>
              </w:rPr>
            </w:pPr>
            <w:r w:rsidRPr="001640E4">
              <w:rPr>
                <w:rFonts w:ascii="Times New Roman" w:eastAsia="Calibri" w:hAnsi="Times New Roman" w:cs="Times New Roman"/>
                <w:b/>
                <w:bCs/>
                <w:i/>
                <w:iCs/>
                <w:sz w:val="28"/>
                <w:szCs w:val="28"/>
              </w:rPr>
              <w:t>*</w:t>
            </w:r>
            <w:r w:rsidRPr="001640E4">
              <w:rPr>
                <w:rFonts w:ascii="Times New Roman" w:eastAsia="Calibri" w:hAnsi="Times New Roman" w:cs="Times New Roman"/>
                <w:b/>
                <w:bCs/>
                <w:i/>
                <w:iCs/>
                <w:sz w:val="28"/>
                <w:szCs w:val="28"/>
                <w:lang w:val="vi-VN"/>
              </w:rPr>
              <w:t>Chuyển giao nhiệm vụ</w:t>
            </w:r>
          </w:p>
          <w:p w:rsidR="001640E4" w:rsidRPr="001640E4" w:rsidRDefault="001640E4" w:rsidP="001640E4">
            <w:pPr>
              <w:spacing w:before="120" w:after="120"/>
              <w:jc w:val="both"/>
              <w:rPr>
                <w:rFonts w:ascii="Times New Roman" w:hAnsi="Times New Roman" w:cs="Times New Roman"/>
                <w:sz w:val="28"/>
                <w:szCs w:val="28"/>
              </w:rPr>
            </w:pPr>
            <w:r w:rsidRPr="001640E4">
              <w:rPr>
                <w:rFonts w:ascii="Times New Roman" w:hAnsi="Times New Roman" w:cs="Times New Roman"/>
                <w:i/>
                <w:sz w:val="28"/>
                <w:szCs w:val="28"/>
              </w:rPr>
              <w:t xml:space="preserve">- Giáo viên yêu cầu: </w:t>
            </w:r>
            <w:r w:rsidRPr="001640E4">
              <w:rPr>
                <w:rFonts w:ascii="Times New Roman" w:hAnsi="Times New Roman" w:cs="Times New Roman"/>
                <w:sz w:val="28"/>
                <w:szCs w:val="28"/>
              </w:rPr>
              <w:t>học sinh đọc đề bài, tóm tắt đề, giải các bài tập bài 6 và bài 17/ tr 35 (SBT)</w:t>
            </w:r>
          </w:p>
          <w:p w:rsidR="001640E4" w:rsidRPr="001640E4" w:rsidRDefault="001640E4" w:rsidP="001640E4">
            <w:pPr>
              <w:spacing w:before="120" w:after="120"/>
              <w:jc w:val="both"/>
              <w:rPr>
                <w:rFonts w:ascii="Times New Roman" w:hAnsi="Times New Roman" w:cs="Times New Roman"/>
                <w:sz w:val="28"/>
                <w:szCs w:val="28"/>
              </w:rPr>
            </w:pPr>
            <w:r w:rsidRPr="001640E4">
              <w:rPr>
                <w:rFonts w:ascii="Times New Roman" w:hAnsi="Times New Roman" w:cs="Times New Roman"/>
                <w:sz w:val="28"/>
                <w:szCs w:val="28"/>
              </w:rPr>
              <w:t>- Trình bày thêm các cách giải khác( nếu có)</w:t>
            </w:r>
          </w:p>
          <w:p w:rsidR="001640E4" w:rsidRPr="001640E4" w:rsidRDefault="001640E4" w:rsidP="001640E4">
            <w:pPr>
              <w:spacing w:before="120" w:after="120"/>
              <w:jc w:val="both"/>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*Thực hiện nhiệm vụ</w:t>
            </w:r>
          </w:p>
          <w:p w:rsidR="001640E4" w:rsidRPr="001640E4" w:rsidRDefault="001640E4" w:rsidP="001640E4">
            <w:pPr>
              <w:spacing w:before="120" w:after="120"/>
              <w:jc w:val="both"/>
              <w:rPr>
                <w:rFonts w:ascii="Times New Roman" w:hAnsi="Times New Roman" w:cs="Times New Roman"/>
                <w:sz w:val="28"/>
                <w:szCs w:val="28"/>
              </w:rPr>
            </w:pPr>
            <w:r w:rsidRPr="001640E4">
              <w:rPr>
                <w:rFonts w:ascii="Times New Roman" w:hAnsi="Times New Roman" w:cs="Times New Roman"/>
                <w:i/>
                <w:sz w:val="28"/>
                <w:szCs w:val="28"/>
              </w:rPr>
              <w:t>- Học sinh:</w:t>
            </w:r>
            <w:r w:rsidRPr="001640E4">
              <w:rPr>
                <w:rFonts w:ascii="Times New Roman" w:hAnsi="Times New Roman" w:cs="Times New Roman"/>
                <w:sz w:val="28"/>
                <w:szCs w:val="28"/>
                <w:lang w:val="fr-FR"/>
              </w:rPr>
              <w:t xml:space="preserve"> </w:t>
            </w:r>
            <w:r w:rsidRPr="001640E4">
              <w:rPr>
                <w:rFonts w:ascii="Times New Roman" w:hAnsi="Times New Roman" w:cs="Times New Roman"/>
                <w:sz w:val="28"/>
                <w:szCs w:val="28"/>
              </w:rPr>
              <w:t>đọc đề bài, tóm tắt đề, giải các bài tập bài 6 và bài 17/ tr 35 (SBT)</w:t>
            </w:r>
            <w:r w:rsidRPr="001640E4">
              <w:rPr>
                <w:rFonts w:ascii="Times New Roman" w:hAnsi="Times New Roman" w:cs="Times New Roman"/>
                <w:sz w:val="28"/>
                <w:szCs w:val="28"/>
                <w:lang w:val="fr-FR"/>
              </w:rPr>
              <w:t xml:space="preserve"> </w:t>
            </w:r>
          </w:p>
          <w:p w:rsidR="001640E4" w:rsidRPr="001640E4" w:rsidRDefault="001640E4" w:rsidP="001640E4">
            <w:pPr>
              <w:spacing w:before="120" w:after="120"/>
              <w:jc w:val="both"/>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*Báo cáo kết quả và thảo luận</w:t>
            </w:r>
          </w:p>
          <w:p w:rsidR="001640E4" w:rsidRPr="001640E4" w:rsidRDefault="001640E4" w:rsidP="001640E4">
            <w:pPr>
              <w:spacing w:before="120" w:after="120"/>
              <w:jc w:val="both"/>
              <w:rPr>
                <w:rFonts w:ascii="Times New Roman" w:hAnsi="Times New Roman" w:cs="Times New Roman"/>
                <w:iCs/>
                <w:sz w:val="28"/>
                <w:szCs w:val="28"/>
                <w:lang w:val="de-DE"/>
              </w:rPr>
            </w:pPr>
            <w:r w:rsidRPr="001640E4">
              <w:rPr>
                <w:rFonts w:ascii="Times New Roman" w:hAnsi="Times New Roman" w:cs="Times New Roman"/>
                <w:iCs/>
                <w:sz w:val="28"/>
                <w:szCs w:val="28"/>
                <w:lang w:val="de-DE"/>
              </w:rPr>
              <w:t>- HS báo cáo, trình bày bài trên bảng, vở ghi</w:t>
            </w:r>
          </w:p>
          <w:p w:rsidR="001640E4" w:rsidRPr="001640E4" w:rsidRDefault="001640E4" w:rsidP="001640E4">
            <w:pPr>
              <w:spacing w:before="120" w:after="120"/>
              <w:jc w:val="both"/>
              <w:rPr>
                <w:rFonts w:ascii="Times New Roman" w:hAnsi="Times New Roman" w:cs="Times New Roman"/>
                <w:iCs/>
                <w:sz w:val="28"/>
                <w:szCs w:val="28"/>
                <w:lang w:val="de-DE"/>
              </w:rPr>
            </w:pPr>
            <w:r w:rsidRPr="001640E4">
              <w:rPr>
                <w:rFonts w:ascii="Times New Roman" w:hAnsi="Times New Roman" w:cs="Times New Roman"/>
                <w:iCs/>
                <w:sz w:val="28"/>
                <w:szCs w:val="28"/>
                <w:lang w:val="de-DE"/>
              </w:rPr>
              <w:t>- HS trình bày cách giải khác ngoài cách của bạn (nếu có).</w:t>
            </w:r>
          </w:p>
          <w:p w:rsidR="001640E4" w:rsidRPr="001640E4" w:rsidRDefault="001640E4" w:rsidP="001640E4">
            <w:pPr>
              <w:spacing w:before="120" w:after="120"/>
              <w:jc w:val="both"/>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*Đánh giá kết quả thực hiện nhiệm vụ</w:t>
            </w:r>
          </w:p>
          <w:p w:rsidR="001640E4" w:rsidRPr="001640E4" w:rsidRDefault="001640E4" w:rsidP="001640E4">
            <w:pPr>
              <w:spacing w:before="120" w:after="120"/>
              <w:jc w:val="both"/>
              <w:rPr>
                <w:rFonts w:ascii="Times New Roman" w:hAnsi="Times New Roman" w:cs="Times New Roman"/>
                <w:sz w:val="28"/>
                <w:szCs w:val="28"/>
              </w:rPr>
            </w:pPr>
            <w:r w:rsidRPr="001640E4">
              <w:rPr>
                <w:rFonts w:ascii="Times New Roman" w:hAnsi="Times New Roman" w:cs="Times New Roman"/>
                <w:sz w:val="28"/>
                <w:szCs w:val="28"/>
              </w:rPr>
              <w:t>- Học sinh nhận xét, bổ sung, đánh giá câu trả lời, bài làm của bạn</w:t>
            </w:r>
          </w:p>
          <w:p w:rsidR="001640E4" w:rsidRPr="001640E4" w:rsidRDefault="001640E4" w:rsidP="001640E4">
            <w:pPr>
              <w:spacing w:before="120" w:after="120"/>
              <w:jc w:val="both"/>
              <w:rPr>
                <w:rFonts w:ascii="Times New Roman" w:hAnsi="Times New Roman" w:cs="Times New Roman"/>
                <w:sz w:val="28"/>
                <w:szCs w:val="28"/>
              </w:rPr>
            </w:pPr>
            <w:r w:rsidRPr="001640E4">
              <w:rPr>
                <w:rFonts w:ascii="Times New Roman" w:hAnsi="Times New Roman" w:cs="Times New Roman"/>
                <w:sz w:val="28"/>
                <w:szCs w:val="28"/>
              </w:rPr>
              <w:t>- Giáo viên nhận xét, đánh giá.</w:t>
            </w:r>
          </w:p>
          <w:p w:rsidR="001640E4" w:rsidRPr="001640E4" w:rsidRDefault="001640E4" w:rsidP="001640E4">
            <w:pPr>
              <w:spacing w:before="120" w:after="120"/>
              <w:jc w:val="both"/>
              <w:rPr>
                <w:rFonts w:ascii="Times New Roman" w:hAnsi="Times New Roman" w:cs="Times New Roman"/>
                <w:sz w:val="28"/>
                <w:szCs w:val="28"/>
              </w:rPr>
            </w:pPr>
            <w:r w:rsidRPr="001640E4">
              <w:rPr>
                <w:rFonts w:ascii="Times New Roman" w:hAnsi="Times New Roman" w:cs="Times New Roman"/>
                <w:sz w:val="28"/>
                <w:szCs w:val="28"/>
              </w:rPr>
              <w:t>-&gt;Giáo viên chốt kiến thức.</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pBdr>
                <w:bar w:val="single" w:sz="4" w:color="auto"/>
              </w:pBdr>
              <w:rPr>
                <w:rFonts w:ascii="Times New Roman" w:hAnsi="Times New Roman" w:cs="Times New Roman"/>
                <w:color w:val="000000"/>
                <w:sz w:val="28"/>
                <w:szCs w:val="28"/>
                <w:lang w:val="nl-NL"/>
              </w:rPr>
            </w:pPr>
            <w:r w:rsidRPr="001640E4">
              <w:rPr>
                <w:rFonts w:ascii="Times New Roman" w:hAnsi="Times New Roman" w:cs="Times New Roman"/>
                <w:color w:val="000000"/>
                <w:sz w:val="28"/>
                <w:szCs w:val="28"/>
                <w:lang w:val="nl-NL"/>
              </w:rPr>
              <w:t>Bài tập 1.</w:t>
            </w:r>
          </w:p>
          <w:p w:rsidR="001640E4" w:rsidRPr="001640E4" w:rsidRDefault="001640E4" w:rsidP="001640E4">
            <w:pPr>
              <w:pBdr>
                <w:bar w:val="single" w:sz="4" w:color="auto"/>
              </w:pBdr>
              <w:rPr>
                <w:rFonts w:ascii="Times New Roman" w:hAnsi="Times New Roman" w:cs="Times New Roman"/>
                <w:color w:val="000000"/>
                <w:sz w:val="28"/>
                <w:szCs w:val="28"/>
                <w:lang w:val="nl-NL"/>
              </w:rPr>
            </w:pP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bCs/>
                <w:color w:val="000000"/>
                <w:sz w:val="28"/>
                <w:szCs w:val="28"/>
              </w:rPr>
              <w:t>Bài 6 trang 35 sách bài tập Vật Lí 9:</w:t>
            </w:r>
            <w:r w:rsidRPr="001640E4">
              <w:rPr>
                <w:color w:val="000000"/>
                <w:sz w:val="28"/>
                <w:szCs w:val="28"/>
              </w:rPr>
              <w:t> Mắc một bóng đèn dây tóc có ghi 220V – 60W vào ổ lấy điện có hiệu điện thế 110V. Cho rằng điện trở của dây tóc bóng đèn không phụ thuộc vào nhiệt độ, tính công suất của bóng đèn khi đó?</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bCs/>
                <w:color w:val="000000"/>
                <w:sz w:val="28"/>
                <w:szCs w:val="28"/>
              </w:rPr>
              <w:t>Lời giải:</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Công thức tính công suất: P = U</w:t>
            </w:r>
            <w:r w:rsidRPr="001640E4">
              <w:rPr>
                <w:color w:val="000000"/>
                <w:sz w:val="28"/>
                <w:szCs w:val="28"/>
                <w:vertAlign w:val="superscript"/>
              </w:rPr>
              <w:t>2</w:t>
            </w:r>
            <w:r w:rsidRPr="001640E4">
              <w:rPr>
                <w:color w:val="000000"/>
                <w:sz w:val="28"/>
                <w:szCs w:val="28"/>
              </w:rPr>
              <w:t> / R</w:t>
            </w:r>
            <w:r w:rsidRPr="001640E4">
              <w:rPr>
                <w:color w:val="000000"/>
                <w:sz w:val="28"/>
                <w:szCs w:val="28"/>
                <w:vertAlign w:val="subscript"/>
              </w:rPr>
              <w:t>đèn</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rFonts w:ascii="Cambria Math" w:hAnsi="Cambria Math" w:cs="Cambria Math"/>
                <w:color w:val="000000"/>
                <w:sz w:val="28"/>
                <w:szCs w:val="28"/>
              </w:rPr>
              <w:t>⇒</w:t>
            </w:r>
            <w:r w:rsidRPr="001640E4">
              <w:rPr>
                <w:color w:val="000000"/>
                <w:sz w:val="28"/>
                <w:szCs w:val="28"/>
              </w:rPr>
              <w:t xml:space="preserve"> R</w:t>
            </w:r>
            <w:r w:rsidRPr="001640E4">
              <w:rPr>
                <w:color w:val="000000"/>
                <w:sz w:val="28"/>
                <w:szCs w:val="28"/>
                <w:vertAlign w:val="subscript"/>
              </w:rPr>
              <w:t>đèn</w:t>
            </w:r>
            <w:r w:rsidRPr="001640E4">
              <w:rPr>
                <w:color w:val="000000"/>
                <w:sz w:val="28"/>
                <w:szCs w:val="28"/>
              </w:rPr>
              <w:t> = U</w:t>
            </w:r>
            <w:r w:rsidRPr="001640E4">
              <w:rPr>
                <w:color w:val="000000"/>
                <w:sz w:val="28"/>
                <w:szCs w:val="28"/>
                <w:vertAlign w:val="superscript"/>
              </w:rPr>
              <w:t>2</w:t>
            </w:r>
            <w:r w:rsidRPr="001640E4">
              <w:rPr>
                <w:color w:val="000000"/>
                <w:sz w:val="28"/>
                <w:szCs w:val="28"/>
              </w:rPr>
              <w:t> / P = 220</w:t>
            </w:r>
            <w:r w:rsidRPr="001640E4">
              <w:rPr>
                <w:color w:val="000000"/>
                <w:sz w:val="28"/>
                <w:szCs w:val="28"/>
                <w:vertAlign w:val="superscript"/>
              </w:rPr>
              <w:t>2</w:t>
            </w:r>
            <w:r w:rsidRPr="001640E4">
              <w:rPr>
                <w:color w:val="000000"/>
                <w:sz w:val="28"/>
                <w:szCs w:val="28"/>
              </w:rPr>
              <w:t> / 60 = 806,67 Ω</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Vì điện trở R của đèn không đổi, nên khi mắc đèn vào hiệu điện thế 110V thì đèn chạy với công suất:</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P = U</w:t>
            </w:r>
            <w:r w:rsidRPr="001640E4">
              <w:rPr>
                <w:color w:val="000000"/>
                <w:sz w:val="28"/>
                <w:szCs w:val="28"/>
                <w:vertAlign w:val="superscript"/>
              </w:rPr>
              <w:t>2</w:t>
            </w:r>
            <w:r w:rsidRPr="001640E4">
              <w:rPr>
                <w:color w:val="000000"/>
                <w:sz w:val="28"/>
                <w:szCs w:val="28"/>
              </w:rPr>
              <w:t> / R</w:t>
            </w:r>
            <w:r w:rsidRPr="001640E4">
              <w:rPr>
                <w:color w:val="000000"/>
                <w:sz w:val="28"/>
                <w:szCs w:val="28"/>
                <w:vertAlign w:val="subscript"/>
              </w:rPr>
              <w:t>đèn</w:t>
            </w:r>
            <w:r w:rsidRPr="001640E4">
              <w:rPr>
                <w:color w:val="000000"/>
                <w:sz w:val="28"/>
                <w:szCs w:val="28"/>
              </w:rPr>
              <w:t> = 110</w:t>
            </w:r>
            <w:r w:rsidRPr="001640E4">
              <w:rPr>
                <w:color w:val="000000"/>
                <w:sz w:val="28"/>
                <w:szCs w:val="28"/>
                <w:vertAlign w:val="superscript"/>
              </w:rPr>
              <w:t>2</w:t>
            </w:r>
            <w:r w:rsidRPr="001640E4">
              <w:rPr>
                <w:color w:val="000000"/>
                <w:sz w:val="28"/>
                <w:szCs w:val="28"/>
              </w:rPr>
              <w:t> / 806,67 = 15W</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bCs/>
                <w:color w:val="000000"/>
                <w:sz w:val="28"/>
                <w:szCs w:val="28"/>
              </w:rPr>
              <w:t>Cách 2:</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 Công thức tính công suất: P = U</w:t>
            </w:r>
            <w:r w:rsidRPr="001640E4">
              <w:rPr>
                <w:color w:val="000000"/>
                <w:sz w:val="28"/>
                <w:szCs w:val="28"/>
                <w:vertAlign w:val="superscript"/>
              </w:rPr>
              <w:t>2</w:t>
            </w:r>
            <w:r w:rsidRPr="001640E4">
              <w:rPr>
                <w:color w:val="000000"/>
                <w:sz w:val="28"/>
                <w:szCs w:val="28"/>
              </w:rPr>
              <w:t> / R</w:t>
            </w:r>
            <w:r w:rsidRPr="001640E4">
              <w:rPr>
                <w:color w:val="000000"/>
                <w:sz w:val="28"/>
                <w:szCs w:val="28"/>
                <w:vertAlign w:val="subscript"/>
              </w:rPr>
              <w:t>đèn</w:t>
            </w:r>
            <w:r w:rsidRPr="001640E4">
              <w:rPr>
                <w:color w:val="000000"/>
                <w:sz w:val="28"/>
                <w:szCs w:val="28"/>
              </w:rPr>
              <w:t> </w:t>
            </w:r>
            <w:r w:rsidRPr="001640E4">
              <w:rPr>
                <w:rFonts w:ascii="Cambria Math" w:hAnsi="Cambria Math" w:cs="Cambria Math"/>
                <w:color w:val="000000"/>
                <w:sz w:val="28"/>
                <w:szCs w:val="28"/>
              </w:rPr>
              <w:t>⇒</w:t>
            </w:r>
            <w:r w:rsidRPr="001640E4">
              <w:rPr>
                <w:color w:val="000000"/>
                <w:sz w:val="28"/>
                <w:szCs w:val="28"/>
              </w:rPr>
              <w:t xml:space="preserve"> P tỉ lệ thuận với U</w:t>
            </w:r>
            <w:r w:rsidRPr="001640E4">
              <w:rPr>
                <w:color w:val="000000"/>
                <w:sz w:val="28"/>
                <w:szCs w:val="28"/>
                <w:vertAlign w:val="superscript"/>
              </w:rPr>
              <w:t>2</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lang w:val="en-US"/>
              </w:rPr>
            </w:pPr>
            <w:r w:rsidRPr="001640E4">
              <w:rPr>
                <w:color w:val="000000"/>
                <w:sz w:val="28"/>
                <w:szCs w:val="28"/>
              </w:rPr>
              <w:t>- Theo đề bài: đèn có công suất 60W khi mắc đèn vào hiệu điện thế 220V và công suất của đèn không thay đổi.</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bCs/>
                <w:color w:val="000000"/>
                <w:sz w:val="28"/>
                <w:szCs w:val="28"/>
              </w:rPr>
              <w:t xml:space="preserve">Bài 16 trang 37 sách bài tập Vật Lí </w:t>
            </w:r>
            <w:r w:rsidRPr="001640E4">
              <w:rPr>
                <w:bCs/>
                <w:color w:val="000000"/>
                <w:sz w:val="28"/>
                <w:szCs w:val="28"/>
              </w:rPr>
              <w:lastRenderedPageBreak/>
              <w:t>9:</w:t>
            </w:r>
            <w:r w:rsidRPr="001640E4">
              <w:rPr>
                <w:color w:val="000000"/>
                <w:sz w:val="28"/>
                <w:szCs w:val="28"/>
              </w:rPr>
              <w:t> Chứng minh rằng đối với đoạn mạch gồm các dụng cụ điện mắc nối tiếp hay mắc song song thì công suất điện của đoạn mạch bằng tổng công suất điện của các dụng cụ mắc trong mạch</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bCs/>
                <w:color w:val="000000"/>
                <w:sz w:val="28"/>
                <w:szCs w:val="28"/>
              </w:rPr>
              <w:t>Lời giải:</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i/>
                <w:iCs/>
                <w:color w:val="000000"/>
                <w:sz w:val="28"/>
                <w:szCs w:val="28"/>
              </w:rPr>
              <w:t>Trường hợp 1:</w:t>
            </w:r>
            <w:r w:rsidRPr="001640E4">
              <w:rPr>
                <w:color w:val="000000"/>
                <w:sz w:val="28"/>
                <w:szCs w:val="28"/>
              </w:rPr>
              <w:t> các dụng cụ mắc nối tiếp</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Giả sử có n dụng cụ mắc nối tiếp với nhau vào nguồn điện U. Khi đó cường độ dòng điện qua mạch là I.</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Hiệu điện thế giữa hai đầu mỗi dụng cụ lần lượt là: U</w:t>
            </w:r>
            <w:r w:rsidRPr="001640E4">
              <w:rPr>
                <w:color w:val="000000"/>
                <w:sz w:val="28"/>
                <w:szCs w:val="28"/>
                <w:vertAlign w:val="subscript"/>
              </w:rPr>
              <w:t>1</w:t>
            </w:r>
            <w:r w:rsidRPr="001640E4">
              <w:rPr>
                <w:color w:val="000000"/>
                <w:sz w:val="28"/>
                <w:szCs w:val="28"/>
              </w:rPr>
              <w:t>, U</w:t>
            </w:r>
            <w:r w:rsidRPr="001640E4">
              <w:rPr>
                <w:color w:val="000000"/>
                <w:sz w:val="28"/>
                <w:szCs w:val="28"/>
                <w:vertAlign w:val="subscript"/>
              </w:rPr>
              <w:t>2</w:t>
            </w:r>
            <w:r w:rsidRPr="001640E4">
              <w:rPr>
                <w:color w:val="000000"/>
                <w:sz w:val="28"/>
                <w:szCs w:val="28"/>
              </w:rPr>
              <w:t>, ..., U</w:t>
            </w:r>
            <w:r w:rsidRPr="001640E4">
              <w:rPr>
                <w:color w:val="000000"/>
                <w:sz w:val="28"/>
                <w:szCs w:val="28"/>
                <w:vertAlign w:val="subscript"/>
              </w:rPr>
              <w:t>n</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Cường độ dòng điện chạy trong mỗi dụng cụ lần lượt là: I</w:t>
            </w:r>
            <w:r w:rsidRPr="001640E4">
              <w:rPr>
                <w:color w:val="000000"/>
                <w:sz w:val="28"/>
                <w:szCs w:val="28"/>
                <w:vertAlign w:val="subscript"/>
              </w:rPr>
              <w:t>1</w:t>
            </w:r>
            <w:r w:rsidRPr="001640E4">
              <w:rPr>
                <w:color w:val="000000"/>
                <w:sz w:val="28"/>
                <w:szCs w:val="28"/>
              </w:rPr>
              <w:t>, I</w:t>
            </w:r>
            <w:r w:rsidRPr="001640E4">
              <w:rPr>
                <w:color w:val="000000"/>
                <w:sz w:val="28"/>
                <w:szCs w:val="28"/>
                <w:vertAlign w:val="subscript"/>
              </w:rPr>
              <w:t>2</w:t>
            </w:r>
            <w:r w:rsidRPr="001640E4">
              <w:rPr>
                <w:color w:val="000000"/>
                <w:sz w:val="28"/>
                <w:szCs w:val="28"/>
              </w:rPr>
              <w:t>, ..., I</w:t>
            </w:r>
            <w:r w:rsidRPr="001640E4">
              <w:rPr>
                <w:color w:val="000000"/>
                <w:sz w:val="28"/>
                <w:szCs w:val="28"/>
                <w:vertAlign w:val="subscript"/>
              </w:rPr>
              <w:t>n</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Vì các dụng cụ ghép nối tiếp nên ta có:</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U = U</w:t>
            </w:r>
            <w:r w:rsidRPr="001640E4">
              <w:rPr>
                <w:color w:val="000000"/>
                <w:sz w:val="28"/>
                <w:szCs w:val="28"/>
                <w:vertAlign w:val="subscript"/>
              </w:rPr>
              <w:t>1</w:t>
            </w:r>
            <w:r w:rsidRPr="001640E4">
              <w:rPr>
                <w:color w:val="000000"/>
                <w:sz w:val="28"/>
                <w:szCs w:val="28"/>
              </w:rPr>
              <w:t> + U</w:t>
            </w:r>
            <w:r w:rsidRPr="001640E4">
              <w:rPr>
                <w:color w:val="000000"/>
                <w:sz w:val="28"/>
                <w:szCs w:val="28"/>
                <w:vertAlign w:val="subscript"/>
              </w:rPr>
              <w:t>2</w:t>
            </w:r>
            <w:r w:rsidRPr="001640E4">
              <w:rPr>
                <w:color w:val="000000"/>
                <w:sz w:val="28"/>
                <w:szCs w:val="28"/>
              </w:rPr>
              <w:t> + ...+ U</w:t>
            </w:r>
            <w:r w:rsidRPr="001640E4">
              <w:rPr>
                <w:color w:val="000000"/>
                <w:sz w:val="28"/>
                <w:szCs w:val="28"/>
                <w:vertAlign w:val="subscript"/>
              </w:rPr>
              <w:t>n</w:t>
            </w:r>
            <w:r w:rsidRPr="001640E4">
              <w:rPr>
                <w:color w:val="000000"/>
                <w:sz w:val="28"/>
                <w:szCs w:val="28"/>
              </w:rPr>
              <w:t> và I = I</w:t>
            </w:r>
            <w:r w:rsidRPr="001640E4">
              <w:rPr>
                <w:color w:val="000000"/>
                <w:sz w:val="28"/>
                <w:szCs w:val="28"/>
                <w:vertAlign w:val="subscript"/>
              </w:rPr>
              <w:t>1</w:t>
            </w:r>
            <w:r w:rsidRPr="001640E4">
              <w:rPr>
                <w:color w:val="000000"/>
                <w:sz w:val="28"/>
                <w:szCs w:val="28"/>
              </w:rPr>
              <w:t> = I</w:t>
            </w:r>
            <w:r w:rsidRPr="001640E4">
              <w:rPr>
                <w:color w:val="000000"/>
                <w:sz w:val="28"/>
                <w:szCs w:val="28"/>
                <w:vertAlign w:val="subscript"/>
              </w:rPr>
              <w:t>2</w:t>
            </w:r>
            <w:r w:rsidRPr="001640E4">
              <w:rPr>
                <w:color w:val="000000"/>
                <w:sz w:val="28"/>
                <w:szCs w:val="28"/>
              </w:rPr>
              <w:t> =... = I</w:t>
            </w:r>
            <w:r w:rsidRPr="001640E4">
              <w:rPr>
                <w:color w:val="000000"/>
                <w:sz w:val="28"/>
                <w:szCs w:val="28"/>
                <w:vertAlign w:val="subscript"/>
              </w:rPr>
              <w:t>n</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Công suất toàn mạch là:</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P = U.I = (U</w:t>
            </w:r>
            <w:r w:rsidRPr="001640E4">
              <w:rPr>
                <w:color w:val="000000"/>
                <w:sz w:val="28"/>
                <w:szCs w:val="28"/>
                <w:vertAlign w:val="subscript"/>
              </w:rPr>
              <w:t>1</w:t>
            </w:r>
            <w:r w:rsidRPr="001640E4">
              <w:rPr>
                <w:color w:val="000000"/>
                <w:sz w:val="28"/>
                <w:szCs w:val="28"/>
              </w:rPr>
              <w:t> + U</w:t>
            </w:r>
            <w:r w:rsidRPr="001640E4">
              <w:rPr>
                <w:color w:val="000000"/>
                <w:sz w:val="28"/>
                <w:szCs w:val="28"/>
                <w:vertAlign w:val="subscript"/>
              </w:rPr>
              <w:t>2</w:t>
            </w:r>
            <w:r w:rsidRPr="001640E4">
              <w:rPr>
                <w:color w:val="000000"/>
                <w:sz w:val="28"/>
                <w:szCs w:val="28"/>
              </w:rPr>
              <w:t> + ...+ U</w:t>
            </w:r>
            <w:r w:rsidRPr="001640E4">
              <w:rPr>
                <w:color w:val="000000"/>
                <w:sz w:val="28"/>
                <w:szCs w:val="28"/>
                <w:vertAlign w:val="subscript"/>
              </w:rPr>
              <w:t>n</w:t>
            </w:r>
            <w:r w:rsidRPr="001640E4">
              <w:rPr>
                <w:color w:val="000000"/>
                <w:sz w:val="28"/>
                <w:szCs w:val="28"/>
              </w:rPr>
              <w:t>).I = I.U</w:t>
            </w:r>
            <w:r w:rsidRPr="001640E4">
              <w:rPr>
                <w:color w:val="000000"/>
                <w:sz w:val="28"/>
                <w:szCs w:val="28"/>
                <w:vertAlign w:val="subscript"/>
              </w:rPr>
              <w:t>1</w:t>
            </w:r>
            <w:r w:rsidRPr="001640E4">
              <w:rPr>
                <w:color w:val="000000"/>
                <w:sz w:val="28"/>
                <w:szCs w:val="28"/>
              </w:rPr>
              <w:t> + I.U</w:t>
            </w:r>
            <w:r w:rsidRPr="001640E4">
              <w:rPr>
                <w:color w:val="000000"/>
                <w:sz w:val="28"/>
                <w:szCs w:val="28"/>
                <w:vertAlign w:val="subscript"/>
              </w:rPr>
              <w:t>2</w:t>
            </w:r>
            <w:r w:rsidRPr="001640E4">
              <w:rPr>
                <w:color w:val="000000"/>
                <w:sz w:val="28"/>
                <w:szCs w:val="28"/>
              </w:rPr>
              <w:t> + ...+ I.U</w:t>
            </w:r>
            <w:r w:rsidRPr="001640E4">
              <w:rPr>
                <w:color w:val="000000"/>
                <w:sz w:val="28"/>
                <w:szCs w:val="28"/>
                <w:vertAlign w:val="subscript"/>
              </w:rPr>
              <w:t>n</w:t>
            </w:r>
            <w:r w:rsidRPr="001640E4">
              <w:rPr>
                <w:color w:val="000000"/>
                <w:sz w:val="28"/>
                <w:szCs w:val="28"/>
              </w:rPr>
              <w:t> (1)</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rPr>
            </w:pPr>
            <w:r w:rsidRPr="001640E4">
              <w:rPr>
                <w:color w:val="000000"/>
                <w:sz w:val="28"/>
                <w:szCs w:val="28"/>
              </w:rPr>
              <w:t>Công suất trên mỗi dụng cụ điện lần lượt là: P</w:t>
            </w:r>
            <w:r w:rsidRPr="001640E4">
              <w:rPr>
                <w:color w:val="000000"/>
                <w:sz w:val="28"/>
                <w:szCs w:val="28"/>
                <w:vertAlign w:val="subscript"/>
              </w:rPr>
              <w:t>1</w:t>
            </w:r>
            <w:r w:rsidRPr="001640E4">
              <w:rPr>
                <w:color w:val="000000"/>
                <w:sz w:val="28"/>
                <w:szCs w:val="28"/>
              </w:rPr>
              <w:t> = U</w:t>
            </w:r>
            <w:r w:rsidRPr="001640E4">
              <w:rPr>
                <w:color w:val="000000"/>
                <w:sz w:val="28"/>
                <w:szCs w:val="28"/>
                <w:vertAlign w:val="subscript"/>
              </w:rPr>
              <w:t>1</w:t>
            </w:r>
            <w:r w:rsidRPr="001640E4">
              <w:rPr>
                <w:color w:val="000000"/>
                <w:sz w:val="28"/>
                <w:szCs w:val="28"/>
              </w:rPr>
              <w:t>.I</w:t>
            </w:r>
            <w:r w:rsidRPr="001640E4">
              <w:rPr>
                <w:color w:val="000000"/>
                <w:sz w:val="28"/>
                <w:szCs w:val="28"/>
                <w:vertAlign w:val="subscript"/>
              </w:rPr>
              <w:t>1</w:t>
            </w:r>
            <w:r w:rsidRPr="001640E4">
              <w:rPr>
                <w:color w:val="000000"/>
                <w:sz w:val="28"/>
                <w:szCs w:val="28"/>
              </w:rPr>
              <w:t>; P</w:t>
            </w:r>
            <w:r w:rsidRPr="001640E4">
              <w:rPr>
                <w:color w:val="000000"/>
                <w:sz w:val="28"/>
                <w:szCs w:val="28"/>
                <w:vertAlign w:val="subscript"/>
              </w:rPr>
              <w:t>2</w:t>
            </w:r>
            <w:r w:rsidRPr="001640E4">
              <w:rPr>
                <w:color w:val="000000"/>
                <w:sz w:val="28"/>
                <w:szCs w:val="28"/>
              </w:rPr>
              <w:t> = U</w:t>
            </w:r>
            <w:r w:rsidRPr="001640E4">
              <w:rPr>
                <w:color w:val="000000"/>
                <w:sz w:val="28"/>
                <w:szCs w:val="28"/>
                <w:vertAlign w:val="subscript"/>
              </w:rPr>
              <w:t>2</w:t>
            </w:r>
            <w:r w:rsidRPr="001640E4">
              <w:rPr>
                <w:color w:val="000000"/>
                <w:sz w:val="28"/>
                <w:szCs w:val="28"/>
              </w:rPr>
              <w:t>.I</w:t>
            </w:r>
            <w:r w:rsidRPr="001640E4">
              <w:rPr>
                <w:color w:val="000000"/>
                <w:sz w:val="28"/>
                <w:szCs w:val="28"/>
                <w:vertAlign w:val="subscript"/>
              </w:rPr>
              <w:t>2</w:t>
            </w:r>
            <w:r w:rsidRPr="001640E4">
              <w:rPr>
                <w:color w:val="000000"/>
                <w:sz w:val="28"/>
                <w:szCs w:val="28"/>
              </w:rPr>
              <w:t>; ...; P</w:t>
            </w:r>
            <w:r w:rsidRPr="001640E4">
              <w:rPr>
                <w:color w:val="000000"/>
                <w:sz w:val="28"/>
                <w:szCs w:val="28"/>
                <w:vertAlign w:val="subscript"/>
              </w:rPr>
              <w:t>n</w:t>
            </w:r>
            <w:r w:rsidRPr="001640E4">
              <w:rPr>
                <w:color w:val="000000"/>
                <w:sz w:val="28"/>
                <w:szCs w:val="28"/>
              </w:rPr>
              <w:t> = U</w:t>
            </w:r>
            <w:r w:rsidRPr="001640E4">
              <w:rPr>
                <w:color w:val="000000"/>
                <w:sz w:val="28"/>
                <w:szCs w:val="28"/>
                <w:vertAlign w:val="subscript"/>
              </w:rPr>
              <w:t>n</w:t>
            </w:r>
            <w:r w:rsidRPr="001640E4">
              <w:rPr>
                <w:color w:val="000000"/>
                <w:sz w:val="28"/>
                <w:szCs w:val="28"/>
              </w:rPr>
              <w:t>.I</w:t>
            </w:r>
            <w:r w:rsidRPr="001640E4">
              <w:rPr>
                <w:color w:val="000000"/>
                <w:sz w:val="28"/>
                <w:szCs w:val="28"/>
                <w:vertAlign w:val="subscript"/>
              </w:rPr>
              <w:t>n</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bCs/>
                <w:color w:val="000000"/>
                <w:sz w:val="28"/>
                <w:szCs w:val="28"/>
              </w:rPr>
              <w:t>Bài 17/ trang 37/ sách bài tập Vật Lí 9:</w:t>
            </w:r>
            <w:r w:rsidRPr="001640E4">
              <w:rPr>
                <w:rFonts w:ascii="Times New Roman" w:hAnsi="Times New Roman" w:cs="Times New Roman"/>
                <w:color w:val="000000"/>
                <w:sz w:val="28"/>
                <w:szCs w:val="28"/>
              </w:rPr>
              <w:t> </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Trên bóng đèn dây tóc Đ</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có ghi 220V – 100W, trên bóng đèn dây tóc Đ</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có ghi 220V – 75W.</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a) Mắc song song hai bóng đèn này vào hiệu điện thế 220V. Tính công suất của đoạn mạch song song này và cường độ dòng điện mạch chính.</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 xml:space="preserve">b) Mắc hai đèn trên dây nối tiếp với nhau </w:t>
            </w:r>
            <w:r w:rsidRPr="001640E4">
              <w:rPr>
                <w:rFonts w:ascii="Times New Roman" w:hAnsi="Times New Roman" w:cs="Times New Roman"/>
                <w:color w:val="000000"/>
                <w:sz w:val="28"/>
                <w:szCs w:val="28"/>
              </w:rPr>
              <w:lastRenderedPageBreak/>
              <w:t>rồi mắc đoạn mạch này vào hiệu điện thế 220V. Tính hiệu điện thế giữa hai đầu mỗi đèn và công suất điện của đoạn mạch nối tiếp này cho rằng điện trở của mỗi đèn khi đó bằng 50% điện trở của đèn đó khi sáng bình thường</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bCs/>
                <w:color w:val="000000"/>
                <w:sz w:val="28"/>
                <w:szCs w:val="28"/>
              </w:rPr>
              <w:t>Tóm tắt:</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Đèn 1: U</w:t>
            </w:r>
            <w:r w:rsidRPr="001640E4">
              <w:rPr>
                <w:rFonts w:ascii="Times New Roman" w:hAnsi="Times New Roman" w:cs="Times New Roman"/>
                <w:color w:val="000000"/>
                <w:sz w:val="28"/>
                <w:szCs w:val="28"/>
                <w:vertAlign w:val="subscript"/>
              </w:rPr>
              <w:t>đm1</w:t>
            </w:r>
            <w:r w:rsidRPr="001640E4">
              <w:rPr>
                <w:rFonts w:ascii="Times New Roman" w:hAnsi="Times New Roman" w:cs="Times New Roman"/>
                <w:color w:val="000000"/>
                <w:sz w:val="28"/>
                <w:szCs w:val="28"/>
              </w:rPr>
              <w:t> = U</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220V; P</w:t>
            </w:r>
            <w:r w:rsidRPr="001640E4">
              <w:rPr>
                <w:rFonts w:ascii="Times New Roman" w:hAnsi="Times New Roman" w:cs="Times New Roman"/>
                <w:color w:val="000000"/>
                <w:sz w:val="28"/>
                <w:szCs w:val="28"/>
                <w:vertAlign w:val="subscript"/>
              </w:rPr>
              <w:t>đm1</w:t>
            </w:r>
            <w:r w:rsidRPr="001640E4">
              <w:rPr>
                <w:rFonts w:ascii="Times New Roman" w:hAnsi="Times New Roman" w:cs="Times New Roman"/>
                <w:color w:val="000000"/>
                <w:sz w:val="28"/>
                <w:szCs w:val="28"/>
              </w:rPr>
              <w:t> = P</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100W;</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Đèn 2: U</w:t>
            </w:r>
            <w:r w:rsidRPr="001640E4">
              <w:rPr>
                <w:rFonts w:ascii="Times New Roman" w:hAnsi="Times New Roman" w:cs="Times New Roman"/>
                <w:color w:val="000000"/>
                <w:sz w:val="28"/>
                <w:szCs w:val="28"/>
                <w:vertAlign w:val="subscript"/>
              </w:rPr>
              <w:t>đm2</w:t>
            </w:r>
            <w:r w:rsidRPr="001640E4">
              <w:rPr>
                <w:rFonts w:ascii="Times New Roman" w:hAnsi="Times New Roman" w:cs="Times New Roman"/>
                <w:color w:val="000000"/>
                <w:sz w:val="28"/>
                <w:szCs w:val="28"/>
              </w:rPr>
              <w:t> = U</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220V, P</w:t>
            </w:r>
            <w:r w:rsidRPr="001640E4">
              <w:rPr>
                <w:rFonts w:ascii="Times New Roman" w:hAnsi="Times New Roman" w:cs="Times New Roman"/>
                <w:color w:val="000000"/>
                <w:sz w:val="28"/>
                <w:szCs w:val="28"/>
                <w:vertAlign w:val="subscript"/>
              </w:rPr>
              <w:t>đm2</w:t>
            </w:r>
            <w:r w:rsidRPr="001640E4">
              <w:rPr>
                <w:rFonts w:ascii="Times New Roman" w:hAnsi="Times New Roman" w:cs="Times New Roman"/>
                <w:color w:val="000000"/>
                <w:sz w:val="28"/>
                <w:szCs w:val="28"/>
              </w:rPr>
              <w:t> = P</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75W;</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a) Đ</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mắc // Đ</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U = 220V; P</w:t>
            </w:r>
            <w:r w:rsidRPr="001640E4">
              <w:rPr>
                <w:rFonts w:ascii="Times New Roman" w:hAnsi="Times New Roman" w:cs="Times New Roman"/>
                <w:color w:val="000000"/>
                <w:sz w:val="28"/>
                <w:szCs w:val="28"/>
                <w:vertAlign w:val="subscript"/>
              </w:rPr>
              <w:t>songsong</w:t>
            </w:r>
            <w:r w:rsidRPr="001640E4">
              <w:rPr>
                <w:rFonts w:ascii="Times New Roman" w:hAnsi="Times New Roman" w:cs="Times New Roman"/>
                <w:color w:val="000000"/>
                <w:sz w:val="28"/>
                <w:szCs w:val="28"/>
              </w:rPr>
              <w:t> = P</w:t>
            </w:r>
            <w:r w:rsidRPr="001640E4">
              <w:rPr>
                <w:rFonts w:ascii="Times New Roman" w:hAnsi="Times New Roman" w:cs="Times New Roman"/>
                <w:color w:val="000000"/>
                <w:sz w:val="28"/>
                <w:szCs w:val="28"/>
                <w:vertAlign w:val="subscript"/>
              </w:rPr>
              <w:t>ss</w:t>
            </w:r>
            <w:r w:rsidRPr="001640E4">
              <w:rPr>
                <w:rFonts w:ascii="Times New Roman" w:hAnsi="Times New Roman" w:cs="Times New Roman"/>
                <w:color w:val="000000"/>
                <w:sz w:val="28"/>
                <w:szCs w:val="28"/>
              </w:rPr>
              <w:t> = ?; I = ?</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b) Đ</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mắc /nt Đ</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U = 220V; 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50%R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R’</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50%R</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U’</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 U’</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 P</w:t>
            </w:r>
            <w:r w:rsidRPr="001640E4">
              <w:rPr>
                <w:rFonts w:ascii="Times New Roman" w:hAnsi="Times New Roman" w:cs="Times New Roman"/>
                <w:color w:val="000000"/>
                <w:sz w:val="28"/>
                <w:szCs w:val="28"/>
                <w:vertAlign w:val="subscript"/>
              </w:rPr>
              <w:t>nt</w:t>
            </w:r>
            <w:r w:rsidRPr="001640E4">
              <w:rPr>
                <w:rFonts w:ascii="Times New Roman" w:hAnsi="Times New Roman" w:cs="Times New Roman"/>
                <w:color w:val="000000"/>
                <w:sz w:val="28"/>
                <w:szCs w:val="28"/>
              </w:rPr>
              <w:t> = ?</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bCs/>
                <w:color w:val="000000"/>
                <w:sz w:val="28"/>
                <w:szCs w:val="28"/>
              </w:rPr>
              <w:t>Lời giải:</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a) Điện trở của dây tóc bóng đèn Đ</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và Đ</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w:t>
            </w:r>
          </w:p>
          <w:p w:rsidR="001640E4" w:rsidRPr="001640E4" w:rsidRDefault="001640E4" w:rsidP="001640E4">
            <w:pPr>
              <w:rPr>
                <w:rFonts w:ascii="Times New Roman" w:hAnsi="Times New Roman" w:cs="Times New Roman"/>
                <w:color w:val="000000"/>
                <w:sz w:val="28"/>
                <w:szCs w:val="28"/>
              </w:rPr>
            </w:pPr>
            <w:r w:rsidRPr="001640E4">
              <w:rPr>
                <w:rFonts w:ascii="Times New Roman" w:hAnsi="Times New Roman" w:cs="Times New Roman"/>
                <w:noProof/>
                <w:color w:val="000000"/>
                <w:sz w:val="28"/>
                <w:szCs w:val="28"/>
              </w:rPr>
              <w:drawing>
                <wp:inline distT="0" distB="0" distL="0" distR="0" wp14:anchorId="68451EB7" wp14:editId="3EB852E8">
                  <wp:extent cx="2438400" cy="1428750"/>
                  <wp:effectExtent l="0" t="0" r="0" b="0"/>
                  <wp:docPr id="275" name="Picture 275" descr="Description: Giải bài tập Vật lý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Giải bài tập Vật lý lớp 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438400" cy="1428750"/>
                          </a:xfrm>
                          <a:prstGeom prst="rect">
                            <a:avLst/>
                          </a:prstGeom>
                          <a:noFill/>
                          <a:ln>
                            <a:noFill/>
                          </a:ln>
                        </pic:spPr>
                      </pic:pic>
                    </a:graphicData>
                  </a:graphic>
                </wp:inline>
              </w:drawing>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Cường độ dòng điện chạy trong mỗi đèn lần lượt là:</w:t>
            </w:r>
          </w:p>
          <w:p w:rsidR="001640E4" w:rsidRPr="001640E4" w:rsidRDefault="001640E4" w:rsidP="001640E4">
            <w:pPr>
              <w:rPr>
                <w:rFonts w:ascii="Times New Roman" w:hAnsi="Times New Roman" w:cs="Times New Roman"/>
                <w:color w:val="000000"/>
                <w:sz w:val="28"/>
                <w:szCs w:val="28"/>
              </w:rPr>
            </w:pPr>
            <w:r w:rsidRPr="001640E4">
              <w:rPr>
                <w:rFonts w:ascii="Times New Roman" w:hAnsi="Times New Roman" w:cs="Times New Roman"/>
                <w:noProof/>
                <w:color w:val="000000"/>
                <w:sz w:val="28"/>
                <w:szCs w:val="28"/>
              </w:rPr>
              <w:drawing>
                <wp:inline distT="0" distB="0" distL="0" distR="0" wp14:anchorId="405174DC" wp14:editId="0FFCE8F4">
                  <wp:extent cx="1962150" cy="1304925"/>
                  <wp:effectExtent l="0" t="0" r="0" b="9525"/>
                  <wp:docPr id="276" name="Picture 276" descr="Description: Giải bài tập Vật lý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Giải bài tập Vật lý lớp 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lastRenderedPageBreak/>
              <w:t>Cường độ dòng điện mạch chính:</w:t>
            </w:r>
          </w:p>
          <w:p w:rsidR="001640E4" w:rsidRPr="001640E4" w:rsidRDefault="001640E4" w:rsidP="001640E4">
            <w:pPr>
              <w:rPr>
                <w:rFonts w:ascii="Times New Roman" w:hAnsi="Times New Roman" w:cs="Times New Roman"/>
                <w:color w:val="000000"/>
                <w:sz w:val="28"/>
                <w:szCs w:val="28"/>
              </w:rPr>
            </w:pPr>
            <w:r w:rsidRPr="001640E4">
              <w:rPr>
                <w:rFonts w:ascii="Times New Roman" w:hAnsi="Times New Roman" w:cs="Times New Roman"/>
                <w:noProof/>
                <w:color w:val="000000"/>
                <w:sz w:val="28"/>
                <w:szCs w:val="28"/>
              </w:rPr>
              <w:drawing>
                <wp:inline distT="0" distB="0" distL="0" distR="0" wp14:anchorId="748181A0" wp14:editId="2756BEAE">
                  <wp:extent cx="3000375" cy="533400"/>
                  <wp:effectExtent l="0" t="0" r="9525" b="0"/>
                  <wp:docPr id="277" name="Picture 277" descr="Description: Giải bài tập Vật lý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Giải bài tập Vật lý lớp 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00375" cy="533400"/>
                          </a:xfrm>
                          <a:prstGeom prst="rect">
                            <a:avLst/>
                          </a:prstGeom>
                          <a:noFill/>
                          <a:ln>
                            <a:noFill/>
                          </a:ln>
                        </pic:spPr>
                      </pic:pic>
                    </a:graphicData>
                  </a:graphic>
                </wp:inline>
              </w:drawing>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Công suất điện của đoạn mạch song song: P = P</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P</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100 + 75 = 175W</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bCs/>
                <w:color w:val="000000"/>
                <w:sz w:val="28"/>
                <w:szCs w:val="28"/>
              </w:rPr>
              <w:t>Lưu ý:</w:t>
            </w:r>
            <w:r w:rsidRPr="001640E4">
              <w:rPr>
                <w:rFonts w:ascii="Times New Roman" w:hAnsi="Times New Roman" w:cs="Times New Roman"/>
                <w:color w:val="000000"/>
                <w:sz w:val="28"/>
                <w:szCs w:val="28"/>
              </w:rPr>
              <w:t> Ta có thể tìm I nhanh hơn bằng cách tính P</w:t>
            </w:r>
            <w:r w:rsidRPr="001640E4">
              <w:rPr>
                <w:rFonts w:ascii="Times New Roman" w:hAnsi="Times New Roman" w:cs="Times New Roman"/>
                <w:color w:val="000000"/>
                <w:sz w:val="28"/>
                <w:szCs w:val="28"/>
                <w:vertAlign w:val="subscript"/>
              </w:rPr>
              <w:t>toàn mạch</w:t>
            </w:r>
            <w:r w:rsidRPr="001640E4">
              <w:rPr>
                <w:rFonts w:ascii="Times New Roman" w:hAnsi="Times New Roman" w:cs="Times New Roman"/>
                <w:color w:val="000000"/>
                <w:sz w:val="28"/>
                <w:szCs w:val="28"/>
              </w:rPr>
              <w:t> trước:</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P = P</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P</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100 + 75 = 175W</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Vì P = U.I nên I = P/U = 175/220 = 0,795A</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b) Đ</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mắc /nt Đ</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khi đó điện trở của mỗi đèn là:</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50%R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0,5.484 = 242Ω; R’</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50%R</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0,5.645,33 = 322,67Ω</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Điện trở tương đương của đoạn mạch nối tiếp:</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R’ = 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R’</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242 + 322,67 = 564,67Ω</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Cường độ dòng điện qua mạch: I’ = U / R’ = 220 / 564,67 ≈ 0,39A</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Cambria Math" w:hAnsi="Cambria Math" w:cs="Cambria Math"/>
                <w:color w:val="000000"/>
                <w:sz w:val="28"/>
                <w:szCs w:val="28"/>
              </w:rPr>
              <w:t>⇒</w:t>
            </w:r>
            <w:r w:rsidRPr="001640E4">
              <w:rPr>
                <w:rFonts w:ascii="Times New Roman" w:hAnsi="Times New Roman" w:cs="Times New Roman"/>
                <w:color w:val="000000"/>
                <w:sz w:val="28"/>
                <w:szCs w:val="28"/>
              </w:rPr>
              <w:t xml:space="preserve"> I’ = I’</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I’</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0,39A.</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Hiệu điện thế giữa hai đầu đèn Đ1 và Đ</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U’</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I’ . 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 0,39.242 = 94,38V.</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U’</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I’ . R’</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0,39.322,67 = 125,84V.</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color w:val="000000"/>
                <w:sz w:val="28"/>
                <w:szCs w:val="28"/>
              </w:rPr>
              <w:t>Công suất điện của đoạn mạch: P</w:t>
            </w:r>
            <w:r w:rsidRPr="001640E4">
              <w:rPr>
                <w:rFonts w:ascii="Times New Roman" w:hAnsi="Times New Roman" w:cs="Times New Roman"/>
                <w:color w:val="000000"/>
                <w:sz w:val="28"/>
                <w:szCs w:val="28"/>
                <w:vertAlign w:val="subscript"/>
              </w:rPr>
              <w:t>nt</w:t>
            </w:r>
            <w:r w:rsidRPr="001640E4">
              <w:rPr>
                <w:rFonts w:ascii="Times New Roman" w:hAnsi="Times New Roman" w:cs="Times New Roman"/>
                <w:color w:val="000000"/>
                <w:sz w:val="28"/>
                <w:szCs w:val="28"/>
              </w:rPr>
              <w:t> = U’.I’ = 220.0,39 = 85,8W</w:t>
            </w:r>
          </w:p>
          <w:p w:rsidR="001640E4" w:rsidRPr="001640E4" w:rsidRDefault="001640E4" w:rsidP="001640E4">
            <w:pPr>
              <w:spacing w:before="120" w:after="120"/>
              <w:jc w:val="both"/>
              <w:rPr>
                <w:rFonts w:ascii="Times New Roman" w:eastAsia="Calibri" w:hAnsi="Times New Roman" w:cs="Times New Roman"/>
                <w:sz w:val="28"/>
                <w:szCs w:val="28"/>
              </w:rPr>
            </w:pPr>
          </w:p>
        </w:tc>
      </w:tr>
    </w:tbl>
    <w:p w:rsidR="001640E4" w:rsidRPr="001640E4" w:rsidRDefault="001640E4" w:rsidP="001640E4">
      <w:pPr>
        <w:spacing w:before="120" w:after="120"/>
        <w:ind w:firstLine="709"/>
        <w:rPr>
          <w:rFonts w:ascii="Times New Roman" w:hAnsi="Times New Roman" w:cs="Times New Roman"/>
          <w:b/>
          <w:sz w:val="28"/>
          <w:szCs w:val="28"/>
        </w:rPr>
      </w:pPr>
      <w:r w:rsidRPr="001640E4">
        <w:rPr>
          <w:rFonts w:ascii="Times New Roman" w:hAnsi="Times New Roman" w:cs="Times New Roman"/>
          <w:b/>
          <w:sz w:val="28"/>
          <w:szCs w:val="28"/>
        </w:rPr>
        <w:lastRenderedPageBreak/>
        <w:t>3. Hoạt động 3. Luyện tập</w:t>
      </w:r>
    </w:p>
    <w:p w:rsidR="001640E4" w:rsidRPr="001640E4" w:rsidRDefault="001640E4" w:rsidP="001640E4">
      <w:pPr>
        <w:spacing w:before="120" w:after="120"/>
        <w:ind w:right="-234" w:firstLine="709"/>
        <w:rPr>
          <w:rFonts w:ascii="Times New Roman" w:hAnsi="Times New Roman" w:cs="Times New Roman"/>
          <w:sz w:val="28"/>
          <w:szCs w:val="28"/>
        </w:rPr>
      </w:pPr>
      <w:r w:rsidRPr="001640E4">
        <w:rPr>
          <w:rFonts w:ascii="Times New Roman" w:hAnsi="Times New Roman" w:cs="Times New Roman"/>
          <w:b/>
          <w:sz w:val="28"/>
          <w:szCs w:val="28"/>
        </w:rPr>
        <w:lastRenderedPageBreak/>
        <w:t xml:space="preserve">a) Mục tiêu: </w:t>
      </w:r>
      <w:r w:rsidRPr="001640E4">
        <w:rPr>
          <w:rFonts w:ascii="Times New Roman" w:hAnsi="Times New Roman" w:cs="Times New Roman"/>
          <w:sz w:val="28"/>
          <w:szCs w:val="28"/>
        </w:rPr>
        <w:t>Dùng các kiến thức vật lí để luyện tập củng cố nội dung bài học.</w:t>
      </w:r>
    </w:p>
    <w:p w:rsidR="001640E4" w:rsidRPr="001640E4" w:rsidRDefault="001640E4" w:rsidP="001640E4">
      <w:pPr>
        <w:pBdr>
          <w:bar w:val="single" w:sz="4" w:color="auto"/>
        </w:pBdr>
        <w:spacing w:before="120" w:after="120"/>
        <w:ind w:firstLine="709"/>
        <w:contextualSpacing/>
        <w:jc w:val="both"/>
        <w:rPr>
          <w:rFonts w:ascii="Times New Roman" w:eastAsia="Calibri" w:hAnsi="Times New Roman" w:cs="Times New Roman"/>
          <w:sz w:val="28"/>
          <w:szCs w:val="28"/>
        </w:rPr>
      </w:pPr>
      <w:r w:rsidRPr="001640E4">
        <w:rPr>
          <w:rFonts w:ascii="Times New Roman" w:eastAsia="Calibri" w:hAnsi="Times New Roman" w:cs="Times New Roman"/>
          <w:b/>
          <w:sz w:val="28"/>
          <w:szCs w:val="28"/>
          <w:lang w:val="de-DE"/>
        </w:rPr>
        <w:t xml:space="preserve">b) </w:t>
      </w:r>
      <w:r w:rsidRPr="001640E4">
        <w:rPr>
          <w:rFonts w:ascii="Times New Roman" w:eastAsia="Calibri" w:hAnsi="Times New Roman" w:cs="Times New Roman"/>
          <w:b/>
          <w:sz w:val="28"/>
          <w:szCs w:val="28"/>
          <w:lang w:val="vi-VN"/>
        </w:rPr>
        <w:t xml:space="preserve">Nội dung: </w:t>
      </w:r>
      <w:r w:rsidRPr="001640E4">
        <w:rPr>
          <w:rFonts w:ascii="Times New Roman" w:eastAsia="Calibri" w:hAnsi="Times New Roman" w:cs="Times New Roman"/>
          <w:sz w:val="28"/>
          <w:szCs w:val="28"/>
        </w:rPr>
        <w:t>Hệ thống BT trắc nghiệm của GV trong phần Phụ lục</w:t>
      </w:r>
    </w:p>
    <w:p w:rsidR="001640E4" w:rsidRPr="001640E4" w:rsidRDefault="001640E4" w:rsidP="001640E4">
      <w:pPr>
        <w:widowControl w:val="0"/>
        <w:spacing w:before="120" w:after="120"/>
        <w:ind w:firstLine="709"/>
        <w:contextualSpacing/>
        <w:jc w:val="both"/>
        <w:rPr>
          <w:rFonts w:ascii="Times New Roman" w:eastAsia="Calibri" w:hAnsi="Times New Roman" w:cs="Times New Roman"/>
          <w:sz w:val="28"/>
          <w:szCs w:val="28"/>
        </w:rPr>
      </w:pPr>
      <w:r w:rsidRPr="001640E4">
        <w:rPr>
          <w:rFonts w:ascii="Times New Roman" w:eastAsia="Calibri" w:hAnsi="Times New Roman" w:cs="Times New Roman"/>
          <w:b/>
          <w:sz w:val="28"/>
          <w:szCs w:val="28"/>
          <w:lang w:val="de-DE"/>
        </w:rPr>
        <w:t>c)</w:t>
      </w:r>
      <w:r w:rsidRPr="001640E4">
        <w:rPr>
          <w:rFonts w:ascii="Times New Roman" w:eastAsia="Calibri" w:hAnsi="Times New Roman" w:cs="Times New Roman"/>
          <w:b/>
          <w:sz w:val="28"/>
          <w:szCs w:val="28"/>
          <w:lang w:val="vi-VN"/>
        </w:rPr>
        <w:t xml:space="preserve"> Sản phẩm: </w:t>
      </w:r>
      <w:r w:rsidRPr="001640E4">
        <w:rPr>
          <w:rFonts w:ascii="Times New Roman" w:eastAsia="Calibri" w:hAnsi="Times New Roman" w:cs="Times New Roman"/>
          <w:sz w:val="28"/>
          <w:szCs w:val="28"/>
        </w:rPr>
        <w:t>HS hoàn thiện 8 câu hỏi trắc nghiệm</w:t>
      </w:r>
    </w:p>
    <w:p w:rsidR="001640E4" w:rsidRPr="001640E4" w:rsidRDefault="001640E4" w:rsidP="001640E4">
      <w:pPr>
        <w:widowControl w:val="0"/>
        <w:spacing w:before="120" w:after="120"/>
        <w:ind w:firstLine="709"/>
        <w:contextualSpacing/>
        <w:jc w:val="both"/>
        <w:rPr>
          <w:rFonts w:ascii="Times New Roman" w:eastAsia="Calibri" w:hAnsi="Times New Roman" w:cs="Times New Roman"/>
          <w:b/>
          <w:sz w:val="28"/>
          <w:szCs w:val="28"/>
          <w:lang w:val="vi-VN"/>
        </w:rPr>
      </w:pPr>
      <w:r w:rsidRPr="001640E4">
        <w:rPr>
          <w:rFonts w:ascii="Times New Roman" w:eastAsia="Calibri" w:hAnsi="Times New Roman" w:cs="Times New Roman"/>
          <w:b/>
          <w:sz w:val="28"/>
          <w:szCs w:val="28"/>
        </w:rPr>
        <w:t>d)</w:t>
      </w:r>
      <w:r w:rsidRPr="001640E4">
        <w:rPr>
          <w:rFonts w:ascii="Times New Roman" w:eastAsia="Calibri" w:hAnsi="Times New Roman" w:cs="Times New Roman"/>
          <w:b/>
          <w:sz w:val="28"/>
          <w:szCs w:val="28"/>
          <w:lang w:val="vi-VN"/>
        </w:rPr>
        <w:t xml:space="preserve"> </w:t>
      </w:r>
      <w:r w:rsidRPr="001640E4">
        <w:rPr>
          <w:rFonts w:ascii="Times New Roman" w:eastAsia="Calibri" w:hAnsi="Times New Roman" w:cs="Times New Roman"/>
          <w:b/>
          <w:sz w:val="28"/>
          <w:szCs w:val="28"/>
        </w:rPr>
        <w:t>Tổ chức thực hiện</w:t>
      </w:r>
      <w:r w:rsidRPr="001640E4">
        <w:rPr>
          <w:rFonts w:ascii="Times New Roman" w:eastAsia="Calibri" w:hAnsi="Times New Roman" w:cs="Times New Roman"/>
          <w:b/>
          <w:sz w:val="28"/>
          <w:szCs w:val="28"/>
          <w:lang w:val="vi-VN"/>
        </w:rPr>
        <w:t xml:space="preserve">: </w:t>
      </w:r>
    </w:p>
    <w:p w:rsidR="001640E4" w:rsidRPr="001640E4" w:rsidRDefault="001640E4" w:rsidP="001640E4">
      <w:pPr>
        <w:widowControl w:val="0"/>
        <w:spacing w:before="120" w:after="120"/>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Nội dung</w:t>
            </w:r>
          </w:p>
        </w:tc>
      </w:tr>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both"/>
              <w:rPr>
                <w:rFonts w:ascii="Times New Roman" w:eastAsia="Calibri" w:hAnsi="Times New Roman" w:cs="Times New Roman"/>
                <w:b/>
                <w:bCs/>
                <w:i/>
                <w:iCs/>
                <w:sz w:val="28"/>
                <w:szCs w:val="28"/>
                <w:lang w:val="vi-VN"/>
              </w:rPr>
            </w:pPr>
            <w:r w:rsidRPr="001640E4">
              <w:rPr>
                <w:rFonts w:ascii="Times New Roman" w:eastAsia="Calibri" w:hAnsi="Times New Roman" w:cs="Times New Roman"/>
                <w:b/>
                <w:bCs/>
                <w:i/>
                <w:iCs/>
                <w:sz w:val="28"/>
                <w:szCs w:val="28"/>
              </w:rPr>
              <w:t>*</w:t>
            </w:r>
            <w:r w:rsidRPr="001640E4">
              <w:rPr>
                <w:rFonts w:ascii="Times New Roman" w:eastAsia="Calibri" w:hAnsi="Times New Roman" w:cs="Times New Roman"/>
                <w:b/>
                <w:bCs/>
                <w:i/>
                <w:iCs/>
                <w:sz w:val="28"/>
                <w:szCs w:val="28"/>
                <w:lang w:val="vi-VN"/>
              </w:rPr>
              <w:t xml:space="preserve"> Chuyển giao nhiệm vụ</w:t>
            </w:r>
          </w:p>
          <w:p w:rsidR="001640E4" w:rsidRPr="001640E4" w:rsidRDefault="001640E4" w:rsidP="001640E4">
            <w:pPr>
              <w:spacing w:before="120" w:after="120"/>
              <w:jc w:val="both"/>
              <w:rPr>
                <w:rFonts w:ascii="Times New Roman" w:eastAsia="Calibri" w:hAnsi="Times New Roman" w:cs="Times New Roman"/>
                <w:bCs/>
                <w:iCs/>
                <w:sz w:val="28"/>
                <w:szCs w:val="28"/>
              </w:rPr>
            </w:pPr>
            <w:r w:rsidRPr="001640E4">
              <w:rPr>
                <w:rFonts w:ascii="Times New Roman" w:eastAsia="Calibri" w:hAnsi="Times New Roman" w:cs="Times New Roman"/>
                <w:bCs/>
                <w:iCs/>
                <w:sz w:val="28"/>
                <w:szCs w:val="28"/>
              </w:rPr>
              <w:t>GV yêu cầu HS làm việc theo nhóm trả lời vào phiếu học tập cho các nhóm</w:t>
            </w:r>
          </w:p>
          <w:p w:rsidR="001640E4" w:rsidRPr="001640E4" w:rsidRDefault="001640E4" w:rsidP="001640E4">
            <w:pPr>
              <w:spacing w:before="120" w:after="120"/>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*Thực hiện nhiệm vụ</w:t>
            </w:r>
          </w:p>
          <w:p w:rsidR="001640E4" w:rsidRPr="001640E4" w:rsidRDefault="001640E4" w:rsidP="001640E4">
            <w:pPr>
              <w:spacing w:before="120" w:after="120"/>
              <w:rPr>
                <w:rFonts w:ascii="Times New Roman" w:hAnsi="Times New Roman" w:cs="Times New Roman"/>
                <w:iCs/>
                <w:sz w:val="28"/>
                <w:szCs w:val="28"/>
                <w:lang w:val="de-DE"/>
              </w:rPr>
            </w:pPr>
            <w:r w:rsidRPr="001640E4">
              <w:rPr>
                <w:rFonts w:ascii="Times New Roman" w:hAnsi="Times New Roman" w:cs="Times New Roman"/>
                <w:iCs/>
                <w:sz w:val="28"/>
                <w:szCs w:val="28"/>
                <w:lang w:val="de-DE"/>
              </w:rPr>
              <w:t>Thảo luận nhóm. Trả lời BT trắc nghiệm</w:t>
            </w:r>
          </w:p>
          <w:p w:rsidR="001640E4" w:rsidRPr="001640E4" w:rsidRDefault="001640E4" w:rsidP="001640E4">
            <w:pPr>
              <w:spacing w:before="120" w:after="120"/>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*Báo cáo kết quả và thảo luận</w:t>
            </w:r>
          </w:p>
          <w:p w:rsidR="001640E4" w:rsidRPr="001640E4" w:rsidRDefault="001640E4" w:rsidP="001640E4">
            <w:pPr>
              <w:tabs>
                <w:tab w:val="center" w:pos="4320"/>
                <w:tab w:val="right" w:pos="8640"/>
              </w:tabs>
              <w:jc w:val="both"/>
              <w:rPr>
                <w:rFonts w:ascii="Times New Roman" w:hAnsi="Times New Roman" w:cs="Times New Roman"/>
                <w:iCs/>
                <w:sz w:val="28"/>
                <w:szCs w:val="28"/>
                <w:lang w:val="de-DE"/>
              </w:rPr>
            </w:pPr>
            <w:r w:rsidRPr="001640E4">
              <w:rPr>
                <w:rFonts w:ascii="Times New Roman" w:hAnsi="Times New Roman" w:cs="Times New Roman"/>
                <w:iCs/>
                <w:sz w:val="28"/>
                <w:szCs w:val="28"/>
                <w:lang w:val="de-DE"/>
              </w:rPr>
              <w:t>- Đại diện các nhóm HS báo cáo kết quả hoạt động. Trả lời câu hỏi trắc nghiệm trong phiếu học tập.</w:t>
            </w:r>
          </w:p>
          <w:p w:rsidR="001640E4" w:rsidRPr="001640E4" w:rsidRDefault="001640E4" w:rsidP="001640E4">
            <w:pPr>
              <w:spacing w:before="120" w:after="120"/>
              <w:jc w:val="both"/>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 Đánh giá kết quả thực hiện nhiệm vụ</w:t>
            </w:r>
          </w:p>
          <w:p w:rsidR="001640E4" w:rsidRPr="001640E4" w:rsidRDefault="001640E4" w:rsidP="001640E4">
            <w:pPr>
              <w:jc w:val="both"/>
              <w:rPr>
                <w:rFonts w:ascii="Times New Roman" w:hAnsi="Times New Roman" w:cs="Times New Roman"/>
                <w:sz w:val="28"/>
                <w:szCs w:val="28"/>
              </w:rPr>
            </w:pPr>
            <w:r w:rsidRPr="001640E4">
              <w:rPr>
                <w:rFonts w:ascii="Times New Roman" w:hAnsi="Times New Roman" w:cs="Times New Roman"/>
                <w:sz w:val="28"/>
                <w:szCs w:val="28"/>
              </w:rPr>
              <w:t>- Học sinh nhận xét, bổ sung, đánh giá.</w:t>
            </w:r>
          </w:p>
          <w:p w:rsidR="001640E4" w:rsidRPr="001640E4" w:rsidRDefault="001640E4" w:rsidP="001640E4">
            <w:pPr>
              <w:jc w:val="both"/>
              <w:rPr>
                <w:rFonts w:ascii="Times New Roman" w:hAnsi="Times New Roman" w:cs="Times New Roman"/>
                <w:i/>
                <w:sz w:val="28"/>
                <w:szCs w:val="28"/>
              </w:rPr>
            </w:pPr>
            <w:r w:rsidRPr="001640E4">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Phụ lục (BT trắc nghiệm)</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Câu 1: C</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Câu 2: A</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Câu 3: C</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Câu 4: B</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Câu 5: A</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Câu 6: C</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Câu 7: D</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 xml:space="preserve">Câu 8: A </w:t>
            </w:r>
          </w:p>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 xml:space="preserve"> </w:t>
            </w:r>
          </w:p>
        </w:tc>
      </w:tr>
    </w:tbl>
    <w:p w:rsidR="001640E4" w:rsidRPr="001640E4" w:rsidRDefault="001640E4" w:rsidP="001640E4">
      <w:pPr>
        <w:spacing w:before="120" w:after="120"/>
        <w:ind w:firstLine="709"/>
        <w:jc w:val="both"/>
        <w:rPr>
          <w:rFonts w:ascii="Times New Roman" w:hAnsi="Times New Roman" w:cs="Times New Roman"/>
          <w:b/>
          <w:bCs/>
          <w:sz w:val="28"/>
          <w:szCs w:val="28"/>
          <w:shd w:val="clear" w:color="auto" w:fill="FFFFFF"/>
          <w:lang w:val="de-DE"/>
        </w:rPr>
      </w:pPr>
      <w:r w:rsidRPr="001640E4">
        <w:rPr>
          <w:rFonts w:ascii="Times New Roman" w:hAnsi="Times New Roman" w:cs="Times New Roman"/>
          <w:b/>
          <w:bCs/>
          <w:sz w:val="28"/>
          <w:szCs w:val="28"/>
          <w:shd w:val="clear" w:color="auto" w:fill="FFFFFF"/>
          <w:lang w:val="de-DE"/>
        </w:rPr>
        <w:t>4. Hoạt động 4: Vận dụng</w:t>
      </w:r>
    </w:p>
    <w:p w:rsidR="001640E4" w:rsidRPr="001640E4" w:rsidRDefault="001640E4" w:rsidP="001640E4">
      <w:pPr>
        <w:spacing w:before="120" w:after="120"/>
        <w:ind w:firstLine="709"/>
        <w:jc w:val="both"/>
        <w:rPr>
          <w:rFonts w:ascii="Times New Roman" w:hAnsi="Times New Roman" w:cs="Times New Roman"/>
          <w:sz w:val="28"/>
          <w:szCs w:val="28"/>
        </w:rPr>
      </w:pPr>
      <w:r w:rsidRPr="001640E4">
        <w:rPr>
          <w:rFonts w:ascii="Times New Roman" w:eastAsia="Calibri" w:hAnsi="Times New Roman" w:cs="Times New Roman"/>
          <w:b/>
          <w:sz w:val="28"/>
          <w:szCs w:val="28"/>
          <w:lang w:val="de-DE"/>
        </w:rPr>
        <w:t xml:space="preserve">a) Mục tiêu: </w:t>
      </w:r>
      <w:r w:rsidRPr="001640E4">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1640E4" w:rsidRPr="001640E4" w:rsidRDefault="001640E4" w:rsidP="001640E4">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lang w:val="vi-VN"/>
        </w:rPr>
      </w:pPr>
      <w:r w:rsidRPr="001640E4">
        <w:rPr>
          <w:rFonts w:ascii="Times New Roman" w:eastAsia="Calibri" w:hAnsi="Times New Roman" w:cs="Times New Roman"/>
          <w:b/>
          <w:sz w:val="28"/>
          <w:szCs w:val="28"/>
          <w:lang w:val="de-DE"/>
        </w:rPr>
        <w:t xml:space="preserve">b) </w:t>
      </w:r>
      <w:r w:rsidRPr="001640E4">
        <w:rPr>
          <w:rFonts w:ascii="Times New Roman" w:eastAsia="Calibri" w:hAnsi="Times New Roman" w:cs="Times New Roman"/>
          <w:b/>
          <w:sz w:val="28"/>
          <w:szCs w:val="28"/>
          <w:lang w:val="vi-VN"/>
        </w:rPr>
        <w:t xml:space="preserve">Nội dung: </w:t>
      </w:r>
      <w:r w:rsidRPr="001640E4">
        <w:rPr>
          <w:rFonts w:ascii="Times New Roman" w:hAnsi="Times New Roman" w:cs="Times New Roman"/>
          <w:sz w:val="28"/>
          <w:szCs w:val="28"/>
        </w:rPr>
        <w:t>Vận dụng làm bài tập</w:t>
      </w:r>
    </w:p>
    <w:p w:rsidR="001640E4" w:rsidRPr="001640E4" w:rsidRDefault="001640E4" w:rsidP="001640E4">
      <w:pPr>
        <w:pBdr>
          <w:bar w:val="single" w:sz="4" w:color="auto"/>
        </w:pBdr>
        <w:spacing w:before="120" w:after="120"/>
        <w:ind w:firstLine="709"/>
        <w:contextualSpacing/>
        <w:jc w:val="both"/>
        <w:rPr>
          <w:rFonts w:ascii="Times New Roman" w:hAnsi="Times New Roman" w:cs="Times New Roman"/>
          <w:sz w:val="28"/>
          <w:szCs w:val="28"/>
          <w:shd w:val="clear" w:color="auto" w:fill="FFFFFF"/>
        </w:rPr>
      </w:pPr>
      <w:r w:rsidRPr="001640E4">
        <w:rPr>
          <w:rFonts w:ascii="Times New Roman" w:eastAsia="Calibri" w:hAnsi="Times New Roman" w:cs="Times New Roman"/>
          <w:b/>
          <w:sz w:val="28"/>
          <w:szCs w:val="28"/>
        </w:rPr>
        <w:t>c)</w:t>
      </w:r>
      <w:r w:rsidRPr="001640E4">
        <w:rPr>
          <w:rFonts w:ascii="Times New Roman" w:eastAsia="Calibri" w:hAnsi="Times New Roman" w:cs="Times New Roman"/>
          <w:b/>
          <w:sz w:val="28"/>
          <w:szCs w:val="28"/>
          <w:lang w:val="vi-VN"/>
        </w:rPr>
        <w:t xml:space="preserve"> Sản phẩm: </w:t>
      </w:r>
      <w:r w:rsidRPr="001640E4">
        <w:rPr>
          <w:rFonts w:ascii="Times New Roman" w:eastAsia="Calibri" w:hAnsi="Times New Roman" w:cs="Times New Roman"/>
          <w:sz w:val="28"/>
          <w:szCs w:val="28"/>
        </w:rPr>
        <w:t xml:space="preserve"> Đáp án các câu trắc nghiệm </w:t>
      </w:r>
    </w:p>
    <w:p w:rsidR="001640E4" w:rsidRPr="001640E4" w:rsidRDefault="001640E4" w:rsidP="001640E4">
      <w:pPr>
        <w:pBdr>
          <w:bar w:val="single" w:sz="4" w:color="auto"/>
        </w:pBdr>
        <w:spacing w:before="120" w:after="120"/>
        <w:ind w:firstLine="709"/>
        <w:contextualSpacing/>
        <w:jc w:val="both"/>
        <w:rPr>
          <w:rFonts w:ascii="Times New Roman" w:eastAsia="Calibri" w:hAnsi="Times New Roman" w:cs="Times New Roman"/>
          <w:b/>
          <w:sz w:val="28"/>
          <w:szCs w:val="28"/>
          <w:lang w:val="vi-VN"/>
        </w:rPr>
      </w:pPr>
      <w:r w:rsidRPr="001640E4">
        <w:rPr>
          <w:rFonts w:ascii="Times New Roman" w:eastAsia="Calibri" w:hAnsi="Times New Roman" w:cs="Times New Roman"/>
          <w:b/>
          <w:sz w:val="28"/>
          <w:szCs w:val="28"/>
          <w:lang w:val="vi-VN"/>
        </w:rPr>
        <w:t>d</w:t>
      </w:r>
      <w:r w:rsidRPr="001640E4">
        <w:rPr>
          <w:rFonts w:ascii="Times New Roman" w:eastAsia="Calibri" w:hAnsi="Times New Roman" w:cs="Times New Roman"/>
          <w:b/>
          <w:sz w:val="28"/>
          <w:szCs w:val="28"/>
        </w:rPr>
        <w:t>)</w:t>
      </w:r>
      <w:r w:rsidRPr="001640E4">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center"/>
              <w:rPr>
                <w:rFonts w:ascii="Times New Roman" w:eastAsia="Calibri" w:hAnsi="Times New Roman" w:cs="Times New Roman"/>
                <w:b/>
                <w:sz w:val="28"/>
                <w:szCs w:val="28"/>
              </w:rPr>
            </w:pPr>
            <w:r w:rsidRPr="001640E4">
              <w:rPr>
                <w:rFonts w:ascii="Times New Roman" w:eastAsia="Calibri" w:hAnsi="Times New Roman" w:cs="Times New Roman"/>
                <w:b/>
                <w:sz w:val="28"/>
                <w:szCs w:val="28"/>
              </w:rPr>
              <w:t>Nội dung</w:t>
            </w:r>
          </w:p>
        </w:tc>
      </w:tr>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jc w:val="both"/>
              <w:rPr>
                <w:rFonts w:ascii="Times New Roman" w:eastAsia="Calibri" w:hAnsi="Times New Roman" w:cs="Times New Roman"/>
                <w:b/>
                <w:bCs/>
                <w:i/>
                <w:iCs/>
                <w:sz w:val="28"/>
                <w:szCs w:val="28"/>
                <w:lang w:val="vi-VN"/>
              </w:rPr>
            </w:pPr>
            <w:r w:rsidRPr="001640E4">
              <w:rPr>
                <w:rFonts w:ascii="Times New Roman" w:eastAsia="Calibri" w:hAnsi="Times New Roman" w:cs="Times New Roman"/>
                <w:b/>
                <w:bCs/>
                <w:i/>
                <w:iCs/>
                <w:sz w:val="28"/>
                <w:szCs w:val="28"/>
              </w:rPr>
              <w:t>*</w:t>
            </w:r>
            <w:r w:rsidRPr="001640E4">
              <w:rPr>
                <w:rFonts w:ascii="Times New Roman" w:eastAsia="Calibri" w:hAnsi="Times New Roman" w:cs="Times New Roman"/>
                <w:b/>
                <w:bCs/>
                <w:i/>
                <w:iCs/>
                <w:sz w:val="28"/>
                <w:szCs w:val="28"/>
                <w:lang w:val="vi-VN"/>
              </w:rPr>
              <w:t xml:space="preserve"> Chuyển giao nhiệm vụ</w:t>
            </w:r>
          </w:p>
          <w:p w:rsidR="001640E4" w:rsidRPr="001640E4" w:rsidRDefault="001640E4" w:rsidP="001640E4">
            <w:pPr>
              <w:spacing w:before="120" w:after="120"/>
              <w:jc w:val="both"/>
              <w:rPr>
                <w:rFonts w:ascii="Times New Roman" w:eastAsia="Calibri" w:hAnsi="Times New Roman" w:cs="Times New Roman"/>
                <w:bCs/>
                <w:iCs/>
                <w:sz w:val="28"/>
                <w:szCs w:val="28"/>
              </w:rPr>
            </w:pPr>
            <w:r w:rsidRPr="001640E4">
              <w:rPr>
                <w:rFonts w:ascii="Times New Roman" w:eastAsia="Calibri" w:hAnsi="Times New Roman" w:cs="Times New Roman"/>
                <w:bCs/>
                <w:iCs/>
                <w:sz w:val="28"/>
                <w:szCs w:val="28"/>
              </w:rPr>
              <w:t>GV yêu cầu HS làm việc cá nhân trả lời vào vở</w:t>
            </w:r>
          </w:p>
          <w:p w:rsidR="001640E4" w:rsidRPr="001640E4" w:rsidRDefault="001640E4" w:rsidP="001640E4">
            <w:pPr>
              <w:spacing w:before="120" w:after="120"/>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*Thực hiện nhiệm vụ</w:t>
            </w:r>
          </w:p>
          <w:p w:rsidR="001640E4" w:rsidRPr="001640E4" w:rsidRDefault="001640E4" w:rsidP="001640E4">
            <w:pPr>
              <w:spacing w:before="120" w:after="120"/>
              <w:rPr>
                <w:rFonts w:ascii="Times New Roman" w:hAnsi="Times New Roman" w:cs="Times New Roman"/>
                <w:iCs/>
                <w:sz w:val="28"/>
                <w:szCs w:val="28"/>
                <w:lang w:val="de-DE"/>
              </w:rPr>
            </w:pPr>
            <w:r w:rsidRPr="001640E4">
              <w:rPr>
                <w:rFonts w:ascii="Times New Roman" w:hAnsi="Times New Roman" w:cs="Times New Roman"/>
                <w:iCs/>
                <w:sz w:val="28"/>
                <w:szCs w:val="28"/>
                <w:lang w:val="de-DE"/>
              </w:rPr>
              <w:t>HS làm bài vào vở.</w:t>
            </w:r>
          </w:p>
          <w:p w:rsidR="001640E4" w:rsidRPr="001640E4" w:rsidRDefault="001640E4" w:rsidP="001640E4">
            <w:pPr>
              <w:spacing w:before="120" w:after="120"/>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*Báo  cáo kết quả và thảo luận</w:t>
            </w:r>
          </w:p>
          <w:p w:rsidR="001640E4" w:rsidRPr="001640E4" w:rsidRDefault="001640E4" w:rsidP="001640E4">
            <w:pPr>
              <w:tabs>
                <w:tab w:val="center" w:pos="4320"/>
                <w:tab w:val="right" w:pos="8640"/>
              </w:tabs>
              <w:jc w:val="both"/>
              <w:rPr>
                <w:rFonts w:ascii="Times New Roman" w:hAnsi="Times New Roman" w:cs="Times New Roman"/>
                <w:iCs/>
                <w:sz w:val="28"/>
                <w:szCs w:val="28"/>
                <w:lang w:val="de-DE"/>
              </w:rPr>
            </w:pPr>
            <w:r w:rsidRPr="001640E4">
              <w:rPr>
                <w:rFonts w:ascii="Times New Roman" w:hAnsi="Times New Roman" w:cs="Times New Roman"/>
                <w:iCs/>
                <w:sz w:val="28"/>
                <w:szCs w:val="28"/>
                <w:lang w:val="de-DE"/>
              </w:rPr>
              <w:t>- HS trình bày bài làm trên bảng và vở.</w:t>
            </w:r>
          </w:p>
          <w:p w:rsidR="001640E4" w:rsidRPr="001640E4" w:rsidRDefault="001640E4" w:rsidP="001640E4">
            <w:pPr>
              <w:spacing w:before="120" w:after="120"/>
              <w:jc w:val="both"/>
              <w:rPr>
                <w:rFonts w:ascii="Times New Roman" w:hAnsi="Times New Roman" w:cs="Times New Roman"/>
                <w:b/>
                <w:i/>
                <w:iCs/>
                <w:sz w:val="28"/>
                <w:szCs w:val="28"/>
                <w:lang w:val="de-DE"/>
              </w:rPr>
            </w:pPr>
            <w:r w:rsidRPr="001640E4">
              <w:rPr>
                <w:rFonts w:ascii="Times New Roman" w:hAnsi="Times New Roman" w:cs="Times New Roman"/>
                <w:b/>
                <w:i/>
                <w:iCs/>
                <w:sz w:val="28"/>
                <w:szCs w:val="28"/>
                <w:lang w:val="de-DE"/>
              </w:rPr>
              <w:t>* Đánh giá kết quả thực hiện nhiệm vụ</w:t>
            </w:r>
          </w:p>
          <w:p w:rsidR="001640E4" w:rsidRPr="001640E4" w:rsidRDefault="001640E4" w:rsidP="001640E4">
            <w:pPr>
              <w:jc w:val="both"/>
              <w:rPr>
                <w:rFonts w:ascii="Times New Roman" w:hAnsi="Times New Roman" w:cs="Times New Roman"/>
                <w:sz w:val="28"/>
                <w:szCs w:val="28"/>
              </w:rPr>
            </w:pPr>
            <w:r w:rsidRPr="001640E4">
              <w:rPr>
                <w:rFonts w:ascii="Times New Roman" w:hAnsi="Times New Roman" w:cs="Times New Roman"/>
                <w:sz w:val="28"/>
                <w:szCs w:val="28"/>
              </w:rPr>
              <w:lastRenderedPageBreak/>
              <w:t>- Học sinh nhận xét, bổ sung, đánh giá.</w:t>
            </w:r>
          </w:p>
          <w:p w:rsidR="001640E4" w:rsidRPr="001640E4" w:rsidRDefault="001640E4" w:rsidP="001640E4">
            <w:pPr>
              <w:pBdr>
                <w:bar w:val="single" w:sz="4" w:color="auto"/>
              </w:pBdr>
              <w:jc w:val="both"/>
              <w:rPr>
                <w:rFonts w:ascii="Times New Roman" w:hAnsi="Times New Roman" w:cs="Times New Roman"/>
                <w:bCs/>
                <w:color w:val="000000"/>
                <w:sz w:val="28"/>
                <w:szCs w:val="28"/>
                <w:lang w:val="nl-NL"/>
              </w:rPr>
            </w:pPr>
            <w:r w:rsidRPr="001640E4">
              <w:rPr>
                <w:rFonts w:ascii="Times New Roman" w:hAnsi="Times New Roman" w:cs="Times New Roman"/>
                <w:bCs/>
                <w:color w:val="000000"/>
                <w:sz w:val="28"/>
                <w:szCs w:val="28"/>
                <w:lang w:val="nl-NL"/>
              </w:rPr>
              <w:t>- GV củng cố: Để giải các bài tập trên cần vận dụng những công thức nào? Các bước giải một bài tập công suất điện</w:t>
            </w:r>
          </w:p>
          <w:p w:rsidR="001640E4" w:rsidRPr="001640E4" w:rsidRDefault="001640E4" w:rsidP="001640E4">
            <w:pPr>
              <w:pBdr>
                <w:bar w:val="single" w:sz="4" w:color="auto"/>
              </w:pBdr>
              <w:jc w:val="both"/>
              <w:rPr>
                <w:rFonts w:ascii="Times New Roman" w:hAnsi="Times New Roman" w:cs="Times New Roman"/>
                <w:bCs/>
                <w:color w:val="000000"/>
                <w:sz w:val="28"/>
                <w:szCs w:val="28"/>
                <w:lang w:val="nl-NL"/>
              </w:rPr>
            </w:pPr>
            <w:r w:rsidRPr="001640E4">
              <w:rPr>
                <w:rFonts w:ascii="Times New Roman" w:hAnsi="Times New Roman" w:cs="Times New Roman"/>
                <w:bCs/>
                <w:color w:val="000000"/>
                <w:sz w:val="28"/>
                <w:szCs w:val="28"/>
                <w:lang w:val="nl-NL"/>
              </w:rPr>
              <w:t>- Làm các bài tập trong SBT.</w:t>
            </w:r>
          </w:p>
          <w:p w:rsidR="001640E4" w:rsidRPr="001640E4" w:rsidRDefault="001640E4" w:rsidP="001640E4">
            <w:pPr>
              <w:spacing w:before="120" w:after="120"/>
              <w:jc w:val="both"/>
              <w:rPr>
                <w:rFonts w:ascii="Times New Roman" w:eastAsia="Calibri" w:hAnsi="Times New Roman" w:cs="Times New Roman"/>
                <w:b/>
                <w:i/>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lastRenderedPageBreak/>
              <w:t>Câu 9: Trên bóng đèn có ghi 220V – 75W</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a) Tính điện trở và cường độ dòng điện định mức của bóng đèn (Xem điện trở của đèn phụ thuộc không đáng kể vào nhiệt độ).</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 xml:space="preserve">b) Khi hiệu điện thế trên mạng điện bị sụt 10% thì công suất </w:t>
            </w:r>
            <w:r w:rsidRPr="001640E4">
              <w:rPr>
                <w:color w:val="000000"/>
                <w:sz w:val="28"/>
                <w:szCs w:val="28"/>
                <w:lang w:val="en-US" w:eastAsia="en-US"/>
              </w:rPr>
              <w:lastRenderedPageBreak/>
              <w:t>của đèn bị sụt bao nhiêu phần trăm.</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c) Khi hiệu điện thế mắc vào đèn giảm đi n lần thì công suất tiêu thụ của nó tăng hay giảm bao nhiêu lần? Áp dụng trường hợp khi hiệu điện thế giữa hai đầu đèn giảm 3 lần thì công suất như thế nào?</w:t>
            </w:r>
          </w:p>
        </w:tc>
      </w:tr>
    </w:tbl>
    <w:p w:rsidR="001640E4" w:rsidRPr="001640E4" w:rsidRDefault="001640E4" w:rsidP="001640E4">
      <w:pPr>
        <w:spacing w:before="120" w:after="120"/>
        <w:ind w:firstLine="709"/>
        <w:rPr>
          <w:rFonts w:ascii="Times New Roman" w:hAnsi="Times New Roman" w:cs="Times New Roman"/>
          <w:b/>
          <w:sz w:val="28"/>
          <w:szCs w:val="28"/>
        </w:rPr>
      </w:pPr>
    </w:p>
    <w:p w:rsidR="001640E4" w:rsidRPr="001640E4" w:rsidRDefault="001640E4" w:rsidP="001640E4">
      <w:pPr>
        <w:pStyle w:val="NormalWeb"/>
        <w:spacing w:before="0" w:beforeAutospacing="0" w:after="240" w:afterAutospacing="0" w:line="360" w:lineRule="atLeast"/>
        <w:ind w:left="48" w:right="48"/>
        <w:jc w:val="both"/>
        <w:rPr>
          <w:b/>
          <w:sz w:val="28"/>
          <w:szCs w:val="28"/>
          <w:lang w:val="en-US"/>
        </w:rPr>
      </w:pPr>
      <w:r w:rsidRPr="001640E4">
        <w:rPr>
          <w:b/>
          <w:sz w:val="28"/>
          <w:szCs w:val="28"/>
        </w:rPr>
        <w:t>PHỤ LỤC: (BT TRẮC NGHIỆM)</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Câu 1: Công suất điện cho biết:</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A. khả năng thực hiện công của dòng điện.</w:t>
      </w:r>
    </w:p>
    <w:p w:rsidR="001640E4" w:rsidRPr="001640E4" w:rsidRDefault="001640E4" w:rsidP="001640E4">
      <w:pPr>
        <w:pStyle w:val="NormalWeb"/>
        <w:spacing w:after="240"/>
        <w:ind w:right="48"/>
        <w:jc w:val="both"/>
        <w:rPr>
          <w:color w:val="000000"/>
          <w:sz w:val="28"/>
          <w:szCs w:val="28"/>
          <w:lang w:val="en-US" w:eastAsia="en-US"/>
        </w:rPr>
      </w:pPr>
      <w:r w:rsidRPr="001640E4">
        <w:rPr>
          <w:color w:val="000000"/>
          <w:sz w:val="28"/>
          <w:szCs w:val="28"/>
          <w:lang w:val="en-US" w:eastAsia="en-US"/>
        </w:rPr>
        <w:t>B. năng lượng của dòng điện.</w:t>
      </w:r>
    </w:p>
    <w:p w:rsidR="001640E4" w:rsidRPr="001640E4" w:rsidRDefault="001640E4" w:rsidP="001640E4">
      <w:pPr>
        <w:pStyle w:val="NormalWeb"/>
        <w:spacing w:after="240"/>
        <w:ind w:right="48"/>
        <w:jc w:val="both"/>
        <w:rPr>
          <w:color w:val="000000"/>
          <w:sz w:val="28"/>
          <w:szCs w:val="28"/>
          <w:lang w:val="en-US" w:eastAsia="en-US"/>
        </w:rPr>
      </w:pPr>
      <w:r w:rsidRPr="001640E4">
        <w:rPr>
          <w:color w:val="000000"/>
          <w:sz w:val="28"/>
          <w:szCs w:val="28"/>
          <w:lang w:val="en-US" w:eastAsia="en-US"/>
        </w:rPr>
        <w:t>C. lượng điện năng sử dụng trong một đơn vị thời gian.</w:t>
      </w:r>
    </w:p>
    <w:p w:rsidR="001640E4" w:rsidRPr="001640E4" w:rsidRDefault="001640E4" w:rsidP="001640E4">
      <w:pPr>
        <w:pStyle w:val="NormalWeb"/>
        <w:spacing w:after="240"/>
        <w:ind w:right="48"/>
        <w:jc w:val="both"/>
        <w:rPr>
          <w:color w:val="000000"/>
          <w:sz w:val="28"/>
          <w:szCs w:val="28"/>
          <w:lang w:val="en-US" w:eastAsia="en-US"/>
        </w:rPr>
      </w:pPr>
      <w:r w:rsidRPr="001640E4">
        <w:rPr>
          <w:color w:val="000000"/>
          <w:sz w:val="28"/>
          <w:szCs w:val="28"/>
          <w:lang w:val="en-US" w:eastAsia="en-US"/>
        </w:rPr>
        <w:t>D. mức độ mạnh – yếu của dòng điện.</w:t>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bCs/>
          <w:color w:val="0000FF"/>
          <w:sz w:val="28"/>
          <w:szCs w:val="28"/>
        </w:rPr>
        <w:t>Câu 2:</w:t>
      </w:r>
      <w:r w:rsidRPr="001640E4">
        <w:rPr>
          <w:rFonts w:ascii="Times New Roman" w:hAnsi="Times New Roman" w:cs="Times New Roman"/>
          <w:color w:val="000000"/>
          <w:sz w:val="28"/>
          <w:szCs w:val="28"/>
        </w:rPr>
        <w:t> Công thức liên hệ công suất của dòng điện, cường độ dòng điện, trên một đoạn mạch giữa hai đầu có hiệu điện thế U là:</w:t>
      </w:r>
    </w:p>
    <w:p w:rsidR="001640E4" w:rsidRPr="001640E4" w:rsidRDefault="001640E4" w:rsidP="001640E4">
      <w:pPr>
        <w:rPr>
          <w:rFonts w:ascii="Times New Roman" w:hAnsi="Times New Roman" w:cs="Times New Roman"/>
          <w:sz w:val="28"/>
          <w:szCs w:val="28"/>
        </w:rPr>
      </w:pPr>
      <w:r w:rsidRPr="001640E4">
        <w:rPr>
          <w:rFonts w:ascii="Times New Roman" w:hAnsi="Times New Roman" w:cs="Times New Roman"/>
          <w:noProof/>
          <w:sz w:val="28"/>
          <w:szCs w:val="28"/>
        </w:rPr>
        <w:drawing>
          <wp:inline distT="0" distB="0" distL="0" distR="0" wp14:anchorId="45DDCDE3" wp14:editId="69304B8A">
            <wp:extent cx="3343275" cy="1143000"/>
            <wp:effectExtent l="0" t="0" r="9525" b="0"/>
            <wp:docPr id="13" name="Picture 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343275" cy="1143000"/>
                    </a:xfrm>
                    <a:prstGeom prst="rect">
                      <a:avLst/>
                    </a:prstGeom>
                    <a:noFill/>
                    <a:ln>
                      <a:noFill/>
                    </a:ln>
                  </pic:spPr>
                </pic:pic>
              </a:graphicData>
            </a:graphic>
          </wp:inline>
        </w:drawing>
      </w:r>
    </w:p>
    <w:p w:rsidR="001640E4" w:rsidRPr="001640E4" w:rsidRDefault="001640E4" w:rsidP="001640E4">
      <w:pPr>
        <w:spacing w:after="240" w:line="360" w:lineRule="atLeast"/>
        <w:ind w:left="48" w:right="48"/>
        <w:jc w:val="both"/>
        <w:rPr>
          <w:rFonts w:ascii="Times New Roman" w:hAnsi="Times New Roman" w:cs="Times New Roman"/>
          <w:color w:val="000000"/>
          <w:sz w:val="28"/>
          <w:szCs w:val="28"/>
        </w:rPr>
      </w:pPr>
      <w:r w:rsidRPr="001640E4">
        <w:rPr>
          <w:rFonts w:ascii="Times New Roman" w:hAnsi="Times New Roman" w:cs="Times New Roman"/>
          <w:bCs/>
          <w:color w:val="0000FF"/>
          <w:sz w:val="28"/>
          <w:szCs w:val="28"/>
        </w:rPr>
        <w:t>Câu 3:</w:t>
      </w:r>
      <w:r w:rsidRPr="001640E4">
        <w:rPr>
          <w:rFonts w:ascii="Times New Roman" w:hAnsi="Times New Roman" w:cs="Times New Roman"/>
          <w:color w:val="000000"/>
          <w:sz w:val="28"/>
          <w:szCs w:val="28"/>
        </w:rPr>
        <w:t> Có hai điện trở 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và R</w:t>
      </w:r>
      <w:r w:rsidRPr="001640E4">
        <w:rPr>
          <w:rFonts w:ascii="Times New Roman" w:hAnsi="Times New Roman" w:cs="Times New Roman"/>
          <w:color w:val="000000"/>
          <w:sz w:val="28"/>
          <w:szCs w:val="28"/>
          <w:vertAlign w:val="subscript"/>
        </w:rPr>
        <w:t>2</w:t>
      </w:r>
      <w:r w:rsidRPr="001640E4">
        <w:rPr>
          <w:rFonts w:ascii="Times New Roman" w:hAnsi="Times New Roman" w:cs="Times New Roman"/>
          <w:color w:val="000000"/>
          <w:sz w:val="28"/>
          <w:szCs w:val="28"/>
        </w:rPr>
        <w:t> = 2R</w:t>
      </w:r>
      <w:r w:rsidRPr="001640E4">
        <w:rPr>
          <w:rFonts w:ascii="Times New Roman" w:hAnsi="Times New Roman" w:cs="Times New Roman"/>
          <w:color w:val="000000"/>
          <w:sz w:val="28"/>
          <w:szCs w:val="28"/>
          <w:vertAlign w:val="subscript"/>
        </w:rPr>
        <w:t>1</w:t>
      </w:r>
      <w:r w:rsidRPr="001640E4">
        <w:rPr>
          <w:rFonts w:ascii="Times New Roman" w:hAnsi="Times New Roman" w:cs="Times New Roman"/>
          <w:color w:val="000000"/>
          <w:sz w:val="28"/>
          <w:szCs w:val="28"/>
        </w:rPr>
        <w:t> được mắc song song vào một hiệu điện thế không đổi. Công suất điện </w:t>
      </w:r>
      <w:r w:rsidRPr="001640E4">
        <w:rPr>
          <w:rFonts w:ascii="Times New Roman" w:hAnsi="Times New Roman" w:cs="Times New Roman"/>
          <w:noProof/>
          <w:color w:val="000000"/>
          <w:sz w:val="28"/>
          <w:szCs w:val="28"/>
        </w:rPr>
        <w:drawing>
          <wp:inline distT="0" distB="0" distL="0" distR="0" wp14:anchorId="7CCED14F" wp14:editId="2540BE49">
            <wp:extent cx="962025" cy="381000"/>
            <wp:effectExtent l="0" t="0" r="9525" b="0"/>
            <wp:docPr id="14" name="Picture 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r w:rsidRPr="001640E4">
        <w:rPr>
          <w:rFonts w:ascii="Times New Roman" w:hAnsi="Times New Roman" w:cs="Times New Roman"/>
          <w:color w:val="000000"/>
          <w:sz w:val="28"/>
          <w:szCs w:val="28"/>
        </w:rPr>
        <w:t> tương ứng trên hai điện trở này có mối quan hệ nào dưới đây?</w:t>
      </w:r>
    </w:p>
    <w:p w:rsidR="001640E4" w:rsidRPr="001640E4" w:rsidRDefault="001640E4" w:rsidP="001640E4">
      <w:pPr>
        <w:rPr>
          <w:rFonts w:ascii="Times New Roman" w:hAnsi="Times New Roman" w:cs="Times New Roman"/>
          <w:sz w:val="28"/>
          <w:szCs w:val="28"/>
        </w:rPr>
      </w:pPr>
      <w:r w:rsidRPr="001640E4">
        <w:rPr>
          <w:rFonts w:ascii="Times New Roman" w:hAnsi="Times New Roman" w:cs="Times New Roman"/>
          <w:noProof/>
          <w:sz w:val="28"/>
          <w:szCs w:val="28"/>
        </w:rPr>
        <w:drawing>
          <wp:inline distT="0" distB="0" distL="0" distR="0" wp14:anchorId="3FD0B04A" wp14:editId="4407E272">
            <wp:extent cx="3333750" cy="781050"/>
            <wp:effectExtent l="0" t="0" r="0" b="0"/>
            <wp:docPr id="278" name="Picture 2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333750" cy="781050"/>
                    </a:xfrm>
                    <a:prstGeom prst="rect">
                      <a:avLst/>
                    </a:prstGeom>
                    <a:noFill/>
                    <a:ln>
                      <a:noFill/>
                    </a:ln>
                  </pic:spPr>
                </pic:pic>
              </a:graphicData>
            </a:graphic>
          </wp:inline>
        </w:drawing>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Câu 4: Trên nhiều dụng cụ trong gia đình thường có ghi 220V và số oát (W). Số oát này có ý nghĩa gì?</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lastRenderedPageBreak/>
        <w:t>A. Công suất tiêu thụ điện của dụng cụ khi nó được sử dụng với những hiệu điện thế nhỏ hơn 220V</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B. Công suất tiêu thụ điện của dụng cụ khi nó được sử dụng với đúng hiệu điện thế 220V.</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C. Công mà dòng điện thực hiện trong một phút khi dụng cụ này được sử dụng với đúng hiệu điện thế 220V.</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D. Điện năng mà dụng cụ tiêu thụ trong một giờ khi nó được sử dụng với đúng hiệu điện thế 220V.</w:t>
      </w:r>
    </w:p>
    <w:p w:rsidR="001640E4" w:rsidRPr="001640E4" w:rsidRDefault="001640E4" w:rsidP="001640E4">
      <w:pPr>
        <w:pStyle w:val="NormalWeb"/>
        <w:spacing w:after="240"/>
        <w:ind w:right="48"/>
        <w:jc w:val="both"/>
        <w:rPr>
          <w:color w:val="000000"/>
          <w:sz w:val="28"/>
          <w:szCs w:val="28"/>
          <w:lang w:val="en-US" w:eastAsia="en-US"/>
        </w:rPr>
      </w:pPr>
      <w:r w:rsidRPr="001640E4">
        <w:rPr>
          <w:color w:val="000000"/>
          <w:sz w:val="28"/>
          <w:szCs w:val="28"/>
          <w:lang w:val="en-US" w:eastAsia="en-US"/>
        </w:rPr>
        <w:t>Câu 5: Trên bóng đèn có ghi 6V – 3W. Khi đèn sáng bình thường thì dòng điện chạy qua đèn có cường độ là:</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A. 0,5A      B. 2A        C. 18A                     D. 1,5A</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Câu 6: Trên bàn là có ghi 220V – 1100W. Khi bàn là này hoạt động bình thường thì nó có điện trở là bao nhiêu?</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A. 0,2 Ω               B. 5 Ω                     C. 44 Ω                 D. 5500 Ω</w:t>
      </w:r>
    </w:p>
    <w:p w:rsidR="001640E4" w:rsidRPr="001640E4" w:rsidRDefault="001640E4" w:rsidP="001640E4">
      <w:pPr>
        <w:pStyle w:val="NormalWeb"/>
        <w:spacing w:after="240"/>
        <w:ind w:right="48"/>
        <w:jc w:val="both"/>
        <w:rPr>
          <w:color w:val="000000"/>
          <w:sz w:val="28"/>
          <w:szCs w:val="28"/>
          <w:lang w:val="en-US" w:eastAsia="en-US"/>
        </w:rPr>
      </w:pPr>
      <w:r w:rsidRPr="001640E4">
        <w:rPr>
          <w:color w:val="000000"/>
          <w:sz w:val="28"/>
          <w:szCs w:val="28"/>
          <w:lang w:val="en-US" w:eastAsia="en-US"/>
        </w:rPr>
        <w:t>Câu 7: Trên bóng đèn dây tóc Đ1 có ghi 220V – 100W. Trên bóng đèn dây tóc Đ2 có ghi 220V – 75W. Mắc song song hai bóng đèn này vào hiệu điện thế 220V. Tính công suất của đoạn mạch song song này.</w:t>
      </w:r>
    </w:p>
    <w:p w:rsidR="001640E4" w:rsidRPr="001640E4" w:rsidRDefault="001640E4" w:rsidP="001640E4">
      <w:pPr>
        <w:pStyle w:val="NormalWeb"/>
        <w:spacing w:after="240"/>
        <w:ind w:right="48"/>
        <w:jc w:val="both"/>
        <w:rPr>
          <w:color w:val="000000"/>
          <w:sz w:val="28"/>
          <w:szCs w:val="28"/>
          <w:lang w:val="en-US" w:eastAsia="en-US"/>
        </w:rPr>
      </w:pPr>
      <w:r w:rsidRPr="001640E4">
        <w:rPr>
          <w:color w:val="000000"/>
          <w:sz w:val="28"/>
          <w:szCs w:val="28"/>
          <w:lang w:val="en-US" w:eastAsia="en-US"/>
        </w:rPr>
        <w:t>A. 225W           B. 150W                          C. 120W                    D. 175W</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Câu 8: Trên bóng đèn dây tóc Đ1 có ghi 220V – 100W. Trên bóng đèn dây tóc Đ2 có ghi 220V – 75W. Mắc hai bóng đèn nối tiếp với nhau rồi mắc đoạn mạch này vào hiệu điện thế 220V. Tính công suất điện của đoạn mạch nối tiếp này, cho rằng điện trở của mỗi đèn khi đó bằng 50% điện trở của đèn đó khi sáng bình thường.</w:t>
      </w:r>
    </w:p>
    <w:p w:rsidR="001640E4" w:rsidRPr="001640E4" w:rsidRDefault="001640E4" w:rsidP="001640E4">
      <w:pPr>
        <w:pStyle w:val="NormalWeb"/>
        <w:spacing w:after="240"/>
        <w:ind w:left="48" w:right="48"/>
        <w:jc w:val="both"/>
        <w:rPr>
          <w:color w:val="000000"/>
          <w:sz w:val="28"/>
          <w:szCs w:val="28"/>
          <w:lang w:val="en-US" w:eastAsia="en-US"/>
        </w:rPr>
      </w:pPr>
      <w:r w:rsidRPr="001640E4">
        <w:rPr>
          <w:color w:val="000000"/>
          <w:sz w:val="28"/>
          <w:szCs w:val="28"/>
          <w:lang w:val="en-US" w:eastAsia="en-US"/>
        </w:rPr>
        <w:t>A. 86,8W                   B. 33,3W             C. 66,7W                              D. 85W</w:t>
      </w:r>
    </w:p>
    <w:p w:rsidR="001640E4" w:rsidRPr="001640E4" w:rsidRDefault="001640E4" w:rsidP="001640E4">
      <w:pPr>
        <w:pStyle w:val="NormalWeb"/>
        <w:spacing w:before="0" w:beforeAutospacing="0" w:after="240" w:afterAutospacing="0" w:line="360" w:lineRule="atLeast"/>
        <w:ind w:left="48" w:right="48"/>
        <w:jc w:val="both"/>
        <w:rPr>
          <w:color w:val="000000"/>
          <w:sz w:val="28"/>
          <w:szCs w:val="28"/>
          <w:lang w:val="en-US" w:eastAsia="en-US"/>
        </w:rPr>
      </w:pPr>
    </w:p>
    <w:p w:rsidR="0038281D" w:rsidRDefault="0038281D" w:rsidP="0038281D"/>
    <w:p w:rsidR="0038281D" w:rsidRDefault="0038281D" w:rsidP="0038281D"/>
    <w:p w:rsidR="001640E4" w:rsidRDefault="001640E4">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1640E4" w:rsidRPr="001640E4" w:rsidRDefault="001640E4" w:rsidP="001640E4">
      <w:pPr>
        <w:pStyle w:val="Heading1"/>
        <w:spacing w:before="240"/>
        <w:rPr>
          <w:b w:val="0"/>
          <w:color w:val="FF0000"/>
          <w:sz w:val="32"/>
          <w:szCs w:val="32"/>
        </w:rPr>
      </w:pPr>
      <w:bookmarkStart w:id="71" w:name="_Toc66542767"/>
      <w:bookmarkStart w:id="72" w:name="_Toc66542842"/>
      <w:bookmarkStart w:id="73" w:name="_Toc66542974"/>
      <w:bookmarkStart w:id="74" w:name="_Toc66774210"/>
      <w:r w:rsidRPr="001640E4">
        <w:rPr>
          <w:color w:val="FF0000"/>
          <w:sz w:val="32"/>
          <w:szCs w:val="32"/>
        </w:rPr>
        <w:t>BÀI 13: ĐIỆN NĂNG - CÔNG CỦA DÒNG ĐIỆN</w:t>
      </w:r>
      <w:bookmarkEnd w:id="71"/>
      <w:bookmarkEnd w:id="72"/>
      <w:bookmarkEnd w:id="73"/>
      <w:bookmarkEnd w:id="74"/>
    </w:p>
    <w:p w:rsidR="001640E4" w:rsidRDefault="001640E4" w:rsidP="001640E4">
      <w:pPr>
        <w:spacing w:before="120" w:after="120" w:line="240" w:lineRule="auto"/>
        <w:ind w:firstLine="567"/>
        <w:jc w:val="both"/>
        <w:rPr>
          <w:rFonts w:ascii="Times New Roman" w:eastAsia="Times New Roman" w:hAnsi="Times New Roman" w:cs="Times New Roman"/>
          <w:b/>
          <w:bCs/>
          <w:color w:val="000000"/>
          <w:sz w:val="26"/>
          <w:szCs w:val="26"/>
          <w:shd w:val="clear" w:color="auto" w:fill="FFFFFF"/>
          <w:lang w:val="vi-VN"/>
        </w:rPr>
      </w:pPr>
      <w:r w:rsidRPr="00E32F59">
        <w:rPr>
          <w:rFonts w:ascii="Times New Roman" w:eastAsia="Times New Roman" w:hAnsi="Times New Roman" w:cs="Times New Roman"/>
          <w:b/>
          <w:bCs/>
          <w:color w:val="000000"/>
          <w:sz w:val="26"/>
          <w:szCs w:val="26"/>
          <w:shd w:val="clear" w:color="auto" w:fill="FFFFFF"/>
          <w:lang w:val="vi-VN"/>
        </w:rPr>
        <w:t>I. Mục tiêu</w:t>
      </w:r>
    </w:p>
    <w:p w:rsidR="001640E4" w:rsidRPr="00E32F59" w:rsidRDefault="001640E4" w:rsidP="001640E4">
      <w:pPr>
        <w:spacing w:before="120" w:after="120" w:line="240" w:lineRule="auto"/>
        <w:ind w:firstLine="567"/>
        <w:jc w:val="both"/>
        <w:rPr>
          <w:rFonts w:ascii="Times New Roman" w:eastAsia="Times New Roman" w:hAnsi="Times New Roman" w:cs="Times New Roman"/>
          <w:b/>
          <w:color w:val="000000"/>
          <w:sz w:val="26"/>
          <w:szCs w:val="26"/>
          <w:shd w:val="clear" w:color="auto" w:fill="FFFFFF"/>
        </w:rPr>
      </w:pPr>
      <w:r w:rsidRPr="00E32F59">
        <w:rPr>
          <w:rFonts w:ascii="Times New Roman" w:eastAsia="Times New Roman" w:hAnsi="Times New Roman" w:cs="Times New Roman"/>
          <w:b/>
          <w:color w:val="000000"/>
          <w:sz w:val="26"/>
          <w:szCs w:val="26"/>
          <w:shd w:val="clear" w:color="auto" w:fill="FFFFFF"/>
          <w:lang w:val="vi-VN"/>
        </w:rPr>
        <w:t>1. Kiến thức</w:t>
      </w:r>
      <w:r w:rsidRPr="00E32F59">
        <w:rPr>
          <w:rFonts w:ascii="Times New Roman" w:eastAsia="Times New Roman" w:hAnsi="Times New Roman" w:cs="Times New Roman"/>
          <w:b/>
          <w:color w:val="000000"/>
          <w:sz w:val="26"/>
          <w:szCs w:val="26"/>
          <w:shd w:val="clear" w:color="auto" w:fill="FFFFFF"/>
        </w:rPr>
        <w:t>:</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bCs/>
          <w:sz w:val="26"/>
          <w:szCs w:val="26"/>
          <w:lang w:val="nl-NL"/>
        </w:rPr>
        <w:t xml:space="preserve">- </w:t>
      </w:r>
      <w:r w:rsidRPr="00E32F59">
        <w:rPr>
          <w:rFonts w:ascii="Times New Roman" w:hAnsi="Times New Roman"/>
          <w:sz w:val="26"/>
          <w:szCs w:val="26"/>
        </w:rPr>
        <w:t>Nêu được VD chứng tỏ dòng điện có năng lượng.</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Nêu được dụng cụ đo điện năng tiêu thụ là công tơ điện và mỗi số đếm của công tơ là 1KWh</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Chỉ ra được sự chuyển hoá của các dạng năng lượng trong hoạt động của các dụng cụ điện như các loại đèn, bàn là, nồi cơm điện, quạt điện, máy bơm nước.....</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xml:space="preserve">- Vận dụng công thức A = </w:t>
      </w:r>
      <w:r w:rsidRPr="00E32F59">
        <w:rPr>
          <w:rFonts w:ascii=".VnCommercial Script" w:hAnsi=".VnCommercial Script"/>
          <w:sz w:val="40"/>
          <w:szCs w:val="40"/>
        </w:rPr>
        <w:t>P</w:t>
      </w:r>
      <w:r>
        <w:rPr>
          <w:rFonts w:ascii="Times New Roman" w:hAnsi="Times New Roman"/>
          <w:sz w:val="32"/>
          <w:szCs w:val="32"/>
        </w:rPr>
        <w:t>.t</w:t>
      </w:r>
      <w:r w:rsidRPr="00E32F59">
        <w:rPr>
          <w:rFonts w:ascii="Times New Roman" w:hAnsi="Times New Roman"/>
          <w:sz w:val="26"/>
          <w:szCs w:val="26"/>
        </w:rPr>
        <w:t xml:space="preserve"> = UIt để tính 1 đại lượng khi biết các đại lượng còn lại.</w:t>
      </w:r>
    </w:p>
    <w:p w:rsidR="001640E4" w:rsidRPr="00E32F59" w:rsidRDefault="001640E4" w:rsidP="001640E4">
      <w:pPr>
        <w:spacing w:before="120" w:after="120" w:line="240" w:lineRule="auto"/>
        <w:ind w:firstLine="567"/>
        <w:jc w:val="both"/>
        <w:rPr>
          <w:rFonts w:ascii="Times New Roman" w:eastAsia="Calibri" w:hAnsi="Times New Roman" w:cs="Times New Roman"/>
          <w:b/>
          <w:bCs/>
          <w:color w:val="000000"/>
          <w:sz w:val="26"/>
          <w:szCs w:val="26"/>
        </w:rPr>
      </w:pPr>
      <w:r w:rsidRPr="00E32F59">
        <w:rPr>
          <w:rFonts w:ascii="Times New Roman" w:eastAsia="Times New Roman" w:hAnsi="Times New Roman" w:cs="Times New Roman"/>
          <w:b/>
          <w:color w:val="000000"/>
          <w:sz w:val="26"/>
          <w:szCs w:val="26"/>
          <w:shd w:val="clear" w:color="auto" w:fill="FFFFFF"/>
          <w:lang w:val="nl-NL"/>
        </w:rPr>
        <w:t>2</w:t>
      </w:r>
      <w:r w:rsidRPr="00E32F59">
        <w:rPr>
          <w:rFonts w:ascii="Times New Roman" w:eastAsia="Times New Roman" w:hAnsi="Times New Roman" w:cs="Times New Roman"/>
          <w:b/>
          <w:color w:val="000000"/>
          <w:sz w:val="26"/>
          <w:szCs w:val="26"/>
          <w:shd w:val="clear" w:color="auto" w:fill="FFFFFF"/>
          <w:lang w:val="vi-VN"/>
        </w:rPr>
        <w:t xml:space="preserve">. </w:t>
      </w:r>
      <w:r w:rsidRPr="00E32F59">
        <w:rPr>
          <w:rFonts w:ascii="Times New Roman" w:eastAsia="Times New Roman" w:hAnsi="Times New Roman" w:cs="Times New Roman"/>
          <w:b/>
          <w:color w:val="000000"/>
          <w:sz w:val="26"/>
          <w:szCs w:val="26"/>
          <w:shd w:val="clear" w:color="auto" w:fill="FFFFFF"/>
          <w:lang w:val="nl-NL"/>
        </w:rPr>
        <w:t>N</w:t>
      </w:r>
      <w:r w:rsidRPr="00E32F59">
        <w:rPr>
          <w:rFonts w:ascii="Times New Roman" w:eastAsia="Times New Roman" w:hAnsi="Times New Roman" w:cs="Times New Roman"/>
          <w:b/>
          <w:color w:val="000000"/>
          <w:sz w:val="26"/>
          <w:szCs w:val="26"/>
          <w:shd w:val="clear" w:color="auto" w:fill="FFFFFF"/>
          <w:lang w:val="vi-VN"/>
        </w:rPr>
        <w:t>ăng lực</w:t>
      </w:r>
      <w:r w:rsidRPr="00E32F59">
        <w:rPr>
          <w:rFonts w:ascii="Times New Roman" w:eastAsia="Times New Roman" w:hAnsi="Times New Roman" w:cs="Times New Roman"/>
          <w:b/>
          <w:color w:val="000000"/>
          <w:sz w:val="26"/>
          <w:szCs w:val="26"/>
          <w:shd w:val="clear" w:color="auto" w:fill="FFFFFF"/>
        </w:rPr>
        <w:t>:</w:t>
      </w:r>
    </w:p>
    <w:p w:rsidR="001640E4" w:rsidRPr="00E32F59" w:rsidRDefault="001640E4" w:rsidP="001640E4">
      <w:pPr>
        <w:pStyle w:val="NormalWeb"/>
        <w:kinsoku w:val="0"/>
        <w:overflowPunct w:val="0"/>
        <w:spacing w:before="120" w:beforeAutospacing="0" w:after="120" w:afterAutospacing="0"/>
        <w:ind w:firstLine="567"/>
        <w:jc w:val="both"/>
        <w:textAlignment w:val="baseline"/>
        <w:rPr>
          <w:b/>
          <w:color w:val="000000"/>
          <w:sz w:val="26"/>
          <w:szCs w:val="26"/>
        </w:rPr>
      </w:pPr>
      <w:r w:rsidRPr="00E32F59">
        <w:rPr>
          <w:b/>
          <w:color w:val="000000"/>
          <w:sz w:val="26"/>
          <w:szCs w:val="26"/>
        </w:rPr>
        <w:t xml:space="preserve">2.1. Năng lực chung: </w:t>
      </w:r>
    </w:p>
    <w:p w:rsidR="001640E4" w:rsidRPr="00E32F59" w:rsidRDefault="001640E4" w:rsidP="001640E4">
      <w:pPr>
        <w:pStyle w:val="NormalWeb"/>
        <w:kinsoku w:val="0"/>
        <w:overflowPunct w:val="0"/>
        <w:spacing w:before="120" w:beforeAutospacing="0" w:after="120" w:afterAutospacing="0"/>
        <w:ind w:firstLine="567"/>
        <w:jc w:val="both"/>
        <w:textAlignment w:val="baseline"/>
        <w:rPr>
          <w:color w:val="000000"/>
          <w:sz w:val="26"/>
          <w:szCs w:val="26"/>
          <w:lang w:val="en-US"/>
        </w:rPr>
      </w:pPr>
      <w:r w:rsidRPr="00E32F59">
        <w:rPr>
          <w:color w:val="000000"/>
          <w:sz w:val="26"/>
          <w:szCs w:val="26"/>
          <w:lang w:val="en-US"/>
        </w:rPr>
        <w:t>- Năng lực tự chủ và tự học: Tìm hiểu thông tin, đọc sách giáo khoa, quan sát tranh ảnh, đoạn phim video để tìm hiểu điện năng, công của dòng điện.</w:t>
      </w:r>
    </w:p>
    <w:p w:rsidR="001640E4" w:rsidRPr="00E32F59" w:rsidRDefault="001640E4" w:rsidP="001640E4">
      <w:pPr>
        <w:pStyle w:val="NormalWeb"/>
        <w:kinsoku w:val="0"/>
        <w:overflowPunct w:val="0"/>
        <w:spacing w:before="120" w:beforeAutospacing="0" w:after="120" w:afterAutospacing="0"/>
        <w:ind w:firstLine="567"/>
        <w:jc w:val="both"/>
        <w:textAlignment w:val="baseline"/>
        <w:rPr>
          <w:color w:val="000000"/>
          <w:sz w:val="26"/>
          <w:szCs w:val="26"/>
          <w:lang w:val="en-US"/>
        </w:rPr>
      </w:pPr>
      <w:r w:rsidRPr="00E32F59">
        <w:rPr>
          <w:color w:val="000000"/>
          <w:sz w:val="26"/>
          <w:szCs w:val="26"/>
          <w:lang w:val="en-US"/>
        </w:rPr>
        <w:t>- Năng lực giáo tiếp và hợp tác: Thảo luận nhóm để thiết kế thí nghiệm, thực hiện thí nghiệm, hợp tác giải quyết vấn đề.</w:t>
      </w:r>
    </w:p>
    <w:p w:rsidR="001640E4" w:rsidRPr="00E32F59" w:rsidRDefault="001640E4" w:rsidP="001640E4">
      <w:pPr>
        <w:pStyle w:val="NormalWeb"/>
        <w:kinsoku w:val="0"/>
        <w:overflowPunct w:val="0"/>
        <w:spacing w:before="120" w:beforeAutospacing="0" w:after="120" w:afterAutospacing="0"/>
        <w:ind w:firstLine="567"/>
        <w:jc w:val="both"/>
        <w:textAlignment w:val="baseline"/>
        <w:rPr>
          <w:i/>
          <w:color w:val="000000"/>
          <w:sz w:val="26"/>
          <w:szCs w:val="26"/>
          <w:lang w:val="en-US"/>
        </w:rPr>
      </w:pPr>
      <w:r w:rsidRPr="00E32F59">
        <w:rPr>
          <w:color w:val="000000"/>
          <w:sz w:val="26"/>
          <w:szCs w:val="26"/>
          <w:lang w:val="en-US"/>
        </w:rPr>
        <w:t>- Năng lực giải quyết vấn đề: Giải các bài tập về điện năng</w:t>
      </w:r>
      <w:r w:rsidRPr="00E32F59">
        <w:rPr>
          <w:i/>
          <w:color w:val="000000"/>
          <w:sz w:val="26"/>
          <w:szCs w:val="26"/>
          <w:lang w:val="en-US"/>
        </w:rPr>
        <w:t>.</w:t>
      </w:r>
    </w:p>
    <w:p w:rsidR="001640E4" w:rsidRPr="00E32F59" w:rsidRDefault="001640E4" w:rsidP="001640E4">
      <w:pPr>
        <w:pBdr>
          <w:bar w:val="single" w:sz="4" w:color="auto"/>
        </w:pBdr>
        <w:spacing w:before="120" w:after="120" w:line="240" w:lineRule="auto"/>
        <w:ind w:firstLine="567"/>
        <w:jc w:val="both"/>
        <w:rPr>
          <w:rFonts w:ascii="Times New Roman" w:hAnsi="Times New Roman" w:cs="Times New Roman"/>
          <w:b/>
          <w:color w:val="000000"/>
          <w:sz w:val="26"/>
          <w:szCs w:val="26"/>
        </w:rPr>
      </w:pPr>
      <w:r w:rsidRPr="00E32F59">
        <w:rPr>
          <w:rFonts w:ascii="Times New Roman" w:hAnsi="Times New Roman" w:cs="Times New Roman"/>
          <w:b/>
          <w:color w:val="000000"/>
          <w:sz w:val="26"/>
          <w:szCs w:val="26"/>
        </w:rPr>
        <w:t xml:space="preserve">2.2. Năng lực đặc thù: </w:t>
      </w:r>
    </w:p>
    <w:p w:rsidR="001640E4" w:rsidRPr="00E32F59" w:rsidRDefault="001640E4" w:rsidP="001640E4">
      <w:pPr>
        <w:pBdr>
          <w:bar w:val="single" w:sz="4" w:color="auto"/>
        </w:pBdr>
        <w:spacing w:before="120" w:after="120" w:line="240" w:lineRule="auto"/>
        <w:ind w:firstLine="567"/>
        <w:jc w:val="both"/>
        <w:rPr>
          <w:rFonts w:ascii="Times New Roman" w:hAnsi="Times New Roman" w:cs="Times New Roman"/>
          <w:color w:val="000000"/>
          <w:sz w:val="26"/>
          <w:szCs w:val="26"/>
        </w:rPr>
      </w:pPr>
      <w:r w:rsidRPr="00E32F59">
        <w:rPr>
          <w:rFonts w:ascii="Times New Roman" w:hAnsi="Times New Roman" w:cs="Times New Roman"/>
          <w:color w:val="000000"/>
          <w:sz w:val="26"/>
          <w:szCs w:val="26"/>
        </w:rPr>
        <w:t>- Năng lực nhận biết KHTN:  Nhận biết dòng điện có năng lượng, phân tích, phân biệt được các dạng năng lượng khác nhau, xác định được công thức tính công của dòng điện, so sánh hiệu suất sử dụng điện năng;</w:t>
      </w:r>
    </w:p>
    <w:p w:rsidR="001640E4" w:rsidRPr="00E32F59" w:rsidRDefault="001640E4" w:rsidP="001640E4">
      <w:pPr>
        <w:pBdr>
          <w:bar w:val="single" w:sz="4" w:color="auto"/>
        </w:pBdr>
        <w:spacing w:before="120" w:after="120" w:line="240" w:lineRule="auto"/>
        <w:ind w:firstLine="567"/>
        <w:jc w:val="both"/>
        <w:rPr>
          <w:rFonts w:ascii="Times New Roman" w:hAnsi="Times New Roman" w:cs="Times New Roman"/>
          <w:color w:val="000000"/>
          <w:sz w:val="26"/>
          <w:szCs w:val="26"/>
        </w:rPr>
      </w:pPr>
      <w:r w:rsidRPr="00E32F59">
        <w:rPr>
          <w:rFonts w:ascii="Times New Roman" w:hAnsi="Times New Roman" w:cs="Times New Roman"/>
          <w:color w:val="000000"/>
          <w:sz w:val="26"/>
          <w:szCs w:val="26"/>
        </w:rPr>
        <w:t xml:space="preserve">- Năng lực tìm hiểu: Dựa vào đề xuất </w:t>
      </w:r>
      <w:r w:rsidRPr="00E32F59">
        <w:rPr>
          <w:rFonts w:ascii="Times New Roman" w:hAnsi="Times New Roman" w:cs="Times New Roman"/>
          <w:sz w:val="26"/>
          <w:szCs w:val="26"/>
        </w:rPr>
        <w:t>vấn đề, đặt câu hỏi cho vấn đề, viết được công thức tính công của dòng điện, trình bày báo cáo và thảo luận.</w:t>
      </w:r>
    </w:p>
    <w:p w:rsidR="001640E4" w:rsidRPr="00E32F59" w:rsidRDefault="001640E4" w:rsidP="001640E4">
      <w:pPr>
        <w:pBdr>
          <w:bar w:val="single" w:sz="4" w:color="auto"/>
        </w:pBdr>
        <w:spacing w:before="120" w:after="120" w:line="240" w:lineRule="auto"/>
        <w:ind w:firstLine="567"/>
        <w:jc w:val="both"/>
        <w:rPr>
          <w:rFonts w:ascii="Times New Roman" w:hAnsi="Times New Roman"/>
          <w:b/>
          <w:sz w:val="26"/>
          <w:szCs w:val="26"/>
          <w:lang w:val="nl-NL"/>
        </w:rPr>
      </w:pPr>
      <w:r w:rsidRPr="00E32F59">
        <w:rPr>
          <w:rFonts w:ascii="Times New Roman" w:hAnsi="Times New Roman" w:cs="Times New Roman"/>
          <w:color w:val="000000"/>
          <w:sz w:val="26"/>
          <w:szCs w:val="26"/>
        </w:rPr>
        <w:t xml:space="preserve">- Vận dụng kiến thức, kỹ năng đã học: </w:t>
      </w:r>
      <w:r w:rsidRPr="00E32F59">
        <w:rPr>
          <w:rFonts w:ascii="Times New Roman" w:hAnsi="Times New Roman"/>
          <w:sz w:val="26"/>
          <w:szCs w:val="26"/>
        </w:rPr>
        <w:t>Vận dụng được kiến thức đã học ở lớp 8 từ đó cho biết mối liên hệ giữa công và công suất.</w:t>
      </w:r>
    </w:p>
    <w:p w:rsidR="001640E4" w:rsidRPr="00E32F59" w:rsidRDefault="001640E4" w:rsidP="001640E4">
      <w:pPr>
        <w:pBdr>
          <w:bar w:val="single" w:sz="4" w:color="auto"/>
        </w:pBdr>
        <w:spacing w:before="120" w:after="120" w:line="240" w:lineRule="auto"/>
        <w:ind w:firstLine="567"/>
        <w:jc w:val="both"/>
        <w:rPr>
          <w:rFonts w:ascii="Times New Roman" w:hAnsi="Times New Roman" w:cs="Times New Roman"/>
          <w:i/>
          <w:color w:val="000000"/>
          <w:sz w:val="26"/>
          <w:szCs w:val="26"/>
        </w:rPr>
      </w:pPr>
      <w:r w:rsidRPr="00E32F59">
        <w:rPr>
          <w:rFonts w:ascii="Times New Roman" w:hAnsi="Times New Roman" w:cs="Times New Roman"/>
          <w:b/>
          <w:bCs/>
          <w:color w:val="000000"/>
          <w:sz w:val="26"/>
          <w:szCs w:val="26"/>
          <w:lang w:val="nl-NL"/>
        </w:rPr>
        <w:t xml:space="preserve">3. Phẩm chất: </w:t>
      </w:r>
    </w:p>
    <w:p w:rsidR="001640E4" w:rsidRPr="00E32F59" w:rsidRDefault="001640E4" w:rsidP="001640E4">
      <w:pPr>
        <w:pBdr>
          <w:bar w:val="single" w:sz="4" w:color="auto"/>
        </w:pBdr>
        <w:spacing w:before="120" w:after="120" w:line="240" w:lineRule="auto"/>
        <w:ind w:firstLine="567"/>
        <w:jc w:val="both"/>
        <w:rPr>
          <w:rFonts w:ascii="Times New Roman" w:hAnsi="Times New Roman"/>
          <w:bCs/>
          <w:sz w:val="26"/>
          <w:szCs w:val="26"/>
          <w:lang w:val="nl-NL"/>
        </w:rPr>
      </w:pPr>
      <w:r w:rsidRPr="00E32F59">
        <w:rPr>
          <w:rFonts w:ascii="Times New Roman" w:hAnsi="Times New Roman"/>
          <w:b/>
          <w:bCs/>
          <w:sz w:val="26"/>
          <w:szCs w:val="26"/>
          <w:lang w:val="nl-NL"/>
        </w:rPr>
        <w:t>-</w:t>
      </w:r>
      <w:r w:rsidRPr="00E32F59">
        <w:rPr>
          <w:rFonts w:ascii="Times New Roman" w:hAnsi="Times New Roman"/>
          <w:bCs/>
          <w:sz w:val="26"/>
          <w:szCs w:val="26"/>
          <w:lang w:val="nl-NL"/>
        </w:rPr>
        <w:t xml:space="preserve"> Trung thực trong việc báo cáo kết quả thí nghiệm</w:t>
      </w:r>
    </w:p>
    <w:p w:rsidR="001640E4" w:rsidRPr="00E32F59" w:rsidRDefault="001640E4" w:rsidP="001640E4">
      <w:pPr>
        <w:pBdr>
          <w:bar w:val="single" w:sz="4" w:color="auto"/>
        </w:pBdr>
        <w:spacing w:before="120" w:after="120" w:line="240" w:lineRule="auto"/>
        <w:ind w:firstLine="567"/>
        <w:jc w:val="both"/>
        <w:rPr>
          <w:rFonts w:ascii="Times New Roman" w:hAnsi="Times New Roman"/>
          <w:bCs/>
          <w:sz w:val="26"/>
          <w:szCs w:val="26"/>
          <w:lang w:val="nl-NL"/>
        </w:rPr>
      </w:pPr>
      <w:r w:rsidRPr="00E32F59">
        <w:rPr>
          <w:rFonts w:ascii="Times New Roman" w:hAnsi="Times New Roman"/>
          <w:bCs/>
          <w:sz w:val="26"/>
          <w:szCs w:val="26"/>
          <w:lang w:val="nl-NL"/>
        </w:rPr>
        <w:t>- Chăm chỉ đọc tài liệu, chuẩn bị những nội dung của bài học.</w:t>
      </w:r>
    </w:p>
    <w:p w:rsidR="001640E4" w:rsidRPr="00E32F59" w:rsidRDefault="001640E4" w:rsidP="001640E4">
      <w:pPr>
        <w:pBdr>
          <w:bar w:val="single" w:sz="4" w:color="auto"/>
        </w:pBdr>
        <w:spacing w:before="120" w:after="120" w:line="240" w:lineRule="auto"/>
        <w:ind w:firstLine="567"/>
        <w:jc w:val="both"/>
        <w:rPr>
          <w:rFonts w:ascii="Times New Roman" w:hAnsi="Times New Roman"/>
          <w:bCs/>
          <w:sz w:val="26"/>
          <w:szCs w:val="26"/>
          <w:lang w:val="nl-NL"/>
        </w:rPr>
      </w:pPr>
      <w:r w:rsidRPr="00E32F59">
        <w:rPr>
          <w:rFonts w:ascii="Times New Roman" w:hAnsi="Times New Roman"/>
          <w:bCs/>
          <w:sz w:val="26"/>
          <w:szCs w:val="26"/>
          <w:lang w:val="nl-NL"/>
        </w:rPr>
        <w:t>- Nhân ái, trách nhiệm: Hợp tác giữa các thành viên trong nhóm.</w:t>
      </w:r>
    </w:p>
    <w:p w:rsidR="001640E4" w:rsidRPr="00E32F59" w:rsidRDefault="001640E4" w:rsidP="001640E4">
      <w:pPr>
        <w:spacing w:before="120" w:after="120" w:line="240" w:lineRule="auto"/>
        <w:ind w:firstLine="567"/>
        <w:jc w:val="both"/>
        <w:rPr>
          <w:rFonts w:ascii="Times New Roman" w:eastAsia="Times New Roman" w:hAnsi="Times New Roman" w:cs="Times New Roman"/>
          <w:b/>
          <w:bCs/>
          <w:color w:val="000000"/>
          <w:sz w:val="26"/>
          <w:szCs w:val="26"/>
          <w:shd w:val="clear" w:color="auto" w:fill="FFFFFF"/>
        </w:rPr>
      </w:pPr>
      <w:r w:rsidRPr="00E32F59">
        <w:rPr>
          <w:rFonts w:ascii="Times New Roman" w:eastAsia="Times New Roman" w:hAnsi="Times New Roman" w:cs="Times New Roman"/>
          <w:b/>
          <w:bCs/>
          <w:color w:val="000000"/>
          <w:sz w:val="26"/>
          <w:szCs w:val="26"/>
          <w:shd w:val="clear" w:color="auto" w:fill="FFFFFF"/>
          <w:lang w:val="vi-VN"/>
        </w:rPr>
        <w:t xml:space="preserve">II. </w:t>
      </w:r>
      <w:r w:rsidRPr="00E32F59">
        <w:rPr>
          <w:rFonts w:ascii="Times New Roman" w:eastAsia="Times New Roman" w:hAnsi="Times New Roman" w:cs="Times New Roman"/>
          <w:b/>
          <w:bCs/>
          <w:color w:val="000000"/>
          <w:sz w:val="26"/>
          <w:szCs w:val="26"/>
          <w:shd w:val="clear" w:color="auto" w:fill="FFFFFF"/>
        </w:rPr>
        <w:t>Thiết bị dạy học và học liệu</w:t>
      </w:r>
    </w:p>
    <w:p w:rsidR="001640E4" w:rsidRPr="00E32F59" w:rsidRDefault="001640E4" w:rsidP="001640E4">
      <w:pPr>
        <w:spacing w:before="120" w:after="120" w:line="240" w:lineRule="auto"/>
        <w:ind w:firstLine="567"/>
        <w:jc w:val="both"/>
        <w:rPr>
          <w:rFonts w:ascii="Times New Roman" w:hAnsi="Times New Roman"/>
          <w:b/>
          <w:sz w:val="26"/>
          <w:szCs w:val="26"/>
          <w:lang w:val="nl-NL"/>
        </w:rPr>
      </w:pPr>
      <w:r w:rsidRPr="00E32F59">
        <w:rPr>
          <w:rFonts w:ascii="Times New Roman" w:hAnsi="Times New Roman"/>
          <w:b/>
          <w:sz w:val="26"/>
          <w:szCs w:val="26"/>
          <w:lang w:val="nl-NL"/>
        </w:rPr>
        <w:t xml:space="preserve">1. </w:t>
      </w:r>
      <w:r>
        <w:rPr>
          <w:rFonts w:ascii="Times New Roman" w:hAnsi="Times New Roman"/>
          <w:b/>
          <w:sz w:val="26"/>
          <w:szCs w:val="26"/>
          <w:lang w:val="nl-NL"/>
        </w:rPr>
        <w:t>GV</w:t>
      </w:r>
      <w:r w:rsidRPr="00E32F59">
        <w:rPr>
          <w:rFonts w:ascii="Times New Roman" w:hAnsi="Times New Roman"/>
          <w:b/>
          <w:sz w:val="26"/>
          <w:szCs w:val="26"/>
          <w:lang w:val="nl-NL"/>
        </w:rPr>
        <w:t xml:space="preserve">: </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Kế hoạch bài học.</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xml:space="preserve">- Học liệu: </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xml:space="preserve">+ Phóng to H13.1 (SGK) lên bảng phụ. 1 công tơ điện. </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Kẻ sẵn bảng 1 ra bảng phụ.</w:t>
      </w:r>
    </w:p>
    <w:p w:rsidR="001640E4" w:rsidRPr="00E32F59" w:rsidRDefault="001640E4" w:rsidP="001640E4">
      <w:pPr>
        <w:spacing w:before="120" w:after="120" w:line="240" w:lineRule="auto"/>
        <w:ind w:firstLine="567"/>
        <w:jc w:val="both"/>
        <w:rPr>
          <w:rFonts w:ascii="Times New Roman" w:hAnsi="Times New Roman"/>
          <w:b/>
          <w:sz w:val="26"/>
          <w:szCs w:val="26"/>
          <w:lang w:val="nl-NL"/>
        </w:rPr>
      </w:pPr>
      <w:r w:rsidRPr="00E32F59">
        <w:rPr>
          <w:rFonts w:ascii="Times New Roman" w:hAnsi="Times New Roman"/>
          <w:b/>
          <w:sz w:val="26"/>
          <w:szCs w:val="26"/>
          <w:lang w:val="nl-NL"/>
        </w:rPr>
        <w:lastRenderedPageBreak/>
        <w:t xml:space="preserve">2. </w:t>
      </w:r>
      <w:r>
        <w:rPr>
          <w:rFonts w:ascii="Times New Roman" w:hAnsi="Times New Roman"/>
          <w:b/>
          <w:sz w:val="26"/>
          <w:szCs w:val="26"/>
          <w:lang w:val="nl-NL"/>
        </w:rPr>
        <w:t>HS</w:t>
      </w:r>
      <w:r w:rsidRPr="00E32F59">
        <w:rPr>
          <w:rFonts w:ascii="Times New Roman" w:hAnsi="Times New Roman"/>
          <w:b/>
          <w:sz w:val="26"/>
          <w:szCs w:val="26"/>
          <w:lang w:val="nl-NL"/>
        </w:rPr>
        <w:t>:</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hAnsi="Times New Roman"/>
          <w:sz w:val="26"/>
          <w:szCs w:val="26"/>
        </w:rPr>
        <w:t xml:space="preserve">- Nội dung kiến thức </w:t>
      </w:r>
      <w:r>
        <w:rPr>
          <w:rFonts w:ascii="Times New Roman" w:hAnsi="Times New Roman"/>
          <w:sz w:val="26"/>
          <w:szCs w:val="26"/>
        </w:rPr>
        <w:t>HS</w:t>
      </w:r>
      <w:r w:rsidRPr="00E32F59">
        <w:rPr>
          <w:rFonts w:ascii="Times New Roman" w:hAnsi="Times New Roman"/>
          <w:sz w:val="26"/>
          <w:szCs w:val="26"/>
        </w:rPr>
        <w:t xml:space="preserve"> chuẩn bị trước ở nhà: đọc trước nội dung bài học trong SGK.</w:t>
      </w:r>
    </w:p>
    <w:p w:rsidR="001640E4" w:rsidRPr="00E32F59" w:rsidRDefault="001640E4" w:rsidP="001640E4">
      <w:pPr>
        <w:pBdr>
          <w:bar w:val="single" w:sz="4" w:color="auto"/>
        </w:pBdr>
        <w:spacing w:before="120" w:after="120" w:line="240" w:lineRule="auto"/>
        <w:ind w:firstLine="567"/>
        <w:jc w:val="both"/>
        <w:rPr>
          <w:rFonts w:ascii="Times New Roman" w:hAnsi="Times New Roman"/>
          <w:b/>
          <w:sz w:val="26"/>
          <w:szCs w:val="26"/>
        </w:rPr>
      </w:pPr>
      <w:r w:rsidRPr="00E32F59">
        <w:rPr>
          <w:rFonts w:ascii="Times New Roman" w:hAnsi="Times New Roman" w:cs="Times New Roman"/>
          <w:b/>
          <w:bCs/>
          <w:color w:val="000000"/>
          <w:sz w:val="26"/>
          <w:szCs w:val="26"/>
          <w:lang w:val="nl-NL"/>
        </w:rPr>
        <w:t>III. Tiến trình dạy học</w:t>
      </w:r>
    </w:p>
    <w:p w:rsidR="001640E4" w:rsidRPr="00E32F59" w:rsidRDefault="001640E4" w:rsidP="001640E4">
      <w:pPr>
        <w:spacing w:before="120" w:after="120" w:line="240" w:lineRule="auto"/>
        <w:ind w:right="255" w:firstLine="567"/>
        <w:jc w:val="both"/>
        <w:rPr>
          <w:rFonts w:ascii="Times New Roman" w:eastAsia="Times New Roman" w:hAnsi="Times New Roman" w:cs="Times New Roman"/>
          <w:b/>
          <w:sz w:val="26"/>
          <w:szCs w:val="26"/>
          <w:lang w:val="vi-VN"/>
        </w:rPr>
      </w:pPr>
      <w:r w:rsidRPr="00E32F59">
        <w:rPr>
          <w:rFonts w:ascii="Times New Roman" w:eastAsia="Times New Roman" w:hAnsi="Times New Roman" w:cs="Times New Roman"/>
          <w:b/>
          <w:sz w:val="26"/>
          <w:szCs w:val="26"/>
        </w:rPr>
        <w:t>1. Hoạt động 1: Mở đầu</w:t>
      </w:r>
    </w:p>
    <w:p w:rsidR="001640E4" w:rsidRPr="00E32F59" w:rsidRDefault="001640E4" w:rsidP="001640E4">
      <w:pPr>
        <w:spacing w:before="120" w:after="120" w:line="240" w:lineRule="auto"/>
        <w:ind w:firstLine="567"/>
        <w:jc w:val="both"/>
        <w:rPr>
          <w:rFonts w:ascii="Times New Roman" w:hAnsi="Times New Roman"/>
          <w:sz w:val="26"/>
          <w:szCs w:val="26"/>
          <w:lang w:val="vi-VN"/>
        </w:rPr>
      </w:pPr>
      <w:r w:rsidRPr="00E32F59">
        <w:rPr>
          <w:rFonts w:ascii="Times New Roman" w:eastAsia="Times New Roman" w:hAnsi="Times New Roman" w:cs="Times New Roman"/>
          <w:b/>
          <w:sz w:val="26"/>
          <w:szCs w:val="26"/>
        </w:rPr>
        <w:t xml:space="preserve">a) </w:t>
      </w:r>
      <w:r w:rsidRPr="00E32F59">
        <w:rPr>
          <w:rFonts w:ascii="Times New Roman" w:eastAsia="Times New Roman" w:hAnsi="Times New Roman" w:cs="Times New Roman"/>
          <w:b/>
          <w:sz w:val="26"/>
          <w:szCs w:val="26"/>
          <w:lang w:val="vi-VN"/>
        </w:rPr>
        <w:t>Mục tiêu:</w:t>
      </w:r>
    </w:p>
    <w:p w:rsidR="001640E4" w:rsidRPr="00E32F59" w:rsidRDefault="001640E4" w:rsidP="001640E4">
      <w:pPr>
        <w:spacing w:before="120" w:after="120" w:line="240" w:lineRule="auto"/>
        <w:ind w:firstLine="567"/>
        <w:jc w:val="both"/>
        <w:rPr>
          <w:rFonts w:ascii="Times New Roman" w:hAnsi="Times New Roman"/>
          <w:sz w:val="26"/>
          <w:szCs w:val="26"/>
          <w:lang w:val="nl-NL"/>
        </w:rPr>
      </w:pPr>
      <w:r>
        <w:rPr>
          <w:rFonts w:ascii="Times New Roman" w:hAnsi="Times New Roman"/>
          <w:sz w:val="26"/>
          <w:szCs w:val="26"/>
          <w:lang w:val="nl-NL"/>
        </w:rPr>
        <w:t xml:space="preserve">- </w:t>
      </w:r>
      <w:r w:rsidRPr="00E32F59">
        <w:rPr>
          <w:rFonts w:ascii="Times New Roman" w:hAnsi="Times New Roman"/>
          <w:sz w:val="26"/>
          <w:szCs w:val="26"/>
          <w:lang w:val="nl-NL"/>
        </w:rPr>
        <w:t>Tạo hứng thú cho HS trong học tập, tạo sự tò mò cần thiết của tiết học.</w:t>
      </w:r>
    </w:p>
    <w:p w:rsidR="001640E4" w:rsidRPr="00E32F59" w:rsidRDefault="001640E4" w:rsidP="001640E4">
      <w:pPr>
        <w:spacing w:before="120" w:after="120" w:line="240" w:lineRule="auto"/>
        <w:ind w:firstLine="567"/>
        <w:jc w:val="both"/>
        <w:rPr>
          <w:rFonts w:ascii="Times New Roman" w:hAnsi="Times New Roman"/>
          <w:sz w:val="26"/>
          <w:szCs w:val="26"/>
        </w:rPr>
      </w:pPr>
      <w:r>
        <w:rPr>
          <w:rFonts w:ascii="Times New Roman" w:hAnsi="Times New Roman"/>
          <w:sz w:val="26"/>
          <w:szCs w:val="26"/>
        </w:rPr>
        <w:t xml:space="preserve">- </w:t>
      </w:r>
      <w:r w:rsidRPr="00E32F59">
        <w:rPr>
          <w:rFonts w:ascii="Times New Roman" w:hAnsi="Times New Roman"/>
          <w:sz w:val="26"/>
          <w:szCs w:val="26"/>
        </w:rPr>
        <w:t>Tổ chức tình huống học tập.</w:t>
      </w:r>
    </w:p>
    <w:p w:rsidR="001640E4" w:rsidRDefault="001640E4" w:rsidP="001640E4">
      <w:pPr>
        <w:spacing w:before="120" w:after="120" w:line="240" w:lineRule="auto"/>
        <w:ind w:firstLine="567"/>
        <w:jc w:val="both"/>
        <w:rPr>
          <w:rFonts w:ascii="Times New Roman" w:eastAsia="Calibri" w:hAnsi="Times New Roman" w:cs="Times New Roman"/>
          <w:i/>
          <w:sz w:val="26"/>
          <w:szCs w:val="26"/>
        </w:rPr>
      </w:pPr>
      <w:r w:rsidRPr="00E32F59">
        <w:rPr>
          <w:rFonts w:ascii="Times New Roman" w:eastAsia="Calibri" w:hAnsi="Times New Roman" w:cs="Times New Roman"/>
          <w:b/>
          <w:sz w:val="26"/>
          <w:szCs w:val="26"/>
          <w:lang w:val="vi-VN"/>
        </w:rPr>
        <w:t>b) Nội dung:</w:t>
      </w:r>
      <w:r w:rsidRPr="00E32F59">
        <w:rPr>
          <w:rFonts w:ascii="Times New Roman" w:eastAsia="Calibri" w:hAnsi="Times New Roman" w:cs="Times New Roman"/>
          <w:i/>
          <w:sz w:val="26"/>
          <w:szCs w:val="26"/>
        </w:rPr>
        <w:t xml:space="preserve"> </w:t>
      </w:r>
    </w:p>
    <w:p w:rsidR="001640E4" w:rsidRPr="00E32F59" w:rsidRDefault="001640E4" w:rsidP="001640E4">
      <w:pPr>
        <w:spacing w:before="120" w:after="120" w:line="240" w:lineRule="auto"/>
        <w:ind w:firstLine="567"/>
        <w:jc w:val="both"/>
        <w:rPr>
          <w:rFonts w:ascii="Times New Roman" w:hAnsi="Times New Roman"/>
          <w:sz w:val="26"/>
          <w:szCs w:val="26"/>
        </w:rPr>
      </w:pPr>
      <w:r>
        <w:rPr>
          <w:rFonts w:ascii="Times New Roman" w:eastAsia="Calibri" w:hAnsi="Times New Roman" w:cs="Times New Roman"/>
          <w:i/>
          <w:sz w:val="26"/>
          <w:szCs w:val="26"/>
        </w:rPr>
        <w:t xml:space="preserve">- </w:t>
      </w:r>
      <w:r w:rsidRPr="00E32F59">
        <w:rPr>
          <w:rFonts w:ascii="Times New Roman" w:eastAsia="Calibri" w:hAnsi="Times New Roman" w:cs="Times New Roman"/>
          <w:sz w:val="26"/>
          <w:szCs w:val="26"/>
        </w:rPr>
        <w:t>Nhận biết được điện năng, công của dòng điện.</w:t>
      </w:r>
    </w:p>
    <w:p w:rsidR="001640E4" w:rsidRDefault="001640E4" w:rsidP="001640E4">
      <w:pPr>
        <w:spacing w:before="120" w:after="120" w:line="240" w:lineRule="auto"/>
        <w:ind w:firstLine="567"/>
        <w:jc w:val="both"/>
        <w:rPr>
          <w:rFonts w:ascii="Times New Roman" w:eastAsia="Times New Roman" w:hAnsi="Times New Roman" w:cs="Times New Roman"/>
          <w:b/>
          <w:sz w:val="26"/>
          <w:szCs w:val="26"/>
          <w:lang w:val="de-DE"/>
        </w:rPr>
      </w:pPr>
      <w:r w:rsidRPr="00E32F59">
        <w:rPr>
          <w:rFonts w:ascii="Times New Roman" w:eastAsia="Calibri" w:hAnsi="Times New Roman" w:cs="Times New Roman"/>
          <w:b/>
          <w:sz w:val="26"/>
          <w:szCs w:val="26"/>
          <w:lang w:val="vi-VN"/>
        </w:rPr>
        <w:t>c)</w:t>
      </w:r>
      <w:r w:rsidRPr="00E32F59">
        <w:rPr>
          <w:rFonts w:ascii="Times New Roman" w:eastAsia="Calibri" w:hAnsi="Times New Roman" w:cs="Times New Roman"/>
          <w:i/>
          <w:sz w:val="26"/>
          <w:szCs w:val="26"/>
          <w:lang w:val="vi-VN"/>
        </w:rPr>
        <w:t xml:space="preserve"> </w:t>
      </w:r>
      <w:r w:rsidRPr="00E32F59">
        <w:rPr>
          <w:rFonts w:ascii="Times New Roman" w:eastAsia="Times New Roman" w:hAnsi="Times New Roman" w:cs="Times New Roman"/>
          <w:b/>
          <w:sz w:val="26"/>
          <w:szCs w:val="26"/>
          <w:lang w:val="de-DE"/>
        </w:rPr>
        <w:t>Sản phẩm:</w:t>
      </w:r>
    </w:p>
    <w:p w:rsidR="001640E4" w:rsidRPr="00E32F59" w:rsidRDefault="001640E4" w:rsidP="001640E4">
      <w:pPr>
        <w:spacing w:before="120" w:after="120" w:line="240" w:lineRule="auto"/>
        <w:ind w:firstLine="567"/>
        <w:jc w:val="both"/>
        <w:rPr>
          <w:rFonts w:ascii="Times New Roman" w:hAnsi="Times New Roman"/>
          <w:sz w:val="26"/>
          <w:szCs w:val="26"/>
        </w:rPr>
      </w:pPr>
      <w:r>
        <w:rPr>
          <w:rFonts w:ascii="Times New Roman" w:eastAsia="Times New Roman" w:hAnsi="Times New Roman" w:cs="Times New Roman"/>
          <w:b/>
          <w:sz w:val="26"/>
          <w:szCs w:val="26"/>
          <w:lang w:val="de-DE"/>
        </w:rPr>
        <w:t xml:space="preserve">- </w:t>
      </w:r>
      <w:r w:rsidRPr="00E32F59">
        <w:rPr>
          <w:rFonts w:ascii="Times New Roman" w:eastAsia="Times New Roman" w:hAnsi="Times New Roman" w:cs="Times New Roman"/>
          <w:b/>
          <w:sz w:val="26"/>
          <w:szCs w:val="26"/>
          <w:lang w:val="de-DE"/>
        </w:rPr>
        <w:t xml:space="preserve"> </w:t>
      </w:r>
      <w:r w:rsidRPr="00E32F59">
        <w:rPr>
          <w:rFonts w:ascii="Times New Roman" w:hAnsi="Times New Roman"/>
          <w:sz w:val="26"/>
          <w:szCs w:val="26"/>
          <w:lang w:val="pt-BR"/>
        </w:rPr>
        <w:t xml:space="preserve">Nêu ý nghĩa của số </w:t>
      </w:r>
      <w:r>
        <w:rPr>
          <w:rFonts w:ascii="Times New Roman" w:hAnsi="Times New Roman"/>
          <w:sz w:val="26"/>
          <w:szCs w:val="26"/>
          <w:lang w:val="pt-BR"/>
        </w:rPr>
        <w:t>vôn</w:t>
      </w:r>
      <w:r w:rsidRPr="00E32F59">
        <w:rPr>
          <w:rFonts w:ascii="Times New Roman" w:hAnsi="Times New Roman"/>
          <w:sz w:val="26"/>
          <w:szCs w:val="26"/>
          <w:lang w:val="pt-BR"/>
        </w:rPr>
        <w:t xml:space="preserve"> và số</w:t>
      </w:r>
      <w:r>
        <w:rPr>
          <w:rFonts w:ascii="Times New Roman" w:hAnsi="Times New Roman"/>
          <w:sz w:val="26"/>
          <w:szCs w:val="26"/>
          <w:lang w:val="pt-BR"/>
        </w:rPr>
        <w:t xml:space="preserve"> oát</w:t>
      </w:r>
      <w:r w:rsidRPr="00E32F59">
        <w:rPr>
          <w:rFonts w:ascii="Times New Roman" w:hAnsi="Times New Roman"/>
          <w:sz w:val="26"/>
          <w:szCs w:val="26"/>
          <w:lang w:val="pt-BR"/>
        </w:rPr>
        <w:t xml:space="preserve"> ghi trên mỗi dụng cụ điện?</w:t>
      </w:r>
    </w:p>
    <w:p w:rsidR="001640E4" w:rsidRPr="00E32F59" w:rsidRDefault="001640E4" w:rsidP="001640E4">
      <w:pPr>
        <w:spacing w:before="120" w:after="120" w:line="240" w:lineRule="auto"/>
        <w:ind w:firstLine="567"/>
        <w:jc w:val="both"/>
        <w:rPr>
          <w:rFonts w:ascii="Times New Roman" w:hAnsi="Times New Roman"/>
          <w:sz w:val="26"/>
          <w:szCs w:val="26"/>
        </w:rPr>
      </w:pPr>
      <w:r w:rsidRPr="00E32F59">
        <w:rPr>
          <w:rFonts w:ascii="Times New Roman" w:eastAsia="Calibri" w:hAnsi="Times New Roman" w:cs="Times New Roman"/>
          <w:b/>
          <w:iCs/>
          <w:color w:val="000000"/>
          <w:sz w:val="26"/>
          <w:szCs w:val="26"/>
          <w:lang w:val="vi-VN"/>
        </w:rPr>
        <w:t>d</w:t>
      </w:r>
      <w:r w:rsidRPr="00E32F59">
        <w:rPr>
          <w:rFonts w:ascii="Times New Roman" w:eastAsia="Calibri" w:hAnsi="Times New Roman" w:cs="Times New Roman"/>
          <w:b/>
          <w:iCs/>
          <w:color w:val="000000"/>
          <w:sz w:val="26"/>
          <w:szCs w:val="26"/>
        </w:rPr>
        <w:t>)</w:t>
      </w:r>
      <w:r w:rsidRPr="00E32F59">
        <w:rPr>
          <w:rFonts w:ascii="Times New Roman" w:eastAsia="Calibri" w:hAnsi="Times New Roman" w:cs="Times New Roman"/>
          <w:i/>
          <w:iCs/>
          <w:color w:val="000000"/>
          <w:sz w:val="26"/>
          <w:szCs w:val="26"/>
        </w:rPr>
        <w:t xml:space="preserve"> </w:t>
      </w:r>
      <w:r w:rsidRPr="00E32F59">
        <w:rPr>
          <w:rFonts w:ascii="Times New Roman" w:eastAsia="Times New Roman" w:hAnsi="Times New Roman" w:cs="Times New Roman"/>
          <w:b/>
          <w:color w:val="000000"/>
          <w:sz w:val="26"/>
          <w:szCs w:val="26"/>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1640E4" w:rsidRPr="00E32F59" w:rsidTr="001640E4">
        <w:tc>
          <w:tcPr>
            <w:tcW w:w="5524" w:type="dxa"/>
          </w:tcPr>
          <w:p w:rsidR="001640E4" w:rsidRPr="00E32F59" w:rsidRDefault="001640E4" w:rsidP="001640E4">
            <w:pPr>
              <w:spacing w:before="120" w:after="120"/>
              <w:jc w:val="center"/>
              <w:rPr>
                <w:rFonts w:ascii="Times New Roman" w:eastAsia="Calibri" w:hAnsi="Times New Roman" w:cs="Times New Roman"/>
                <w:i/>
                <w:iCs/>
                <w:color w:val="000000"/>
                <w:sz w:val="26"/>
                <w:szCs w:val="26"/>
                <w:lang w:val="vi-VN"/>
              </w:rPr>
            </w:pPr>
            <w:r w:rsidRPr="00E32F59">
              <w:rPr>
                <w:rFonts w:ascii="Times New Roman" w:eastAsia="Times New Roman" w:hAnsi="Times New Roman" w:cs="Times New Roman"/>
                <w:b/>
                <w:color w:val="000000"/>
                <w:sz w:val="26"/>
                <w:szCs w:val="26"/>
                <w:lang w:val="es-VE"/>
              </w:rPr>
              <w:t xml:space="preserve">Hoạt động của </w:t>
            </w:r>
            <w:r>
              <w:rPr>
                <w:rFonts w:ascii="Times New Roman" w:eastAsia="Times New Roman" w:hAnsi="Times New Roman" w:cs="Times New Roman"/>
                <w:b/>
                <w:color w:val="000000"/>
                <w:sz w:val="26"/>
                <w:szCs w:val="26"/>
                <w:lang w:val="es-VE"/>
              </w:rPr>
              <w:t>GV</w:t>
            </w:r>
            <w:r w:rsidRPr="00E32F59">
              <w:rPr>
                <w:rFonts w:ascii="Times New Roman" w:eastAsia="Times New Roman" w:hAnsi="Times New Roman" w:cs="Times New Roman"/>
                <w:b/>
                <w:color w:val="000000"/>
                <w:sz w:val="26"/>
                <w:szCs w:val="26"/>
                <w:lang w:val="es-VE"/>
              </w:rPr>
              <w:t xml:space="preserve"> và </w:t>
            </w:r>
            <w:r>
              <w:rPr>
                <w:rFonts w:ascii="Times New Roman" w:eastAsia="Times New Roman" w:hAnsi="Times New Roman" w:cs="Times New Roman"/>
                <w:b/>
                <w:color w:val="000000"/>
                <w:sz w:val="26"/>
                <w:szCs w:val="26"/>
                <w:lang w:val="es-VE"/>
              </w:rPr>
              <w:t>HS</w:t>
            </w:r>
          </w:p>
        </w:tc>
        <w:tc>
          <w:tcPr>
            <w:tcW w:w="4110" w:type="dxa"/>
          </w:tcPr>
          <w:p w:rsidR="001640E4" w:rsidRPr="00E32F59" w:rsidRDefault="001640E4" w:rsidP="001640E4">
            <w:pPr>
              <w:spacing w:before="120" w:after="120"/>
              <w:jc w:val="center"/>
              <w:rPr>
                <w:rFonts w:ascii="Times New Roman" w:eastAsia="Calibri" w:hAnsi="Times New Roman" w:cs="Times New Roman"/>
                <w:i/>
                <w:iCs/>
                <w:color w:val="000000"/>
                <w:sz w:val="26"/>
                <w:szCs w:val="26"/>
                <w:lang w:val="vi-VN"/>
              </w:rPr>
            </w:pPr>
            <w:r w:rsidRPr="00E32F59">
              <w:rPr>
                <w:rFonts w:ascii="Times New Roman" w:eastAsia="Times New Roman" w:hAnsi="Times New Roman" w:cs="Times New Roman"/>
                <w:b/>
                <w:color w:val="000000"/>
                <w:sz w:val="26"/>
                <w:szCs w:val="26"/>
                <w:lang w:val="es-VE"/>
              </w:rPr>
              <w:t>Nội dung</w:t>
            </w:r>
          </w:p>
        </w:tc>
      </w:tr>
      <w:tr w:rsidR="001640E4" w:rsidRPr="00E32F59" w:rsidTr="001640E4">
        <w:tc>
          <w:tcPr>
            <w:tcW w:w="5524" w:type="dxa"/>
          </w:tcPr>
          <w:p w:rsidR="001640E4" w:rsidRPr="00E32F59" w:rsidRDefault="001640E4" w:rsidP="00FE6636">
            <w:pPr>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 xml:space="preserve">Chuyển giao nhiệm vụ học tập </w:t>
            </w:r>
          </w:p>
          <w:p w:rsidR="001640E4" w:rsidRPr="00E32F59" w:rsidRDefault="001640E4" w:rsidP="00FE6636">
            <w:pPr>
              <w:rPr>
                <w:rFonts w:ascii="Times New Roman" w:hAnsi="Times New Roman"/>
                <w:b/>
                <w:sz w:val="26"/>
                <w:szCs w:val="26"/>
              </w:rPr>
            </w:pPr>
            <w:r w:rsidRPr="00E32F59">
              <w:rPr>
                <w:rFonts w:ascii="Times New Roman" w:hAnsi="Times New Roman"/>
                <w:b/>
                <w:sz w:val="26"/>
                <w:szCs w:val="26"/>
              </w:rPr>
              <w:t>-&gt; Xuất phát từ tình huống có vấn đề:</w:t>
            </w:r>
          </w:p>
          <w:p w:rsidR="001640E4" w:rsidRPr="00642706" w:rsidRDefault="001640E4" w:rsidP="00FE6636">
            <w:pPr>
              <w:rPr>
                <w:rFonts w:ascii="Times New Roman" w:hAnsi="Times New Roman"/>
                <w:sz w:val="26"/>
                <w:szCs w:val="26"/>
              </w:rPr>
            </w:pPr>
            <w:r w:rsidRPr="00642706">
              <w:rPr>
                <w:rFonts w:ascii="Times New Roman" w:hAnsi="Times New Roman"/>
                <w:sz w:val="26"/>
                <w:szCs w:val="26"/>
              </w:rPr>
              <w:t>- GV yêu cầu: cho biết tháng vừa qua gia đình mình phải trả bao nhiêu tiền điện, tiêu thụ hết bao nhiêu số điện.</w:t>
            </w:r>
          </w:p>
          <w:p w:rsidR="001640E4" w:rsidRPr="00642706" w:rsidRDefault="001640E4" w:rsidP="00FE6636">
            <w:pPr>
              <w:rPr>
                <w:rFonts w:ascii="Times New Roman" w:hAnsi="Times New Roman"/>
                <w:sz w:val="26"/>
                <w:szCs w:val="26"/>
              </w:rPr>
            </w:pPr>
            <w:r w:rsidRPr="00642706">
              <w:rPr>
                <w:rFonts w:ascii="Times New Roman" w:hAnsi="Times New Roman"/>
                <w:sz w:val="26"/>
                <w:szCs w:val="26"/>
              </w:rPr>
              <w:t>- HS tiếp nhận:</w:t>
            </w:r>
          </w:p>
          <w:p w:rsidR="001640E4" w:rsidRPr="00E32F59" w:rsidRDefault="001640E4" w:rsidP="00FE6636">
            <w:pPr>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Thực hiện nhiệm vụ học tập:</w:t>
            </w:r>
          </w:p>
          <w:p w:rsidR="001640E4" w:rsidRPr="00642706" w:rsidRDefault="001640E4" w:rsidP="00FE6636">
            <w:pPr>
              <w:rPr>
                <w:rFonts w:ascii="Times New Roman" w:hAnsi="Times New Roman"/>
                <w:sz w:val="26"/>
                <w:szCs w:val="26"/>
              </w:rPr>
            </w:pPr>
            <w:r w:rsidRPr="00642706">
              <w:rPr>
                <w:rFonts w:ascii="Times New Roman" w:hAnsi="Times New Roman"/>
                <w:sz w:val="26"/>
                <w:szCs w:val="26"/>
              </w:rPr>
              <w:t>- HS: Làm bài theo yêu cầu.</w:t>
            </w:r>
          </w:p>
          <w:p w:rsidR="001640E4" w:rsidRPr="00642706" w:rsidRDefault="001640E4" w:rsidP="00FE6636">
            <w:pPr>
              <w:rPr>
                <w:rFonts w:ascii="Times New Roman" w:hAnsi="Times New Roman"/>
                <w:sz w:val="26"/>
                <w:szCs w:val="26"/>
              </w:rPr>
            </w:pPr>
            <w:r w:rsidRPr="00642706">
              <w:rPr>
                <w:rFonts w:ascii="Times New Roman" w:hAnsi="Times New Roman"/>
                <w:sz w:val="26"/>
                <w:szCs w:val="26"/>
              </w:rPr>
              <w:t>- GV: theo dõi câu trả lời của HS để giúp đỡ khi cần.</w:t>
            </w:r>
          </w:p>
          <w:p w:rsidR="001640E4" w:rsidRPr="00642706" w:rsidRDefault="001640E4" w:rsidP="00FE6636">
            <w:pPr>
              <w:rPr>
                <w:rFonts w:ascii="Times New Roman" w:hAnsi="Times New Roman"/>
                <w:b/>
                <w:sz w:val="26"/>
                <w:szCs w:val="26"/>
              </w:rPr>
            </w:pPr>
            <w:r w:rsidRPr="00642706">
              <w:rPr>
                <w:rFonts w:ascii="Times New Roman" w:hAnsi="Times New Roman"/>
                <w:sz w:val="26"/>
                <w:szCs w:val="26"/>
              </w:rPr>
              <w:t>- Dự kiến sản phẩm:</w:t>
            </w:r>
            <w:r w:rsidRPr="00642706">
              <w:rPr>
                <w:rFonts w:ascii="Times New Roman" w:hAnsi="Times New Roman"/>
                <w:bCs/>
                <w:sz w:val="26"/>
                <w:szCs w:val="26"/>
                <w:lang w:val="nl-NL"/>
              </w:rPr>
              <w:t xml:space="preserve"> </w:t>
            </w:r>
          </w:p>
          <w:p w:rsidR="001640E4" w:rsidRPr="00E32F59" w:rsidRDefault="001640E4" w:rsidP="00FE6636">
            <w:pPr>
              <w:rPr>
                <w:rFonts w:ascii="Times New Roman" w:hAnsi="Times New Roman"/>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 xml:space="preserve">Báo cáo kết quả và thảo luận: </w:t>
            </w:r>
            <w:r w:rsidRPr="00E32F59">
              <w:rPr>
                <w:rFonts w:ascii="Times New Roman" w:hAnsi="Times New Roman"/>
                <w:sz w:val="26"/>
                <w:szCs w:val="26"/>
              </w:rPr>
              <w:t>HS trình bày trước lớp.</w:t>
            </w:r>
          </w:p>
          <w:p w:rsidR="001640E4" w:rsidRPr="00E32F59" w:rsidRDefault="001640E4" w:rsidP="00FE6636">
            <w:pPr>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Đánh giá kết quả thực hiện nhiệm vụ học tập:</w:t>
            </w:r>
          </w:p>
          <w:p w:rsidR="001640E4" w:rsidRPr="00642706" w:rsidRDefault="001640E4" w:rsidP="00FE6636">
            <w:pPr>
              <w:rPr>
                <w:rFonts w:ascii="Times New Roman" w:hAnsi="Times New Roman"/>
                <w:sz w:val="26"/>
                <w:szCs w:val="26"/>
              </w:rPr>
            </w:pPr>
            <w:r w:rsidRPr="00642706">
              <w:rPr>
                <w:rFonts w:ascii="Times New Roman" w:hAnsi="Times New Roman"/>
                <w:sz w:val="26"/>
                <w:szCs w:val="26"/>
              </w:rPr>
              <w:t>- HS nhận xét, bổ sung, đánh giá:</w:t>
            </w:r>
          </w:p>
          <w:p w:rsidR="001640E4" w:rsidRPr="00642706" w:rsidRDefault="001640E4" w:rsidP="00FE6636">
            <w:pPr>
              <w:rPr>
                <w:rFonts w:ascii="Times New Roman" w:hAnsi="Times New Roman"/>
                <w:sz w:val="26"/>
                <w:szCs w:val="26"/>
              </w:rPr>
            </w:pPr>
            <w:r w:rsidRPr="00642706">
              <w:rPr>
                <w:rFonts w:ascii="Times New Roman" w:hAnsi="Times New Roman"/>
                <w:sz w:val="26"/>
                <w:szCs w:val="26"/>
              </w:rPr>
              <w:t xml:space="preserve">- GV nhận xét, đánh giá: </w:t>
            </w:r>
          </w:p>
          <w:p w:rsidR="001640E4" w:rsidRPr="00642706" w:rsidRDefault="001640E4" w:rsidP="00FE6636">
            <w:pPr>
              <w:rPr>
                <w:rFonts w:ascii="Times New Roman" w:hAnsi="Times New Roman"/>
                <w:bCs/>
                <w:sz w:val="26"/>
                <w:szCs w:val="26"/>
                <w:lang w:val="nl-NL"/>
              </w:rPr>
            </w:pPr>
            <w:r w:rsidRPr="00642706">
              <w:rPr>
                <w:rFonts w:ascii="Times New Roman" w:hAnsi="Times New Roman"/>
                <w:sz w:val="26"/>
                <w:szCs w:val="26"/>
              </w:rPr>
              <w:t>-&gt;GV gieo vấn đề cần tìm hiểu trong bài học: Hàng tháng, mỗi gia đình sử dụng điện đều phải trả tiền theo số đếm của công tơ điện. Số đếm này cho biết công suất điện hay lượng điện năng đã sử dụng?</w:t>
            </w:r>
          </w:p>
          <w:p w:rsidR="001640E4" w:rsidRPr="00642706" w:rsidRDefault="001640E4" w:rsidP="00FE6636">
            <w:pPr>
              <w:rPr>
                <w:rFonts w:ascii="Times New Roman" w:hAnsi="Times New Roman"/>
                <w:sz w:val="26"/>
                <w:szCs w:val="26"/>
              </w:rPr>
            </w:pPr>
            <w:r w:rsidRPr="00642706">
              <w:rPr>
                <w:rFonts w:ascii="Times New Roman" w:hAnsi="Times New Roman"/>
                <w:sz w:val="26"/>
                <w:szCs w:val="26"/>
              </w:rPr>
              <w:t xml:space="preserve">-&gt;GV nêu mục tiêu bài học: </w:t>
            </w:r>
          </w:p>
          <w:p w:rsidR="001640E4" w:rsidRPr="00642706" w:rsidRDefault="001640E4" w:rsidP="00FE6636">
            <w:pPr>
              <w:rPr>
                <w:rFonts w:ascii="Times New Roman" w:eastAsia="Times New Roman" w:hAnsi="Times New Roman" w:cs="Times New Roman"/>
                <w:b/>
                <w:color w:val="000000"/>
                <w:sz w:val="26"/>
                <w:szCs w:val="26"/>
                <w:shd w:val="clear" w:color="auto" w:fill="FFFFFF"/>
              </w:rPr>
            </w:pPr>
            <w:r w:rsidRPr="00E32F59">
              <w:rPr>
                <w:rFonts w:ascii="Times New Roman" w:hAnsi="Times New Roman"/>
                <w:sz w:val="26"/>
                <w:szCs w:val="26"/>
              </w:rPr>
              <w:t xml:space="preserve">Bài học hôm nay chúng ta tìm hiểu về điện năng </w:t>
            </w:r>
            <w:r>
              <w:rPr>
                <w:rFonts w:ascii="Times New Roman" w:hAnsi="Times New Roman"/>
                <w:sz w:val="26"/>
                <w:szCs w:val="26"/>
              </w:rPr>
              <w:t>-</w:t>
            </w:r>
            <w:r w:rsidRPr="00E32F59">
              <w:rPr>
                <w:rFonts w:ascii="Times New Roman" w:hAnsi="Times New Roman"/>
                <w:sz w:val="26"/>
                <w:szCs w:val="26"/>
              </w:rPr>
              <w:t xml:space="preserve"> công của dòng điện.</w:t>
            </w:r>
          </w:p>
        </w:tc>
        <w:tc>
          <w:tcPr>
            <w:tcW w:w="4110" w:type="dxa"/>
          </w:tcPr>
          <w:p w:rsidR="001640E4" w:rsidRDefault="001640E4" w:rsidP="00FE6636">
            <w:pPr>
              <w:rPr>
                <w:rFonts w:ascii="Times New Roman" w:hAnsi="Times New Roman"/>
                <w:sz w:val="26"/>
                <w:szCs w:val="26"/>
              </w:rPr>
            </w:pPr>
          </w:p>
          <w:p w:rsidR="001640E4" w:rsidRPr="00E32F59" w:rsidRDefault="001640E4" w:rsidP="00FE6636">
            <w:pPr>
              <w:rPr>
                <w:rFonts w:eastAsia="Calibri" w:cs="Times New Roman"/>
                <w:i/>
                <w:iCs/>
                <w:color w:val="000000"/>
                <w:sz w:val="26"/>
                <w:szCs w:val="26"/>
                <w:lang w:val="vi-VN"/>
              </w:rPr>
            </w:pPr>
            <w:r>
              <w:rPr>
                <w:sz w:val="26"/>
                <w:szCs w:val="26"/>
              </w:rPr>
              <w:t xml:space="preserve">- </w:t>
            </w:r>
            <w:r w:rsidRPr="00E32F59">
              <w:rPr>
                <w:rFonts w:ascii="Times New Roman" w:hAnsi="Times New Roman" w:cs="Times New Roman"/>
                <w:sz w:val="26"/>
                <w:szCs w:val="26"/>
              </w:rPr>
              <w:t>HS cho biết tháng vừa qua gia đình mình phải trả bao nhiêu tiền điện, tiêu thụ hết bao nhiêu số điện.</w:t>
            </w:r>
          </w:p>
        </w:tc>
      </w:tr>
    </w:tbl>
    <w:p w:rsidR="001640E4" w:rsidRPr="00E32F59" w:rsidRDefault="001640E4" w:rsidP="001640E4">
      <w:pPr>
        <w:spacing w:before="120" w:after="120" w:line="240" w:lineRule="auto"/>
        <w:ind w:firstLine="567"/>
        <w:jc w:val="both"/>
        <w:rPr>
          <w:rFonts w:ascii="Times New Roman" w:eastAsia="Times New Roman" w:hAnsi="Times New Roman" w:cs="Times New Roman"/>
          <w:b/>
          <w:bCs/>
          <w:color w:val="000000"/>
          <w:sz w:val="26"/>
          <w:szCs w:val="26"/>
          <w:shd w:val="clear" w:color="auto" w:fill="FFFFFF"/>
          <w:lang w:val="de-DE"/>
        </w:rPr>
      </w:pPr>
      <w:r w:rsidRPr="00E32F59">
        <w:rPr>
          <w:rFonts w:ascii="Times New Roman" w:eastAsia="Times New Roman" w:hAnsi="Times New Roman" w:cs="Times New Roman"/>
          <w:b/>
          <w:bCs/>
          <w:color w:val="000000"/>
          <w:sz w:val="26"/>
          <w:szCs w:val="26"/>
          <w:shd w:val="clear" w:color="auto" w:fill="FFFFFF"/>
          <w:lang w:val="de-DE"/>
        </w:rPr>
        <w:t xml:space="preserve">2. Hoạt động 2: Hình thành kiến thức mới </w:t>
      </w:r>
    </w:p>
    <w:p w:rsidR="001640E4" w:rsidRPr="00C00D30" w:rsidRDefault="001640E4" w:rsidP="001640E4">
      <w:pPr>
        <w:pBdr>
          <w:bar w:val="single" w:sz="4" w:color="auto"/>
        </w:pBdr>
        <w:spacing w:before="120" w:after="120" w:line="240" w:lineRule="auto"/>
        <w:ind w:firstLine="567"/>
        <w:jc w:val="both"/>
        <w:rPr>
          <w:rFonts w:ascii="Times New Roman" w:eastAsia="Times New Roman" w:hAnsi="Times New Roman" w:cs="Times New Roman"/>
          <w:b/>
          <w:sz w:val="26"/>
          <w:szCs w:val="26"/>
          <w:lang w:val="vi-VN"/>
        </w:rPr>
      </w:pPr>
      <w:r w:rsidRPr="00E32F59">
        <w:rPr>
          <w:rFonts w:ascii="Times New Roman" w:eastAsia="Times New Roman" w:hAnsi="Times New Roman" w:cs="Times New Roman"/>
          <w:b/>
          <w:sz w:val="26"/>
          <w:szCs w:val="26"/>
        </w:rPr>
        <w:t xml:space="preserve">a) </w:t>
      </w:r>
      <w:r w:rsidRPr="00E32F59">
        <w:rPr>
          <w:rFonts w:ascii="Times New Roman" w:eastAsia="Times New Roman" w:hAnsi="Times New Roman" w:cs="Times New Roman"/>
          <w:b/>
          <w:sz w:val="26"/>
          <w:szCs w:val="26"/>
          <w:lang w:val="vi-VN"/>
        </w:rPr>
        <w:t xml:space="preserve">Mục tiêu:  </w:t>
      </w:r>
      <w:r>
        <w:rPr>
          <w:rFonts w:ascii="Times New Roman" w:eastAsia="Times New Roman" w:hAnsi="Times New Roman" w:cs="Times New Roman"/>
          <w:b/>
          <w:sz w:val="26"/>
          <w:szCs w:val="26"/>
        </w:rPr>
        <w:t xml:space="preserve">  </w:t>
      </w:r>
      <w:r w:rsidRPr="00E32F59">
        <w:rPr>
          <w:rFonts w:ascii="Times New Roman" w:hAnsi="Times New Roman"/>
          <w:sz w:val="26"/>
          <w:szCs w:val="26"/>
          <w:lang w:val="nl-NL"/>
        </w:rPr>
        <w:t>Trả lời được câu hỏi: Điện năng là gì?</w:t>
      </w:r>
    </w:p>
    <w:p w:rsidR="001640E4" w:rsidRPr="00E32F59" w:rsidRDefault="001640E4" w:rsidP="001640E4">
      <w:pPr>
        <w:pBdr>
          <w:bar w:val="single" w:sz="4" w:color="auto"/>
        </w:pBdr>
        <w:spacing w:before="120" w:after="120" w:line="240" w:lineRule="auto"/>
        <w:ind w:firstLine="567"/>
        <w:jc w:val="both"/>
        <w:rPr>
          <w:rFonts w:ascii="Times New Roman" w:hAnsi="Times New Roman"/>
          <w:sz w:val="26"/>
          <w:szCs w:val="26"/>
          <w:lang w:val="nl-NL"/>
        </w:rPr>
      </w:pPr>
      <w:r w:rsidRPr="00E32F59">
        <w:rPr>
          <w:rFonts w:ascii="Times New Roman" w:hAnsi="Times New Roman"/>
          <w:sz w:val="26"/>
          <w:szCs w:val="26"/>
          <w:lang w:val="nl-NL"/>
        </w:rPr>
        <w:t>- Nêu được sự chuyển hóa điện năng thành các dạng năng lượng khác?</w:t>
      </w:r>
    </w:p>
    <w:p w:rsidR="001640E4" w:rsidRPr="00E32F59" w:rsidRDefault="001640E4" w:rsidP="001640E4">
      <w:pPr>
        <w:pBdr>
          <w:bar w:val="single" w:sz="4" w:color="auto"/>
        </w:pBdr>
        <w:spacing w:before="120" w:after="120" w:line="240" w:lineRule="auto"/>
        <w:ind w:firstLine="567"/>
        <w:jc w:val="both"/>
        <w:rPr>
          <w:rFonts w:ascii="Times New Roman" w:hAnsi="Times New Roman"/>
          <w:sz w:val="26"/>
          <w:szCs w:val="26"/>
          <w:lang w:val="nl-NL"/>
        </w:rPr>
      </w:pPr>
      <w:r w:rsidRPr="00E32F59">
        <w:rPr>
          <w:rFonts w:ascii="Times New Roman" w:hAnsi="Times New Roman"/>
          <w:sz w:val="26"/>
          <w:szCs w:val="26"/>
          <w:lang w:val="nl-NL"/>
        </w:rPr>
        <w:t>- Nêu được công thức tính hiệu suất sử dụng điện năng.</w:t>
      </w:r>
    </w:p>
    <w:p w:rsidR="001640E4" w:rsidRPr="00E32F59" w:rsidRDefault="001640E4" w:rsidP="001640E4">
      <w:pPr>
        <w:pBdr>
          <w:bar w:val="single" w:sz="4" w:color="auto"/>
        </w:pBdr>
        <w:spacing w:before="120" w:after="120" w:line="240" w:lineRule="auto"/>
        <w:ind w:firstLine="567"/>
        <w:jc w:val="both"/>
        <w:rPr>
          <w:rFonts w:ascii="Times New Roman" w:hAnsi="Times New Roman"/>
          <w:sz w:val="26"/>
          <w:szCs w:val="26"/>
          <w:lang w:val="nl-NL"/>
        </w:rPr>
      </w:pPr>
      <w:r w:rsidRPr="00E32F59">
        <w:rPr>
          <w:rFonts w:ascii="Times New Roman" w:hAnsi="Times New Roman"/>
          <w:sz w:val="26"/>
          <w:szCs w:val="26"/>
          <w:lang w:val="nl-NL"/>
        </w:rPr>
        <w:lastRenderedPageBreak/>
        <w:t>- Tìm hiểu công của dòng điện và nêu được công thức tính công của dòng điện.</w:t>
      </w:r>
    </w:p>
    <w:p w:rsidR="001640E4" w:rsidRPr="00E32F59" w:rsidRDefault="001640E4" w:rsidP="001640E4">
      <w:pPr>
        <w:spacing w:before="120" w:after="120" w:line="240" w:lineRule="auto"/>
        <w:ind w:firstLine="567"/>
        <w:jc w:val="both"/>
        <w:rPr>
          <w:rFonts w:ascii="Times New Roman" w:eastAsia="Calibri" w:hAnsi="Times New Roman" w:cs="Times New Roman"/>
          <w:sz w:val="26"/>
          <w:szCs w:val="26"/>
        </w:rPr>
      </w:pPr>
      <w:r w:rsidRPr="00E32F59">
        <w:rPr>
          <w:rFonts w:ascii="Times New Roman" w:eastAsia="Calibri" w:hAnsi="Times New Roman" w:cs="Times New Roman"/>
          <w:b/>
          <w:sz w:val="26"/>
          <w:szCs w:val="26"/>
          <w:lang w:val="vi-VN"/>
        </w:rPr>
        <w:t>b) Nội dung:</w:t>
      </w:r>
      <w:r w:rsidRPr="00E32F59">
        <w:rPr>
          <w:rFonts w:ascii="Times New Roman" w:eastAsia="Calibri" w:hAnsi="Times New Roman" w:cs="Times New Roman"/>
          <w:i/>
          <w:sz w:val="26"/>
          <w:szCs w:val="26"/>
        </w:rPr>
        <w:t xml:space="preserve"> </w:t>
      </w:r>
      <w:r w:rsidRPr="00E32F59">
        <w:rPr>
          <w:rFonts w:ascii="Times New Roman" w:eastAsia="Calibri" w:hAnsi="Times New Roman" w:cs="Times New Roman"/>
          <w:sz w:val="26"/>
          <w:szCs w:val="26"/>
        </w:rPr>
        <w:t>Tìm hiểu về điện năng.</w:t>
      </w:r>
    </w:p>
    <w:p w:rsidR="001640E4" w:rsidRPr="00E32F59" w:rsidRDefault="001640E4" w:rsidP="001640E4">
      <w:pPr>
        <w:spacing w:before="120" w:after="120" w:line="240" w:lineRule="auto"/>
        <w:ind w:firstLine="567"/>
        <w:jc w:val="both"/>
        <w:rPr>
          <w:rFonts w:ascii="Times New Roman" w:eastAsia="Calibri" w:hAnsi="Times New Roman" w:cs="Times New Roman"/>
          <w:sz w:val="26"/>
          <w:szCs w:val="26"/>
        </w:rPr>
      </w:pPr>
      <w:r w:rsidRPr="00E32F59">
        <w:rPr>
          <w:rFonts w:ascii="Times New Roman" w:eastAsia="Calibri" w:hAnsi="Times New Roman" w:cs="Times New Roman"/>
          <w:sz w:val="26"/>
          <w:szCs w:val="26"/>
        </w:rPr>
        <w:t>- Tìm hiểu dòng điện có mang năng lượng</w:t>
      </w:r>
    </w:p>
    <w:p w:rsidR="001640E4" w:rsidRPr="00E32F59" w:rsidRDefault="001640E4" w:rsidP="001640E4">
      <w:pPr>
        <w:spacing w:before="120" w:after="120" w:line="240" w:lineRule="auto"/>
        <w:ind w:firstLine="567"/>
        <w:jc w:val="both"/>
        <w:rPr>
          <w:rFonts w:ascii="Times New Roman" w:eastAsia="Calibri" w:hAnsi="Times New Roman" w:cs="Times New Roman"/>
          <w:sz w:val="26"/>
          <w:szCs w:val="26"/>
        </w:rPr>
      </w:pPr>
      <w:r w:rsidRPr="00E32F59">
        <w:rPr>
          <w:rFonts w:ascii="Times New Roman" w:eastAsia="Calibri" w:hAnsi="Times New Roman" w:cs="Times New Roman"/>
          <w:sz w:val="26"/>
          <w:szCs w:val="26"/>
        </w:rPr>
        <w:t>- Phân tích sự chuyển hóa điện năng thành các dạng năng lương khác</w:t>
      </w:r>
    </w:p>
    <w:p w:rsidR="001640E4" w:rsidRDefault="001640E4" w:rsidP="001640E4">
      <w:pPr>
        <w:spacing w:before="120" w:after="120" w:line="240" w:lineRule="auto"/>
        <w:ind w:firstLine="567"/>
        <w:jc w:val="both"/>
        <w:rPr>
          <w:rFonts w:ascii="Times New Roman" w:eastAsia="Times New Roman" w:hAnsi="Times New Roman" w:cs="Times New Roman"/>
          <w:b/>
          <w:sz w:val="26"/>
          <w:szCs w:val="26"/>
          <w:lang w:val="de-DE"/>
        </w:rPr>
      </w:pPr>
      <w:r w:rsidRPr="00E32F59">
        <w:rPr>
          <w:rFonts w:ascii="Times New Roman" w:eastAsia="Calibri" w:hAnsi="Times New Roman" w:cs="Times New Roman"/>
          <w:b/>
          <w:sz w:val="26"/>
          <w:szCs w:val="26"/>
          <w:lang w:val="vi-VN"/>
        </w:rPr>
        <w:t>c)</w:t>
      </w:r>
      <w:r w:rsidRPr="00E32F59">
        <w:rPr>
          <w:rFonts w:ascii="Times New Roman" w:eastAsia="Calibri" w:hAnsi="Times New Roman" w:cs="Times New Roman"/>
          <w:i/>
          <w:sz w:val="26"/>
          <w:szCs w:val="26"/>
          <w:lang w:val="vi-VN"/>
        </w:rPr>
        <w:t xml:space="preserve"> </w:t>
      </w:r>
      <w:r w:rsidRPr="00E32F59">
        <w:rPr>
          <w:rFonts w:ascii="Times New Roman" w:eastAsia="Times New Roman" w:hAnsi="Times New Roman" w:cs="Times New Roman"/>
          <w:b/>
          <w:sz w:val="26"/>
          <w:szCs w:val="26"/>
          <w:lang w:val="de-DE"/>
        </w:rPr>
        <w:t>Sản phẩm:</w:t>
      </w:r>
    </w:p>
    <w:p w:rsidR="001640E4" w:rsidRPr="00C00D30" w:rsidRDefault="001640E4" w:rsidP="001640E4">
      <w:pPr>
        <w:spacing w:before="120" w:after="120" w:line="240" w:lineRule="auto"/>
        <w:ind w:firstLine="567"/>
        <w:jc w:val="both"/>
        <w:rPr>
          <w:rFonts w:ascii="Times New Roman" w:hAnsi="Times New Roman"/>
          <w:sz w:val="26"/>
          <w:szCs w:val="26"/>
        </w:rPr>
      </w:pPr>
      <w:r w:rsidRPr="00C00D30">
        <w:rPr>
          <w:rFonts w:ascii="Times New Roman" w:hAnsi="Times New Roman"/>
          <w:sz w:val="26"/>
          <w:szCs w:val="26"/>
        </w:rPr>
        <w:t xml:space="preserve">- Phiếu học tập cá nhân: </w:t>
      </w:r>
    </w:p>
    <w:p w:rsidR="001640E4" w:rsidRPr="00C00D30" w:rsidRDefault="001640E4" w:rsidP="001640E4">
      <w:pPr>
        <w:tabs>
          <w:tab w:val="left" w:pos="280"/>
          <w:tab w:val="left" w:pos="560"/>
          <w:tab w:val="left" w:pos="6720"/>
        </w:tabs>
        <w:spacing w:before="120" w:after="120" w:line="240" w:lineRule="auto"/>
        <w:ind w:firstLine="567"/>
        <w:jc w:val="both"/>
        <w:rPr>
          <w:rFonts w:ascii="Times New Roman" w:hAnsi="Times New Roman"/>
          <w:sz w:val="26"/>
          <w:szCs w:val="26"/>
          <w:lang w:val="nl-NL"/>
        </w:rPr>
      </w:pPr>
      <w:r w:rsidRPr="00C00D30">
        <w:rPr>
          <w:rFonts w:ascii="Times New Roman" w:hAnsi="Times New Roman"/>
          <w:sz w:val="26"/>
          <w:szCs w:val="26"/>
        </w:rPr>
        <w:t xml:space="preserve">- Phiếu học tập của nhóm: </w:t>
      </w:r>
      <w:r w:rsidRPr="00C00D30">
        <w:rPr>
          <w:rFonts w:ascii="Times New Roman" w:hAnsi="Times New Roman"/>
          <w:sz w:val="26"/>
          <w:szCs w:val="26"/>
          <w:lang w:val="nl-NL"/>
        </w:rPr>
        <w:t>Trả lời: C1, C2, C3.</w:t>
      </w:r>
    </w:p>
    <w:p w:rsidR="001640E4" w:rsidRPr="00E32F59" w:rsidRDefault="001640E4" w:rsidP="001640E4">
      <w:pPr>
        <w:spacing w:before="120" w:after="120" w:line="240" w:lineRule="auto"/>
        <w:ind w:firstLine="567"/>
        <w:jc w:val="both"/>
        <w:rPr>
          <w:rFonts w:ascii="Times New Roman" w:eastAsia="Times New Roman" w:hAnsi="Times New Roman" w:cs="Times New Roman"/>
          <w:b/>
          <w:color w:val="000000"/>
          <w:sz w:val="26"/>
          <w:szCs w:val="26"/>
          <w:shd w:val="clear" w:color="auto" w:fill="FFFFFF"/>
        </w:rPr>
      </w:pPr>
      <w:r w:rsidRPr="00E32F59">
        <w:rPr>
          <w:rFonts w:ascii="Times New Roman" w:eastAsia="Calibri" w:hAnsi="Times New Roman" w:cs="Times New Roman"/>
          <w:b/>
          <w:iCs/>
          <w:color w:val="000000"/>
          <w:sz w:val="26"/>
          <w:szCs w:val="26"/>
          <w:lang w:val="vi-VN"/>
        </w:rPr>
        <w:t>d</w:t>
      </w:r>
      <w:r w:rsidRPr="00E32F59">
        <w:rPr>
          <w:rFonts w:ascii="Times New Roman" w:eastAsia="Calibri" w:hAnsi="Times New Roman" w:cs="Times New Roman"/>
          <w:b/>
          <w:iCs/>
          <w:color w:val="000000"/>
          <w:sz w:val="26"/>
          <w:szCs w:val="26"/>
        </w:rPr>
        <w:t>)</w:t>
      </w:r>
      <w:r w:rsidRPr="00E32F59">
        <w:rPr>
          <w:rFonts w:ascii="Times New Roman" w:eastAsia="Calibri" w:hAnsi="Times New Roman" w:cs="Times New Roman"/>
          <w:i/>
          <w:iCs/>
          <w:color w:val="000000"/>
          <w:sz w:val="26"/>
          <w:szCs w:val="26"/>
        </w:rPr>
        <w:t xml:space="preserve"> </w:t>
      </w:r>
      <w:r w:rsidRPr="00E32F59">
        <w:rPr>
          <w:rFonts w:ascii="Times New Roman" w:eastAsia="Times New Roman" w:hAnsi="Times New Roman" w:cs="Times New Roman"/>
          <w:b/>
          <w:color w:val="000000"/>
          <w:sz w:val="26"/>
          <w:szCs w:val="26"/>
          <w:shd w:val="clear" w:color="auto" w:fill="FFFFFF"/>
        </w:rPr>
        <w:t>Tổ chức thực hiện:</w:t>
      </w:r>
    </w:p>
    <w:tbl>
      <w:tblPr>
        <w:tblW w:w="9644" w:type="dxa"/>
        <w:tblLook w:val="04A0" w:firstRow="1" w:lastRow="0" w:firstColumn="1" w:lastColumn="0" w:noHBand="0" w:noVBand="1"/>
      </w:tblPr>
      <w:tblGrid>
        <w:gridCol w:w="5665"/>
        <w:gridCol w:w="3969"/>
        <w:gridCol w:w="10"/>
      </w:tblGrid>
      <w:tr w:rsidR="001640E4" w:rsidRPr="00E32F59" w:rsidTr="001640E4">
        <w:trPr>
          <w:gridAfter w:val="1"/>
          <w:wAfter w:w="10" w:type="dxa"/>
        </w:trPr>
        <w:tc>
          <w:tcPr>
            <w:tcW w:w="5665"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r w:rsidRPr="00E32F59">
              <w:rPr>
                <w:rFonts w:ascii="Times New Roman" w:eastAsia="Calibri" w:hAnsi="Times New Roman" w:cs="Times New Roman"/>
                <w:b/>
                <w:color w:val="000000"/>
                <w:sz w:val="26"/>
                <w:szCs w:val="26"/>
              </w:rPr>
              <w:t xml:space="preserve">Hoạt động của </w:t>
            </w:r>
            <w:r>
              <w:rPr>
                <w:rFonts w:ascii="Times New Roman" w:eastAsia="Calibri" w:hAnsi="Times New Roman" w:cs="Times New Roman"/>
                <w:b/>
                <w:color w:val="000000"/>
                <w:sz w:val="26"/>
                <w:szCs w:val="26"/>
              </w:rPr>
              <w:t>GV</w:t>
            </w:r>
            <w:r w:rsidRPr="00E32F59">
              <w:rPr>
                <w:rFonts w:ascii="Times New Roman" w:eastAsia="Calibri" w:hAnsi="Times New Roman" w:cs="Times New Roman"/>
                <w:b/>
                <w:color w:val="000000"/>
                <w:sz w:val="26"/>
                <w:szCs w:val="26"/>
              </w:rPr>
              <w:t xml:space="preserve"> và </w:t>
            </w:r>
            <w:r>
              <w:rPr>
                <w:rFonts w:ascii="Times New Roman" w:eastAsia="Calibri" w:hAnsi="Times New Roman" w:cs="Times New Roman"/>
                <w:b/>
                <w:color w:val="000000"/>
                <w:sz w:val="26"/>
                <w:szCs w:val="26"/>
              </w:rPr>
              <w:t>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r w:rsidRPr="00E32F59">
              <w:rPr>
                <w:rFonts w:ascii="Times New Roman" w:eastAsia="Calibri" w:hAnsi="Times New Roman" w:cs="Times New Roman"/>
                <w:b/>
                <w:color w:val="000000"/>
                <w:sz w:val="26"/>
                <w:szCs w:val="26"/>
              </w:rPr>
              <w:t>Nội dung</w:t>
            </w:r>
          </w:p>
        </w:tc>
      </w:tr>
      <w:tr w:rsidR="001640E4" w:rsidRPr="00E32F59" w:rsidTr="001640E4">
        <w:tc>
          <w:tcPr>
            <w:tcW w:w="9644" w:type="dxa"/>
            <w:gridSpan w:val="3"/>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r w:rsidRPr="00E32F59">
              <w:rPr>
                <w:rFonts w:ascii="Times New Roman" w:eastAsia="Calibri" w:hAnsi="Times New Roman" w:cs="Times New Roman"/>
                <w:b/>
                <w:color w:val="000000"/>
                <w:sz w:val="26"/>
                <w:szCs w:val="26"/>
              </w:rPr>
              <w:t>Hoạt động 2.1: Điện năng.</w:t>
            </w:r>
          </w:p>
        </w:tc>
      </w:tr>
      <w:tr w:rsidR="001640E4" w:rsidRPr="00E32F59" w:rsidTr="001640E4">
        <w:trPr>
          <w:gridAfter w:val="1"/>
          <w:wAfter w:w="10" w:type="dxa"/>
        </w:trPr>
        <w:tc>
          <w:tcPr>
            <w:tcW w:w="5665" w:type="dxa"/>
            <w:tcBorders>
              <w:top w:val="single" w:sz="4" w:space="0" w:color="auto"/>
              <w:left w:val="single" w:sz="4" w:space="0" w:color="auto"/>
              <w:bottom w:val="single" w:sz="4" w:space="0" w:color="auto"/>
              <w:right w:val="single" w:sz="4" w:space="0" w:color="auto"/>
            </w:tcBorders>
            <w:shd w:val="clear" w:color="auto" w:fill="auto"/>
          </w:tcPr>
          <w:p w:rsidR="001640E4" w:rsidRDefault="001640E4" w:rsidP="001640E4">
            <w:pPr>
              <w:spacing w:before="120" w:after="120" w:line="240" w:lineRule="auto"/>
              <w:jc w:val="both"/>
              <w:rPr>
                <w:rFonts w:ascii="Times New Roman" w:hAnsi="Times New Roman"/>
                <w:b/>
                <w:i/>
                <w:sz w:val="26"/>
                <w:szCs w:val="26"/>
              </w:rPr>
            </w:pP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Chuyển giao nhiệm vụ học tập:</w:t>
            </w:r>
          </w:p>
          <w:p w:rsidR="001640E4" w:rsidRPr="00C00D30" w:rsidRDefault="001640E4" w:rsidP="001640E4">
            <w:pPr>
              <w:tabs>
                <w:tab w:val="left" w:pos="280"/>
                <w:tab w:val="left" w:pos="560"/>
                <w:tab w:val="left" w:pos="6720"/>
              </w:tabs>
              <w:spacing w:before="120" w:after="120" w:line="240" w:lineRule="auto"/>
              <w:ind w:firstLine="172"/>
              <w:jc w:val="both"/>
              <w:rPr>
                <w:rFonts w:ascii="Times New Roman" w:hAnsi="Times New Roman"/>
                <w:b/>
                <w:bCs/>
                <w:sz w:val="26"/>
                <w:szCs w:val="26"/>
                <w:lang w:val="nl-NL"/>
              </w:rPr>
            </w:pPr>
            <w:r w:rsidRPr="00C00D30">
              <w:rPr>
                <w:rFonts w:ascii="Times New Roman" w:hAnsi="Times New Roman"/>
                <w:sz w:val="26"/>
                <w:szCs w:val="26"/>
              </w:rPr>
              <w:t>- GV yêu cầu:</w:t>
            </w:r>
            <w:r w:rsidRPr="00C00D30">
              <w:rPr>
                <w:rFonts w:ascii="Times New Roman" w:hAnsi="Times New Roman"/>
                <w:b/>
                <w:bCs/>
                <w:sz w:val="26"/>
                <w:szCs w:val="26"/>
                <w:lang w:val="nl-NL"/>
              </w:rPr>
              <w:t xml:space="preserve"> </w:t>
            </w:r>
          </w:p>
          <w:p w:rsidR="001640E4" w:rsidRPr="00C00D30" w:rsidRDefault="001640E4" w:rsidP="001640E4">
            <w:pPr>
              <w:spacing w:before="120" w:after="120" w:line="240" w:lineRule="auto"/>
              <w:jc w:val="both"/>
              <w:rPr>
                <w:rFonts w:ascii="Times New Roman" w:hAnsi="Times New Roman"/>
                <w:sz w:val="26"/>
                <w:szCs w:val="26"/>
              </w:rPr>
            </w:pPr>
            <w:r w:rsidRPr="00C00D30">
              <w:rPr>
                <w:rFonts w:ascii="Times New Roman" w:hAnsi="Times New Roman"/>
                <w:sz w:val="26"/>
                <w:szCs w:val="26"/>
              </w:rPr>
              <w:t>Nghiên cứu SGK tìm hiểu:</w:t>
            </w:r>
          </w:p>
          <w:p w:rsidR="001640E4" w:rsidRPr="00C00D30" w:rsidRDefault="001640E4" w:rsidP="001640E4">
            <w:pPr>
              <w:spacing w:before="120" w:after="120" w:line="240" w:lineRule="auto"/>
              <w:jc w:val="both"/>
              <w:rPr>
                <w:rFonts w:ascii="Times New Roman" w:hAnsi="Times New Roman"/>
                <w:bCs/>
                <w:sz w:val="26"/>
                <w:szCs w:val="26"/>
                <w:lang w:val="nl-NL"/>
              </w:rPr>
            </w:pPr>
            <w:r w:rsidRPr="00C00D30">
              <w:rPr>
                <w:rFonts w:ascii="Times New Roman" w:hAnsi="Times New Roman"/>
                <w:bCs/>
                <w:sz w:val="26"/>
                <w:szCs w:val="26"/>
                <w:lang w:val="nl-NL"/>
              </w:rPr>
              <w:t>+ Dòng điện thực hiện công cơ học trong hoạt động của các dụng cụ và thiết bị điện nào?</w:t>
            </w:r>
          </w:p>
          <w:p w:rsidR="001640E4" w:rsidRPr="00C00D30" w:rsidRDefault="001640E4" w:rsidP="001640E4">
            <w:pPr>
              <w:spacing w:before="120" w:after="120" w:line="240" w:lineRule="auto"/>
              <w:jc w:val="both"/>
              <w:rPr>
                <w:rFonts w:ascii="Times New Roman" w:hAnsi="Times New Roman"/>
                <w:bCs/>
                <w:sz w:val="26"/>
                <w:szCs w:val="26"/>
                <w:lang w:val="nl-NL"/>
              </w:rPr>
            </w:pPr>
            <w:r w:rsidRPr="00C00D30">
              <w:rPr>
                <w:rFonts w:ascii="Times New Roman" w:hAnsi="Times New Roman"/>
                <w:bCs/>
                <w:sz w:val="26"/>
                <w:szCs w:val="26"/>
                <w:lang w:val="nl-NL"/>
              </w:rPr>
              <w:t xml:space="preserve">+ Dòng điện cung cấp nhiệt lượng trong hoạt động của các dụng cụ và thiết bị điện nào? </w:t>
            </w:r>
          </w:p>
          <w:p w:rsidR="001640E4" w:rsidRPr="00C00D30" w:rsidRDefault="001640E4" w:rsidP="001640E4">
            <w:pPr>
              <w:spacing w:before="120" w:after="120" w:line="240" w:lineRule="auto"/>
              <w:jc w:val="both"/>
              <w:rPr>
                <w:rFonts w:ascii="Times New Roman" w:hAnsi="Times New Roman"/>
                <w:sz w:val="26"/>
                <w:szCs w:val="26"/>
              </w:rPr>
            </w:pPr>
            <w:r w:rsidRPr="00C00D30">
              <w:rPr>
                <w:rFonts w:ascii="Times New Roman" w:hAnsi="Times New Roman"/>
                <w:sz w:val="26"/>
                <w:szCs w:val="26"/>
              </w:rPr>
              <w:t>- HS tiếp nhận: Đọc SGK</w:t>
            </w:r>
            <w:r>
              <w:rPr>
                <w:rFonts w:ascii="Times New Roman" w:hAnsi="Times New Roman"/>
                <w:sz w:val="26"/>
                <w:szCs w:val="26"/>
              </w:rPr>
              <w:t>, theo dõi TN, t</w:t>
            </w:r>
            <w:r w:rsidRPr="00C00D30">
              <w:rPr>
                <w:rFonts w:ascii="Times New Roman" w:hAnsi="Times New Roman"/>
                <w:sz w:val="26"/>
                <w:szCs w:val="26"/>
                <w:lang w:val="nl-NL"/>
              </w:rPr>
              <w:t>rả lời: C1, C2, C3 và các yêu cầu của GV.</w:t>
            </w: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Thực hiện nhiệm vụ học tập:</w:t>
            </w:r>
          </w:p>
          <w:p w:rsidR="001640E4" w:rsidRPr="00A46BC2" w:rsidRDefault="001640E4" w:rsidP="001640E4">
            <w:pPr>
              <w:tabs>
                <w:tab w:val="left" w:pos="280"/>
                <w:tab w:val="left" w:pos="560"/>
                <w:tab w:val="left" w:pos="6720"/>
              </w:tabs>
              <w:spacing w:before="120" w:after="120" w:line="240" w:lineRule="auto"/>
              <w:jc w:val="both"/>
              <w:rPr>
                <w:rFonts w:ascii="Times New Roman" w:hAnsi="Times New Roman"/>
                <w:sz w:val="26"/>
                <w:szCs w:val="26"/>
                <w:lang w:val="nl-NL"/>
              </w:rPr>
            </w:pPr>
            <w:r w:rsidRPr="00A46BC2">
              <w:rPr>
                <w:rFonts w:ascii="Times New Roman" w:hAnsi="Times New Roman"/>
                <w:sz w:val="26"/>
                <w:szCs w:val="26"/>
              </w:rPr>
              <w:t xml:space="preserve">- HS: </w:t>
            </w:r>
            <w:r w:rsidRPr="00A46BC2">
              <w:rPr>
                <w:rFonts w:ascii="Times New Roman" w:hAnsi="Times New Roman"/>
                <w:bCs/>
                <w:sz w:val="26"/>
                <w:szCs w:val="26"/>
                <w:lang w:val="nl-NL"/>
              </w:rPr>
              <w:t>Đọc mục I trong sgk, trao đổi nhóm tìm câu t</w:t>
            </w:r>
            <w:r w:rsidRPr="00A46BC2">
              <w:rPr>
                <w:rFonts w:ascii="Times New Roman" w:hAnsi="Times New Roman"/>
                <w:sz w:val="26"/>
                <w:szCs w:val="26"/>
                <w:lang w:val="nl-NL"/>
              </w:rPr>
              <w:t>rả lời: C1, C2, C3. Các nhóm tiến hành TN và ghi vào bảng phụ.</w:t>
            </w:r>
          </w:p>
          <w:p w:rsidR="001640E4" w:rsidRPr="00A46BC2" w:rsidRDefault="001640E4" w:rsidP="001640E4">
            <w:pPr>
              <w:spacing w:before="120" w:after="120" w:line="240" w:lineRule="auto"/>
              <w:jc w:val="both"/>
              <w:rPr>
                <w:rFonts w:ascii="Times New Roman" w:hAnsi="Times New Roman"/>
                <w:sz w:val="26"/>
                <w:szCs w:val="26"/>
                <w:lang w:val="pt-BR"/>
              </w:rPr>
            </w:pPr>
            <w:r w:rsidRPr="00A46BC2">
              <w:rPr>
                <w:rFonts w:ascii="Times New Roman" w:hAnsi="Times New Roman"/>
                <w:sz w:val="26"/>
                <w:szCs w:val="26"/>
              </w:rPr>
              <w:t xml:space="preserve">- GV: </w:t>
            </w:r>
            <w:r w:rsidRPr="00A46BC2">
              <w:rPr>
                <w:rFonts w:ascii="Times New Roman" w:hAnsi="Times New Roman"/>
                <w:sz w:val="26"/>
                <w:szCs w:val="26"/>
                <w:lang w:val="pt-BR"/>
              </w:rPr>
              <w:t>HS lấy thêm VD khác .</w:t>
            </w:r>
          </w:p>
          <w:p w:rsidR="001640E4" w:rsidRPr="00A46BC2" w:rsidRDefault="001640E4" w:rsidP="001640E4">
            <w:pPr>
              <w:spacing w:before="120" w:after="120" w:line="240" w:lineRule="auto"/>
              <w:jc w:val="both"/>
              <w:rPr>
                <w:rFonts w:ascii="Times New Roman" w:hAnsi="Times New Roman"/>
                <w:sz w:val="26"/>
                <w:szCs w:val="26"/>
                <w:lang w:val="pt-BR"/>
              </w:rPr>
            </w:pPr>
            <w:r w:rsidRPr="00A46BC2">
              <w:rPr>
                <w:rFonts w:ascii="Times New Roman" w:hAnsi="Times New Roman"/>
                <w:sz w:val="26"/>
                <w:szCs w:val="26"/>
                <w:lang w:val="pt-BR"/>
              </w:rPr>
              <w:t>+ Các dụng cụ điện khi hoạt động đều biến đổi điện năng thành các dạng năng lượng khác.</w:t>
            </w:r>
          </w:p>
          <w:p w:rsidR="001640E4" w:rsidRPr="00A46BC2" w:rsidRDefault="001640E4" w:rsidP="001640E4">
            <w:pPr>
              <w:spacing w:before="120" w:after="120" w:line="240" w:lineRule="auto"/>
              <w:jc w:val="both"/>
              <w:rPr>
                <w:rFonts w:ascii="Times New Roman" w:hAnsi="Times New Roman"/>
                <w:sz w:val="26"/>
                <w:szCs w:val="26"/>
                <w:lang w:val="pt-BR"/>
              </w:rPr>
            </w:pPr>
            <w:r w:rsidRPr="00A46BC2">
              <w:rPr>
                <w:rFonts w:ascii="Times New Roman" w:hAnsi="Times New Roman"/>
                <w:sz w:val="26"/>
                <w:szCs w:val="26"/>
                <w:lang w:val="pt-BR"/>
              </w:rPr>
              <w:t>+ GV Y/c HS hoạt động nhóm để trả lời câu C2, C3</w:t>
            </w:r>
          </w:p>
          <w:p w:rsidR="001640E4" w:rsidRPr="00A46BC2" w:rsidRDefault="001640E4" w:rsidP="001640E4">
            <w:pPr>
              <w:spacing w:before="120" w:after="120" w:line="240" w:lineRule="auto"/>
              <w:jc w:val="both"/>
              <w:rPr>
                <w:rFonts w:ascii="Times New Roman" w:hAnsi="Times New Roman"/>
                <w:sz w:val="26"/>
                <w:szCs w:val="26"/>
              </w:rPr>
            </w:pPr>
            <w:r w:rsidRPr="00A46BC2">
              <w:rPr>
                <w:rFonts w:ascii="Times New Roman" w:hAnsi="Times New Roman"/>
                <w:sz w:val="26"/>
                <w:szCs w:val="26"/>
              </w:rPr>
              <w:t>- Dự kiến sản phẩm: (bên cột nội dung)</w:t>
            </w:r>
          </w:p>
          <w:p w:rsidR="001640E4" w:rsidRPr="00E32F59" w:rsidRDefault="001640E4" w:rsidP="001640E4">
            <w:pPr>
              <w:spacing w:before="120" w:after="120" w:line="240" w:lineRule="auto"/>
              <w:jc w:val="both"/>
              <w:rPr>
                <w:rFonts w:ascii="Times New Roman" w:hAnsi="Times New Roman"/>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 xml:space="preserve">Báo cáo kết quả và thảo luận: </w:t>
            </w:r>
            <w:r w:rsidRPr="00E32F59">
              <w:rPr>
                <w:rFonts w:ascii="Times New Roman" w:hAnsi="Times New Roman"/>
                <w:sz w:val="26"/>
                <w:szCs w:val="26"/>
              </w:rPr>
              <w:t>(bên cột nội dung)</w:t>
            </w: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Đánh giá kết quả thực hiện nhiệm vụ:</w:t>
            </w:r>
          </w:p>
          <w:p w:rsidR="001640E4" w:rsidRPr="00A46BC2" w:rsidRDefault="001640E4" w:rsidP="001640E4">
            <w:pPr>
              <w:spacing w:before="120" w:after="120" w:line="240" w:lineRule="auto"/>
              <w:jc w:val="both"/>
              <w:rPr>
                <w:rFonts w:ascii="Times New Roman" w:hAnsi="Times New Roman"/>
                <w:sz w:val="26"/>
                <w:szCs w:val="26"/>
              </w:rPr>
            </w:pPr>
            <w:r w:rsidRPr="00A46BC2">
              <w:rPr>
                <w:rFonts w:ascii="Times New Roman" w:hAnsi="Times New Roman"/>
                <w:sz w:val="26"/>
                <w:szCs w:val="26"/>
              </w:rPr>
              <w:t>- HS nhận xét, bổ sung, đánh giá.</w:t>
            </w:r>
          </w:p>
          <w:p w:rsidR="001640E4" w:rsidRPr="00A46BC2" w:rsidRDefault="001640E4" w:rsidP="001640E4">
            <w:pPr>
              <w:spacing w:before="120" w:after="120" w:line="240" w:lineRule="auto"/>
              <w:jc w:val="both"/>
              <w:rPr>
                <w:rFonts w:ascii="Times New Roman" w:hAnsi="Times New Roman"/>
                <w:sz w:val="26"/>
                <w:szCs w:val="26"/>
              </w:rPr>
            </w:pPr>
            <w:r w:rsidRPr="00A46BC2">
              <w:rPr>
                <w:rFonts w:ascii="Times New Roman" w:hAnsi="Times New Roman"/>
                <w:sz w:val="26"/>
                <w:szCs w:val="26"/>
              </w:rPr>
              <w:t>- GV nhận xét, đánh giá.</w:t>
            </w:r>
          </w:p>
          <w:p w:rsidR="001640E4" w:rsidRPr="00A46BC2" w:rsidRDefault="001640E4" w:rsidP="001640E4">
            <w:pPr>
              <w:spacing w:before="120" w:after="120" w:line="240" w:lineRule="auto"/>
              <w:jc w:val="both"/>
              <w:rPr>
                <w:rFonts w:ascii="Times New Roman" w:hAnsi="Times New Roman"/>
                <w:bCs/>
                <w:sz w:val="26"/>
                <w:szCs w:val="26"/>
                <w:lang w:val="nl-NL"/>
              </w:rPr>
            </w:pPr>
            <w:r w:rsidRPr="00A46BC2">
              <w:rPr>
                <w:rFonts w:ascii="Times New Roman" w:hAnsi="Times New Roman"/>
                <w:sz w:val="26"/>
                <w:szCs w:val="26"/>
              </w:rPr>
              <w:t>-&gt;GV chốt kiến thức và ghi bảng:</w:t>
            </w:r>
            <w:r w:rsidRPr="00A46BC2">
              <w:rPr>
                <w:rFonts w:ascii="Times New Roman" w:hAnsi="Times New Roman"/>
                <w:bCs/>
                <w:sz w:val="26"/>
                <w:szCs w:val="26"/>
                <w:lang w:val="nl-NL"/>
              </w:rPr>
              <w:t xml:space="preserve"> </w:t>
            </w:r>
          </w:p>
          <w:p w:rsidR="001640E4" w:rsidRPr="00A46BC2" w:rsidRDefault="001640E4" w:rsidP="001640E4">
            <w:pPr>
              <w:spacing w:before="120" w:after="120" w:line="240" w:lineRule="auto"/>
              <w:jc w:val="both"/>
              <w:rPr>
                <w:rFonts w:ascii="Times New Roman" w:hAnsi="Times New Roman"/>
                <w:sz w:val="26"/>
                <w:szCs w:val="26"/>
                <w:lang w:val="pt-BR"/>
              </w:rPr>
            </w:pPr>
            <w:r w:rsidRPr="00A46BC2">
              <w:rPr>
                <w:rFonts w:ascii="Times New Roman" w:hAnsi="Times New Roman"/>
                <w:sz w:val="26"/>
                <w:szCs w:val="26"/>
                <w:lang w:val="pt-BR"/>
              </w:rPr>
              <w:t xml:space="preserve">+ Y/c HS nhắc lại khái niệm hiệu suất ở lớp 8 (Với </w:t>
            </w:r>
            <w:r w:rsidRPr="00A46BC2">
              <w:rPr>
                <w:rFonts w:ascii="Times New Roman" w:hAnsi="Times New Roman"/>
                <w:sz w:val="26"/>
                <w:szCs w:val="26"/>
                <w:lang w:val="pt-BR"/>
              </w:rPr>
              <w:lastRenderedPageBreak/>
              <w:t>máy cơ đơn giản và động cơ nhiệt).</w:t>
            </w:r>
          </w:p>
          <w:p w:rsidR="001640E4" w:rsidRPr="00A46BC2" w:rsidRDefault="001640E4" w:rsidP="001640E4">
            <w:pPr>
              <w:spacing w:before="120" w:after="120" w:line="240" w:lineRule="auto"/>
              <w:jc w:val="both"/>
              <w:rPr>
                <w:rFonts w:ascii="Times New Roman" w:eastAsia="Times New Roman" w:hAnsi="Times New Roman" w:cs="Times New Roman"/>
                <w:b/>
                <w:iCs/>
                <w:sz w:val="26"/>
                <w:szCs w:val="26"/>
                <w:lang w:val="de-DE"/>
              </w:rPr>
            </w:pPr>
            <w:r w:rsidRPr="00A46BC2">
              <w:rPr>
                <w:rFonts w:ascii="Times New Roman" w:hAnsi="Times New Roman"/>
                <w:sz w:val="26"/>
                <w:szCs w:val="26"/>
                <w:lang w:val="pt-BR"/>
              </w:rPr>
              <w:t>Hiệu suất được tính như thế nào?</w:t>
            </w:r>
          </w:p>
          <w:p w:rsidR="001640E4" w:rsidRPr="00E32F59" w:rsidRDefault="001640E4" w:rsidP="001640E4">
            <w:pPr>
              <w:spacing w:before="120" w:after="120" w:line="240" w:lineRule="auto"/>
              <w:jc w:val="both"/>
              <w:rPr>
                <w:rFonts w:ascii="Times New Roman" w:eastAsia="Calibri" w:hAnsi="Times New Roman" w:cs="Times New Roman"/>
                <w:b/>
                <w:i/>
                <w:color w:val="000000"/>
                <w:sz w:val="26"/>
                <w:szCs w:val="26"/>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pStyle w:val="BodyText3"/>
              <w:spacing w:before="120" w:line="240" w:lineRule="auto"/>
              <w:jc w:val="both"/>
              <w:rPr>
                <w:rFonts w:ascii="Times New Roman" w:hAnsi="Times New Roman"/>
                <w:b/>
                <w:sz w:val="26"/>
                <w:szCs w:val="26"/>
                <w:lang w:val="pt-BR"/>
              </w:rPr>
            </w:pPr>
            <w:r w:rsidRPr="00E32F59">
              <w:rPr>
                <w:rFonts w:ascii="Times New Roman" w:hAnsi="Times New Roman"/>
                <w:b/>
                <w:sz w:val="26"/>
                <w:szCs w:val="26"/>
                <w:lang w:val="pt-BR"/>
              </w:rPr>
              <w:lastRenderedPageBreak/>
              <w:t xml:space="preserve">I. Điện năng. </w:t>
            </w:r>
          </w:p>
          <w:p w:rsidR="001640E4" w:rsidRPr="00E32F59" w:rsidRDefault="001640E4" w:rsidP="001640E4">
            <w:pPr>
              <w:pStyle w:val="BodyText3"/>
              <w:spacing w:before="120" w:line="240" w:lineRule="auto"/>
              <w:jc w:val="both"/>
              <w:rPr>
                <w:rFonts w:ascii="Times New Roman" w:hAnsi="Times New Roman"/>
                <w:b/>
                <w:sz w:val="26"/>
                <w:szCs w:val="26"/>
                <w:lang w:val="pt-BR"/>
              </w:rPr>
            </w:pPr>
            <w:r w:rsidRPr="00E32F59">
              <w:rPr>
                <w:rFonts w:ascii="Times New Roman" w:hAnsi="Times New Roman"/>
                <w:b/>
                <w:sz w:val="26"/>
                <w:szCs w:val="26"/>
                <w:lang w:val="pt-BR"/>
              </w:rPr>
              <w:t>1</w:t>
            </w:r>
            <w:r>
              <w:rPr>
                <w:rFonts w:ascii="Times New Roman" w:hAnsi="Times New Roman"/>
                <w:b/>
                <w:sz w:val="26"/>
                <w:szCs w:val="26"/>
                <w:lang w:val="pt-BR"/>
              </w:rPr>
              <w:t xml:space="preserve">. </w:t>
            </w:r>
            <w:r w:rsidRPr="00E32F59">
              <w:rPr>
                <w:rFonts w:ascii="Times New Roman" w:hAnsi="Times New Roman"/>
                <w:b/>
                <w:sz w:val="26"/>
                <w:szCs w:val="26"/>
                <w:lang w:val="pt-BR"/>
              </w:rPr>
              <w:t>Dòng điện có mang năng lượng.</w:t>
            </w:r>
          </w:p>
          <w:p w:rsidR="001640E4" w:rsidRDefault="001640E4" w:rsidP="001640E4">
            <w:pPr>
              <w:pStyle w:val="BodyText3"/>
              <w:spacing w:before="120" w:line="240" w:lineRule="auto"/>
              <w:jc w:val="both"/>
              <w:rPr>
                <w:rFonts w:ascii="Times New Roman" w:hAnsi="Times New Roman"/>
                <w:b/>
                <w:sz w:val="26"/>
                <w:szCs w:val="26"/>
                <w:lang w:val="pt-BR"/>
              </w:rPr>
            </w:pPr>
          </w:p>
          <w:p w:rsidR="001640E4" w:rsidRDefault="001640E4" w:rsidP="001640E4">
            <w:pPr>
              <w:pStyle w:val="BodyText3"/>
              <w:spacing w:before="120" w:line="240" w:lineRule="auto"/>
              <w:jc w:val="both"/>
              <w:rPr>
                <w:rFonts w:ascii="Times New Roman" w:hAnsi="Times New Roman"/>
                <w:b/>
                <w:sz w:val="26"/>
                <w:szCs w:val="26"/>
                <w:lang w:val="pt-BR"/>
              </w:rPr>
            </w:pPr>
          </w:p>
          <w:p w:rsidR="001640E4" w:rsidRDefault="001640E4" w:rsidP="001640E4">
            <w:pPr>
              <w:pStyle w:val="BodyText3"/>
              <w:spacing w:before="120" w:line="240" w:lineRule="auto"/>
              <w:jc w:val="both"/>
              <w:rPr>
                <w:rFonts w:ascii="Times New Roman" w:hAnsi="Times New Roman"/>
                <w:b/>
                <w:sz w:val="26"/>
                <w:szCs w:val="26"/>
                <w:lang w:val="pt-BR"/>
              </w:rPr>
            </w:pPr>
          </w:p>
          <w:p w:rsidR="001640E4" w:rsidRDefault="001640E4" w:rsidP="001640E4">
            <w:pPr>
              <w:pStyle w:val="BodyText3"/>
              <w:spacing w:before="120" w:line="240" w:lineRule="auto"/>
              <w:jc w:val="both"/>
              <w:rPr>
                <w:rFonts w:ascii="Times New Roman" w:hAnsi="Times New Roman"/>
                <w:b/>
                <w:sz w:val="26"/>
                <w:szCs w:val="26"/>
                <w:lang w:val="pt-BR"/>
              </w:rPr>
            </w:pPr>
          </w:p>
          <w:p w:rsidR="001640E4" w:rsidRDefault="001640E4" w:rsidP="001640E4">
            <w:pPr>
              <w:pStyle w:val="BodyText3"/>
              <w:spacing w:before="120" w:line="240" w:lineRule="auto"/>
              <w:jc w:val="both"/>
              <w:rPr>
                <w:rFonts w:ascii="Times New Roman" w:hAnsi="Times New Roman"/>
                <w:b/>
                <w:sz w:val="26"/>
                <w:szCs w:val="26"/>
                <w:lang w:val="pt-BR"/>
              </w:rPr>
            </w:pPr>
          </w:p>
          <w:p w:rsidR="001640E4" w:rsidRDefault="001640E4" w:rsidP="001640E4">
            <w:pPr>
              <w:pStyle w:val="BodyText3"/>
              <w:spacing w:before="120" w:line="240" w:lineRule="auto"/>
              <w:jc w:val="both"/>
              <w:rPr>
                <w:rFonts w:ascii="Times New Roman" w:hAnsi="Times New Roman"/>
                <w:b/>
                <w:sz w:val="26"/>
                <w:szCs w:val="26"/>
                <w:lang w:val="pt-BR"/>
              </w:rPr>
            </w:pPr>
          </w:p>
          <w:p w:rsidR="001640E4" w:rsidRDefault="001640E4" w:rsidP="001640E4">
            <w:pPr>
              <w:pStyle w:val="BodyText3"/>
              <w:spacing w:before="120" w:line="240" w:lineRule="auto"/>
              <w:jc w:val="both"/>
              <w:rPr>
                <w:rFonts w:ascii="Times New Roman" w:hAnsi="Times New Roman"/>
                <w:b/>
                <w:sz w:val="26"/>
                <w:szCs w:val="26"/>
                <w:lang w:val="pt-BR"/>
              </w:rPr>
            </w:pPr>
          </w:p>
          <w:p w:rsidR="001640E4" w:rsidRPr="00E32F59" w:rsidRDefault="001640E4" w:rsidP="001640E4">
            <w:pPr>
              <w:pStyle w:val="BodyText3"/>
              <w:spacing w:before="120" w:line="240" w:lineRule="auto"/>
              <w:jc w:val="both"/>
              <w:rPr>
                <w:rFonts w:ascii="Times New Roman" w:hAnsi="Times New Roman"/>
                <w:b/>
                <w:sz w:val="26"/>
                <w:szCs w:val="26"/>
                <w:lang w:val="pt-BR"/>
              </w:rPr>
            </w:pP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t>C1:</w:t>
            </w: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t>+ Dòng điện thực hiện công trong hoạt động máy khoan, máy bơm nước....</w:t>
            </w: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t>+ Dòng điện cung cấp nhiệt trong hoạt động của mỏ hàn, nồi cơm điện, bàn là...</w:t>
            </w: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t>“Năng lượng của dòng điện gọi là điện năng”.</w:t>
            </w:r>
          </w:p>
          <w:p w:rsidR="001640E4" w:rsidRPr="00E32F59" w:rsidRDefault="001640E4" w:rsidP="001640E4">
            <w:pPr>
              <w:pStyle w:val="BodyText3"/>
              <w:spacing w:before="120" w:line="240" w:lineRule="auto"/>
              <w:jc w:val="both"/>
              <w:rPr>
                <w:rFonts w:ascii="Times New Roman" w:hAnsi="Times New Roman"/>
                <w:i/>
                <w:sz w:val="26"/>
                <w:szCs w:val="26"/>
                <w:lang w:val="pt-BR"/>
              </w:rPr>
            </w:pPr>
          </w:p>
          <w:p w:rsidR="001640E4" w:rsidRPr="00E32F59" w:rsidRDefault="001640E4" w:rsidP="001640E4">
            <w:pPr>
              <w:pStyle w:val="BodyText3"/>
              <w:spacing w:before="120" w:line="240" w:lineRule="auto"/>
              <w:jc w:val="both"/>
              <w:rPr>
                <w:rFonts w:ascii="Times New Roman" w:hAnsi="Times New Roman"/>
                <w:i/>
                <w:sz w:val="26"/>
                <w:szCs w:val="26"/>
                <w:lang w:val="pt-BR"/>
              </w:rPr>
            </w:pPr>
          </w:p>
          <w:p w:rsidR="001640E4" w:rsidRPr="00E32F59" w:rsidRDefault="001640E4" w:rsidP="001640E4">
            <w:pPr>
              <w:pStyle w:val="BodyText3"/>
              <w:spacing w:before="120" w:line="240" w:lineRule="auto"/>
              <w:jc w:val="both"/>
              <w:rPr>
                <w:rFonts w:ascii="Times New Roman" w:hAnsi="Times New Roman"/>
                <w:b/>
                <w:sz w:val="26"/>
                <w:szCs w:val="26"/>
                <w:lang w:val="pt-BR"/>
              </w:rPr>
            </w:pPr>
            <w:r w:rsidRPr="00E32F59">
              <w:rPr>
                <w:rFonts w:ascii="Times New Roman" w:hAnsi="Times New Roman"/>
                <w:b/>
                <w:sz w:val="26"/>
                <w:szCs w:val="26"/>
                <w:lang w:val="pt-BR"/>
              </w:rPr>
              <w:t>2</w:t>
            </w:r>
            <w:r>
              <w:rPr>
                <w:rFonts w:ascii="Times New Roman" w:hAnsi="Times New Roman"/>
                <w:b/>
                <w:sz w:val="26"/>
                <w:szCs w:val="26"/>
                <w:lang w:val="pt-BR"/>
              </w:rPr>
              <w:t xml:space="preserve">. </w:t>
            </w:r>
            <w:r w:rsidRPr="00E32F59">
              <w:rPr>
                <w:rFonts w:ascii="Times New Roman" w:hAnsi="Times New Roman"/>
                <w:b/>
                <w:sz w:val="26"/>
                <w:szCs w:val="26"/>
                <w:lang w:val="pt-BR"/>
              </w:rPr>
              <w:t>Sự chuyển hoá điện năng thành các dạng năng lượng khác.</w:t>
            </w:r>
          </w:p>
          <w:p w:rsidR="001640E4" w:rsidRDefault="001640E4" w:rsidP="001640E4">
            <w:pPr>
              <w:spacing w:before="120" w:after="120" w:line="240" w:lineRule="auto"/>
              <w:jc w:val="both"/>
              <w:rPr>
                <w:rFonts w:ascii="Times New Roman" w:hAnsi="Times New Roman"/>
                <w:sz w:val="26"/>
                <w:szCs w:val="26"/>
                <w:lang w:val="pt-BR"/>
              </w:rPr>
            </w:pP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lastRenderedPageBreak/>
              <w:t>C3.</w:t>
            </w: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t>+ HS nhắc lại hiệu suất đã học lớp 8.</w:t>
            </w:r>
          </w:p>
          <w:p w:rsidR="001640E4" w:rsidRPr="00E32F59" w:rsidRDefault="001640E4" w:rsidP="001640E4">
            <w:pPr>
              <w:spacing w:before="120" w:after="120" w:line="240" w:lineRule="auto"/>
              <w:jc w:val="both"/>
              <w:rPr>
                <w:rFonts w:ascii="Times New Roman" w:hAnsi="Times New Roman"/>
                <w:sz w:val="26"/>
                <w:szCs w:val="26"/>
                <w:lang w:val="pt-BR"/>
              </w:rPr>
            </w:pPr>
          </w:p>
          <w:p w:rsidR="001640E4" w:rsidRDefault="001640E4" w:rsidP="001640E4">
            <w:pPr>
              <w:spacing w:before="120" w:after="120" w:line="240" w:lineRule="auto"/>
              <w:jc w:val="both"/>
              <w:rPr>
                <w:rFonts w:ascii="Times New Roman" w:hAnsi="Times New Roman"/>
                <w:sz w:val="26"/>
                <w:szCs w:val="26"/>
                <w:lang w:val="pt-BR"/>
              </w:rPr>
            </w:pPr>
            <w:r>
              <w:rPr>
                <w:rFonts w:ascii="Times New Roman" w:hAnsi="Times New Roman"/>
                <w:b/>
                <w:sz w:val="26"/>
                <w:szCs w:val="26"/>
                <w:lang w:val="pt-BR"/>
              </w:rPr>
              <w:t xml:space="preserve">3. </w:t>
            </w:r>
            <w:r w:rsidRPr="00E32F59">
              <w:rPr>
                <w:rFonts w:ascii="Times New Roman" w:hAnsi="Times New Roman"/>
                <w:b/>
                <w:sz w:val="26"/>
                <w:szCs w:val="26"/>
                <w:lang w:val="pt-BR"/>
              </w:rPr>
              <w:t>Kết luận</w:t>
            </w:r>
            <w:r>
              <w:rPr>
                <w:rFonts w:ascii="Times New Roman" w:hAnsi="Times New Roman"/>
                <w:sz w:val="26"/>
                <w:szCs w:val="26"/>
                <w:lang w:val="pt-BR"/>
              </w:rPr>
              <w:t xml:space="preserve">:  </w:t>
            </w:r>
          </w:p>
          <w:p w:rsidR="001640E4" w:rsidRPr="00916DED" w:rsidRDefault="001640E4" w:rsidP="001640E4">
            <w:pPr>
              <w:spacing w:before="120" w:after="120" w:line="240" w:lineRule="auto"/>
              <w:jc w:val="both"/>
              <w:rPr>
                <w:rFonts w:ascii="Times New Roman" w:hAnsi="Times New Roman" w:cs="Times New Roman"/>
                <w:sz w:val="26"/>
                <w:szCs w:val="26"/>
                <w:lang w:val="pt-BR"/>
              </w:rPr>
            </w:pPr>
            <w:r w:rsidRPr="00916DED">
              <w:rPr>
                <w:rFonts w:ascii="Times New Roman" w:hAnsi="Times New Roman" w:cs="Times New Roman"/>
                <w:sz w:val="26"/>
                <w:szCs w:val="26"/>
              </w:rPr>
              <w:t xml:space="preserve">- </w:t>
            </w:r>
            <w:r w:rsidRPr="00916DED">
              <w:rPr>
                <w:rFonts w:ascii="Times New Roman" w:hAnsi="Times New Roman" w:cs="Times New Roman"/>
                <w:i/>
                <w:sz w:val="26"/>
                <w:szCs w:val="26"/>
              </w:rPr>
              <w:t>Dòng điện có khả năng thực hiện công hoặc làm biến đổi nội năng của vật ta nói dòng điện có mang năng lượng. Năng lượng của dòng điện gọi là điện năng.</w:t>
            </w:r>
          </w:p>
        </w:tc>
      </w:tr>
      <w:tr w:rsidR="001640E4" w:rsidRPr="00E32F59" w:rsidTr="001640E4">
        <w:tc>
          <w:tcPr>
            <w:tcW w:w="9644" w:type="dxa"/>
            <w:gridSpan w:val="3"/>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tabs>
                <w:tab w:val="left" w:pos="280"/>
                <w:tab w:val="left" w:pos="560"/>
                <w:tab w:val="left" w:pos="6720"/>
              </w:tabs>
              <w:spacing w:before="120" w:after="120" w:line="240" w:lineRule="auto"/>
              <w:ind w:firstLine="172"/>
              <w:jc w:val="both"/>
              <w:rPr>
                <w:rFonts w:ascii="Times New Roman" w:hAnsi="Times New Roman"/>
                <w:sz w:val="26"/>
                <w:szCs w:val="26"/>
                <w:lang w:val="nl-NL"/>
              </w:rPr>
            </w:pPr>
            <w:r w:rsidRPr="00E32F59">
              <w:rPr>
                <w:rFonts w:ascii="Times New Roman" w:eastAsia="Calibri" w:hAnsi="Times New Roman" w:cs="Times New Roman"/>
                <w:b/>
                <w:color w:val="000000"/>
                <w:sz w:val="26"/>
                <w:szCs w:val="26"/>
              </w:rPr>
              <w:lastRenderedPageBreak/>
              <w:t xml:space="preserve">Hoạt động 2.2: </w:t>
            </w:r>
            <w:r w:rsidRPr="00E32F59">
              <w:rPr>
                <w:rFonts w:ascii="Times New Roman" w:hAnsi="Times New Roman"/>
                <w:b/>
                <w:sz w:val="26"/>
                <w:szCs w:val="26"/>
                <w:lang w:val="nl-NL"/>
              </w:rPr>
              <w:t>Nghiên cứu c</w:t>
            </w:r>
            <w:r w:rsidRPr="00E32F59">
              <w:rPr>
                <w:rFonts w:ascii="Times New Roman" w:hAnsi="Times New Roman"/>
                <w:b/>
                <w:bCs/>
                <w:iCs/>
                <w:sz w:val="26"/>
                <w:szCs w:val="26"/>
                <w:lang w:val="nl-NL"/>
              </w:rPr>
              <w:t>ông của dòng điện</w:t>
            </w:r>
            <w:r w:rsidRPr="00E32F59">
              <w:rPr>
                <w:rFonts w:ascii="Times New Roman" w:hAnsi="Times New Roman"/>
                <w:sz w:val="26"/>
                <w:szCs w:val="26"/>
                <w:lang w:val="nl-NL"/>
              </w:rPr>
              <w:t>.</w:t>
            </w:r>
          </w:p>
        </w:tc>
      </w:tr>
      <w:tr w:rsidR="001640E4" w:rsidRPr="00E32F59" w:rsidTr="001640E4">
        <w:trPr>
          <w:gridAfter w:val="1"/>
          <w:wAfter w:w="10" w:type="dxa"/>
        </w:trPr>
        <w:tc>
          <w:tcPr>
            <w:tcW w:w="5665" w:type="dxa"/>
            <w:tcBorders>
              <w:top w:val="single" w:sz="4" w:space="0" w:color="auto"/>
              <w:left w:val="single" w:sz="4" w:space="0" w:color="auto"/>
              <w:bottom w:val="single" w:sz="4" w:space="0" w:color="auto"/>
              <w:right w:val="single" w:sz="4" w:space="0" w:color="auto"/>
            </w:tcBorders>
            <w:shd w:val="clear" w:color="auto" w:fill="auto"/>
          </w:tcPr>
          <w:p w:rsidR="001640E4" w:rsidRDefault="001640E4" w:rsidP="001640E4">
            <w:pPr>
              <w:spacing w:before="120" w:after="120" w:line="240" w:lineRule="auto"/>
              <w:jc w:val="both"/>
              <w:rPr>
                <w:rFonts w:ascii="Times New Roman" w:hAnsi="Times New Roman"/>
                <w:b/>
                <w:i/>
                <w:sz w:val="26"/>
                <w:szCs w:val="26"/>
              </w:rPr>
            </w:pP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Chuyển giao nhiệm vụ học tập:</w:t>
            </w:r>
          </w:p>
          <w:p w:rsidR="001640E4" w:rsidRPr="00916DED" w:rsidRDefault="001640E4" w:rsidP="001640E4">
            <w:pPr>
              <w:tabs>
                <w:tab w:val="left" w:pos="280"/>
                <w:tab w:val="left" w:pos="560"/>
                <w:tab w:val="left" w:pos="6720"/>
              </w:tabs>
              <w:spacing w:before="120" w:after="120" w:line="240" w:lineRule="auto"/>
              <w:jc w:val="both"/>
              <w:rPr>
                <w:rFonts w:ascii="Times New Roman" w:hAnsi="Times New Roman"/>
                <w:b/>
                <w:bCs/>
                <w:sz w:val="26"/>
                <w:szCs w:val="26"/>
                <w:lang w:val="nl-NL"/>
              </w:rPr>
            </w:pPr>
            <w:r w:rsidRPr="00916DED">
              <w:rPr>
                <w:rFonts w:ascii="Times New Roman" w:hAnsi="Times New Roman"/>
                <w:sz w:val="26"/>
                <w:szCs w:val="26"/>
              </w:rPr>
              <w:t>- GV yêu cầu:</w:t>
            </w:r>
            <w:r w:rsidRPr="00916DED">
              <w:rPr>
                <w:rFonts w:ascii="Times New Roman" w:hAnsi="Times New Roman"/>
                <w:b/>
                <w:bCs/>
                <w:sz w:val="26"/>
                <w:szCs w:val="26"/>
                <w:lang w:val="nl-NL"/>
              </w:rPr>
              <w:t xml:space="preserve"> </w:t>
            </w:r>
          </w:p>
          <w:p w:rsidR="001640E4" w:rsidRPr="00916DED" w:rsidRDefault="001640E4" w:rsidP="001640E4">
            <w:pPr>
              <w:pBdr>
                <w:bar w:val="single" w:sz="4" w:color="auto"/>
              </w:pBdr>
              <w:spacing w:before="120" w:after="120" w:line="240" w:lineRule="auto"/>
              <w:jc w:val="both"/>
              <w:rPr>
                <w:rFonts w:ascii="Times New Roman" w:hAnsi="Times New Roman"/>
                <w:sz w:val="26"/>
                <w:szCs w:val="26"/>
                <w:lang w:val="nl-NL"/>
              </w:rPr>
            </w:pPr>
            <w:r w:rsidRPr="00916DED">
              <w:rPr>
                <w:rFonts w:ascii="Times New Roman" w:hAnsi="Times New Roman"/>
                <w:bCs/>
                <w:sz w:val="26"/>
                <w:szCs w:val="26"/>
                <w:lang w:val="nl-NL"/>
              </w:rPr>
              <w:t>+</w:t>
            </w:r>
            <w:r w:rsidRPr="00916DED">
              <w:rPr>
                <w:rFonts w:ascii="Times New Roman" w:hAnsi="Times New Roman"/>
                <w:sz w:val="26"/>
                <w:szCs w:val="26"/>
              </w:rPr>
              <w:t xml:space="preserve"> </w:t>
            </w:r>
            <w:r w:rsidRPr="00916DED">
              <w:rPr>
                <w:rFonts w:ascii="Times New Roman" w:hAnsi="Times New Roman"/>
                <w:sz w:val="26"/>
                <w:szCs w:val="26"/>
                <w:lang w:val="nl-NL"/>
              </w:rPr>
              <w:t>Yêu cầu HS đọc SGK thông tin mục 1.</w:t>
            </w:r>
          </w:p>
          <w:p w:rsidR="001640E4" w:rsidRPr="00916DED" w:rsidRDefault="001640E4" w:rsidP="001640E4">
            <w:pPr>
              <w:pBdr>
                <w:bar w:val="single" w:sz="4" w:color="auto"/>
              </w:pBdr>
              <w:spacing w:before="120" w:after="120" w:line="240" w:lineRule="auto"/>
              <w:jc w:val="both"/>
              <w:rPr>
                <w:rFonts w:ascii="Times New Roman" w:hAnsi="Times New Roman"/>
                <w:spacing w:val="-8"/>
                <w:sz w:val="26"/>
                <w:szCs w:val="26"/>
                <w:lang w:val="nl-NL"/>
              </w:rPr>
            </w:pPr>
            <w:r w:rsidRPr="00916DED">
              <w:rPr>
                <w:rFonts w:ascii="Times New Roman" w:hAnsi="Times New Roman"/>
                <w:spacing w:val="-8"/>
                <w:sz w:val="26"/>
                <w:szCs w:val="26"/>
                <w:lang w:val="nl-NL"/>
              </w:rPr>
              <w:t>Nêu khái niệm công của dòng điện ?</w:t>
            </w:r>
          </w:p>
          <w:p w:rsidR="001640E4" w:rsidRPr="00916DED" w:rsidRDefault="001640E4" w:rsidP="001640E4">
            <w:pPr>
              <w:spacing w:before="120" w:after="120" w:line="240" w:lineRule="auto"/>
              <w:jc w:val="both"/>
              <w:rPr>
                <w:rFonts w:ascii="Times New Roman" w:hAnsi="Times New Roman"/>
                <w:sz w:val="26"/>
                <w:szCs w:val="26"/>
              </w:rPr>
            </w:pPr>
            <w:r w:rsidRPr="00916DED">
              <w:rPr>
                <w:rFonts w:ascii="Times New Roman" w:hAnsi="Times New Roman"/>
                <w:sz w:val="26"/>
                <w:szCs w:val="26"/>
              </w:rPr>
              <w:t xml:space="preserve">- HS tiếp nhận: Nghiên cứu để trả lời yêu cầu. </w:t>
            </w: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Thực hiện nhiệm vụ học tập:</w:t>
            </w:r>
          </w:p>
          <w:p w:rsidR="001640E4" w:rsidRPr="00916DED" w:rsidRDefault="001640E4" w:rsidP="001640E4">
            <w:pPr>
              <w:pBdr>
                <w:bar w:val="single" w:sz="4" w:color="auto"/>
              </w:pBdr>
              <w:spacing w:before="120" w:after="120" w:line="240" w:lineRule="auto"/>
              <w:jc w:val="both"/>
              <w:rPr>
                <w:rFonts w:ascii="Times New Roman" w:hAnsi="Times New Roman"/>
                <w:bCs/>
                <w:sz w:val="26"/>
                <w:szCs w:val="26"/>
                <w:lang w:val="nl-NL"/>
              </w:rPr>
            </w:pPr>
            <w:r w:rsidRPr="00916DED">
              <w:rPr>
                <w:rFonts w:ascii="Times New Roman" w:hAnsi="Times New Roman"/>
                <w:sz w:val="26"/>
                <w:szCs w:val="26"/>
              </w:rPr>
              <w:t xml:space="preserve">- HS: </w:t>
            </w:r>
            <w:r w:rsidRPr="00916DED">
              <w:rPr>
                <w:rFonts w:ascii="Times New Roman" w:hAnsi="Times New Roman"/>
                <w:bCs/>
                <w:sz w:val="26"/>
                <w:szCs w:val="26"/>
                <w:lang w:val="nl-NL"/>
              </w:rPr>
              <w:t>Đọc SGK phần II.1 và nêu được câu trả lời cho C4.</w:t>
            </w:r>
          </w:p>
          <w:p w:rsidR="001640E4" w:rsidRPr="00916DED" w:rsidRDefault="001640E4" w:rsidP="001640E4">
            <w:pPr>
              <w:tabs>
                <w:tab w:val="left" w:pos="280"/>
                <w:tab w:val="left" w:pos="560"/>
                <w:tab w:val="left" w:pos="6720"/>
              </w:tabs>
              <w:spacing w:before="120" w:after="120" w:line="240" w:lineRule="auto"/>
              <w:jc w:val="both"/>
              <w:rPr>
                <w:rFonts w:ascii="Times New Roman" w:hAnsi="Times New Roman"/>
                <w:sz w:val="26"/>
                <w:szCs w:val="26"/>
              </w:rPr>
            </w:pPr>
            <w:r w:rsidRPr="00916DED">
              <w:rPr>
                <w:rFonts w:ascii="Times New Roman" w:hAnsi="Times New Roman"/>
                <w:sz w:val="26"/>
                <w:szCs w:val="26"/>
              </w:rPr>
              <w:t xml:space="preserve">- GV: </w:t>
            </w:r>
          </w:p>
          <w:p w:rsidR="001640E4" w:rsidRPr="00916DED" w:rsidRDefault="001640E4" w:rsidP="001640E4">
            <w:pPr>
              <w:pBdr>
                <w:bar w:val="single" w:sz="4" w:color="auto"/>
              </w:pBdr>
              <w:spacing w:before="120" w:after="120" w:line="240" w:lineRule="auto"/>
              <w:jc w:val="both"/>
              <w:rPr>
                <w:rFonts w:ascii="Times New Roman" w:hAnsi="Times New Roman"/>
                <w:bCs/>
                <w:sz w:val="26"/>
                <w:szCs w:val="26"/>
                <w:lang w:val="nl-NL"/>
              </w:rPr>
            </w:pPr>
            <w:r w:rsidRPr="00916DED">
              <w:rPr>
                <w:rFonts w:ascii="Times New Roman" w:hAnsi="Times New Roman"/>
                <w:bCs/>
                <w:sz w:val="26"/>
                <w:szCs w:val="26"/>
                <w:lang w:val="nl-NL"/>
              </w:rPr>
              <w:t>+ Theo dõi, h</w:t>
            </w:r>
            <w:r w:rsidRPr="00916DED">
              <w:rPr>
                <w:rFonts w:ascii="Times New Roman" w:hAnsi="Times New Roman"/>
                <w:bCs/>
                <w:sz w:val="26"/>
                <w:szCs w:val="26"/>
                <w:lang w:val="nl-NL"/>
              </w:rPr>
              <w:softHyphen/>
              <w:t>ướng dẫn các nhóm.</w:t>
            </w:r>
          </w:p>
          <w:p w:rsidR="001640E4" w:rsidRPr="00916DED" w:rsidRDefault="001640E4" w:rsidP="001640E4">
            <w:pPr>
              <w:tabs>
                <w:tab w:val="center" w:pos="4320"/>
                <w:tab w:val="right" w:pos="8640"/>
              </w:tabs>
              <w:spacing w:before="120" w:after="120" w:line="240" w:lineRule="auto"/>
              <w:jc w:val="both"/>
              <w:rPr>
                <w:rFonts w:ascii="Times New Roman" w:hAnsi="Times New Roman"/>
                <w:sz w:val="26"/>
                <w:szCs w:val="26"/>
              </w:rPr>
            </w:pPr>
            <w:r w:rsidRPr="00916DED">
              <w:rPr>
                <w:rFonts w:ascii="Times New Roman" w:hAnsi="Times New Roman"/>
                <w:sz w:val="26"/>
                <w:szCs w:val="26"/>
              </w:rPr>
              <w:t>- Dự kiến sản phẩm: (Cột nội dung)</w:t>
            </w:r>
          </w:p>
          <w:p w:rsidR="001640E4" w:rsidRPr="00E32F59" w:rsidRDefault="001640E4" w:rsidP="001640E4">
            <w:pPr>
              <w:spacing w:before="120" w:after="120" w:line="240" w:lineRule="auto"/>
              <w:jc w:val="both"/>
              <w:rPr>
                <w:rFonts w:ascii="Times New Roman" w:hAnsi="Times New Roman"/>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 xml:space="preserve">Báo cáo kết quả và thảo luận: </w:t>
            </w:r>
            <w:r w:rsidRPr="00E32F59">
              <w:rPr>
                <w:rFonts w:ascii="Times New Roman" w:hAnsi="Times New Roman"/>
                <w:sz w:val="26"/>
                <w:szCs w:val="26"/>
              </w:rPr>
              <w:t>(Cột nội dung)</w:t>
            </w:r>
          </w:p>
          <w:p w:rsidR="001640E4"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Đánh giá kết quả thực hiện nhiệm vụ học tập</w:t>
            </w:r>
          </w:p>
          <w:p w:rsidR="001640E4" w:rsidRDefault="001640E4" w:rsidP="001640E4">
            <w:pPr>
              <w:spacing w:before="120" w:after="120" w:line="240" w:lineRule="auto"/>
              <w:jc w:val="both"/>
              <w:rPr>
                <w:rFonts w:ascii="Times New Roman" w:hAnsi="Times New Roman"/>
                <w:b/>
                <w:i/>
                <w:sz w:val="26"/>
                <w:szCs w:val="26"/>
              </w:rPr>
            </w:pPr>
          </w:p>
          <w:p w:rsidR="001640E4" w:rsidRDefault="001640E4" w:rsidP="001640E4">
            <w:pPr>
              <w:spacing w:before="120" w:after="120" w:line="240" w:lineRule="auto"/>
              <w:jc w:val="both"/>
              <w:rPr>
                <w:rFonts w:ascii="Times New Roman" w:hAnsi="Times New Roman"/>
                <w:b/>
                <w:i/>
                <w:sz w:val="26"/>
                <w:szCs w:val="26"/>
              </w:rPr>
            </w:pPr>
          </w:p>
          <w:p w:rsidR="001640E4" w:rsidRPr="00E32F59" w:rsidRDefault="001640E4" w:rsidP="001640E4">
            <w:pPr>
              <w:spacing w:before="120" w:after="120" w:line="240" w:lineRule="auto"/>
              <w:jc w:val="both"/>
              <w:rPr>
                <w:rFonts w:ascii="Times New Roman" w:hAnsi="Times New Roman"/>
                <w:b/>
                <w:i/>
                <w:sz w:val="26"/>
                <w:szCs w:val="26"/>
              </w:rPr>
            </w:pPr>
          </w:p>
          <w:p w:rsidR="001640E4" w:rsidRPr="00916DED" w:rsidRDefault="001640E4" w:rsidP="001640E4">
            <w:pPr>
              <w:spacing w:before="120" w:after="120" w:line="240" w:lineRule="auto"/>
              <w:jc w:val="both"/>
              <w:rPr>
                <w:rFonts w:ascii="Times New Roman" w:hAnsi="Times New Roman"/>
                <w:sz w:val="26"/>
                <w:szCs w:val="26"/>
              </w:rPr>
            </w:pPr>
            <w:r w:rsidRPr="00916DED">
              <w:rPr>
                <w:rFonts w:ascii="Times New Roman" w:hAnsi="Times New Roman"/>
                <w:sz w:val="26"/>
                <w:szCs w:val="26"/>
              </w:rPr>
              <w:t>- HS nhận xét, bổ sung, đánh giá.</w:t>
            </w:r>
          </w:p>
          <w:p w:rsidR="001640E4" w:rsidRPr="00916DED" w:rsidRDefault="001640E4" w:rsidP="001640E4">
            <w:pPr>
              <w:spacing w:before="120" w:after="120" w:line="240" w:lineRule="auto"/>
              <w:jc w:val="both"/>
              <w:rPr>
                <w:rFonts w:ascii="Times New Roman" w:hAnsi="Times New Roman"/>
                <w:bCs/>
                <w:sz w:val="26"/>
                <w:szCs w:val="26"/>
                <w:lang w:val="nl-NL"/>
              </w:rPr>
            </w:pPr>
            <w:r w:rsidRPr="00916DED">
              <w:rPr>
                <w:rFonts w:ascii="Times New Roman" w:hAnsi="Times New Roman"/>
                <w:sz w:val="26"/>
                <w:szCs w:val="26"/>
              </w:rPr>
              <w:t>- GV nhận xét, đánh giá.</w:t>
            </w:r>
            <w:r w:rsidRPr="00916DED">
              <w:rPr>
                <w:rFonts w:ascii="Times New Roman" w:hAnsi="Times New Roman"/>
                <w:b/>
                <w:bCs/>
                <w:sz w:val="26"/>
                <w:szCs w:val="26"/>
                <w:lang w:val="nl-NL"/>
              </w:rPr>
              <w:t xml:space="preserve"> </w:t>
            </w:r>
          </w:p>
          <w:p w:rsidR="001640E4" w:rsidRPr="00916DED" w:rsidRDefault="001640E4" w:rsidP="001640E4">
            <w:pPr>
              <w:spacing w:before="120" w:after="120" w:line="240" w:lineRule="auto"/>
              <w:jc w:val="both"/>
              <w:rPr>
                <w:rFonts w:ascii="Times New Roman" w:hAnsi="Times New Roman"/>
                <w:b/>
                <w:sz w:val="26"/>
                <w:szCs w:val="26"/>
                <w:lang w:val="nl-NL"/>
              </w:rPr>
            </w:pPr>
            <w:r w:rsidRPr="00916DED">
              <w:rPr>
                <w:rFonts w:ascii="Times New Roman" w:hAnsi="Times New Roman"/>
                <w:sz w:val="26"/>
                <w:szCs w:val="26"/>
              </w:rPr>
              <w:t>-&gt;GV chốt kiến thức và ghi bảng:</w:t>
            </w:r>
            <w:r w:rsidRPr="00916DED">
              <w:rPr>
                <w:rFonts w:ascii="Times New Roman" w:hAnsi="Times New Roman"/>
                <w:b/>
                <w:sz w:val="26"/>
                <w:szCs w:val="26"/>
                <w:lang w:val="nl-NL"/>
              </w:rPr>
              <w:t xml:space="preserve"> </w:t>
            </w:r>
          </w:p>
          <w:p w:rsidR="001640E4" w:rsidRPr="00E32F59" w:rsidRDefault="001640E4" w:rsidP="001640E4">
            <w:pPr>
              <w:spacing w:before="120" w:after="120" w:line="240" w:lineRule="auto"/>
              <w:jc w:val="both"/>
              <w:rPr>
                <w:rFonts w:ascii="Times New Roman" w:hAnsi="Times New Roman"/>
                <w:sz w:val="26"/>
                <w:szCs w:val="26"/>
              </w:rPr>
            </w:pPr>
            <w:r w:rsidRPr="00916DED">
              <w:rPr>
                <w:rFonts w:ascii="Times New Roman" w:hAnsi="Times New Roman"/>
                <w:sz w:val="26"/>
                <w:szCs w:val="26"/>
                <w:lang w:val="pt-BR"/>
              </w:rPr>
              <w:t xml:space="preserve">+ GV thông báo về công của dòng điện </w:t>
            </w:r>
            <w:r w:rsidRPr="005B4B3F">
              <w:rPr>
                <w:rFonts w:ascii=".VnCommercial Script" w:hAnsi=".VnCommercial Script"/>
                <w:b/>
                <w:sz w:val="36"/>
                <w:szCs w:val="36"/>
              </w:rPr>
              <w:t>P</w:t>
            </w:r>
            <w:r w:rsidRPr="00916DED">
              <w:rPr>
                <w:rFonts w:ascii="Times New Roman" w:hAnsi="Times New Roman" w:cs="Times New Roman"/>
                <w:sz w:val="26"/>
                <w:szCs w:val="26"/>
              </w:rPr>
              <w:t xml:space="preserve"> </w:t>
            </w:r>
            <w:r w:rsidRPr="00916DED">
              <w:rPr>
                <w:rFonts w:ascii="Times New Roman" w:hAnsi="Times New Roman"/>
                <w:sz w:val="26"/>
                <w:szCs w:val="26"/>
              </w:rPr>
              <w:t>đặc trưng cho tốc độ thực hiện công và có trị số bằng công thực hiện được trong 1 đơn vị thời gian.</w:t>
            </w:r>
            <w:r w:rsidRPr="00E32F59">
              <w:rPr>
                <w:rFonts w:ascii="Times New Roman" w:hAnsi="Times New Roman"/>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pBdr>
                <w:bar w:val="single" w:sz="4" w:color="auto"/>
              </w:pBdr>
              <w:spacing w:before="120" w:after="120" w:line="240" w:lineRule="auto"/>
              <w:jc w:val="both"/>
              <w:rPr>
                <w:rFonts w:ascii="Times New Roman" w:hAnsi="Times New Roman"/>
                <w:b/>
                <w:bCs/>
                <w:sz w:val="26"/>
                <w:szCs w:val="26"/>
                <w:lang w:val="nl-NL"/>
              </w:rPr>
            </w:pPr>
            <w:r w:rsidRPr="00E32F59">
              <w:rPr>
                <w:rFonts w:ascii="Times New Roman" w:hAnsi="Times New Roman"/>
                <w:b/>
                <w:bCs/>
                <w:sz w:val="26"/>
                <w:szCs w:val="26"/>
                <w:lang w:val="nl-NL"/>
              </w:rPr>
              <w:t>II. Công của dòng điện.</w:t>
            </w:r>
          </w:p>
          <w:p w:rsidR="001640E4" w:rsidRPr="00E32F59" w:rsidRDefault="001640E4" w:rsidP="001640E4">
            <w:pPr>
              <w:pStyle w:val="BodyText3"/>
              <w:spacing w:before="120" w:line="240" w:lineRule="auto"/>
              <w:jc w:val="both"/>
              <w:rPr>
                <w:rFonts w:ascii="Times New Roman" w:hAnsi="Times New Roman"/>
                <w:b/>
                <w:sz w:val="26"/>
                <w:szCs w:val="26"/>
              </w:rPr>
            </w:pPr>
            <w:r>
              <w:rPr>
                <w:rFonts w:ascii="Times New Roman" w:hAnsi="Times New Roman"/>
                <w:b/>
                <w:sz w:val="26"/>
                <w:szCs w:val="26"/>
              </w:rPr>
              <w:t xml:space="preserve">1. </w:t>
            </w:r>
            <w:r w:rsidRPr="00E32F59">
              <w:rPr>
                <w:rFonts w:ascii="Times New Roman" w:hAnsi="Times New Roman"/>
                <w:b/>
                <w:sz w:val="26"/>
                <w:szCs w:val="26"/>
              </w:rPr>
              <w:t>Công của dòng điện.</w:t>
            </w:r>
          </w:p>
          <w:p w:rsidR="001640E4" w:rsidRPr="00916DED" w:rsidRDefault="001640E4" w:rsidP="001640E4">
            <w:pPr>
              <w:spacing w:before="120" w:after="120" w:line="240" w:lineRule="auto"/>
              <w:jc w:val="both"/>
              <w:rPr>
                <w:rFonts w:ascii="Times New Roman" w:hAnsi="Times New Roman"/>
                <w:i/>
                <w:sz w:val="26"/>
                <w:szCs w:val="26"/>
              </w:rPr>
            </w:pPr>
            <w:r w:rsidRPr="00916DED">
              <w:rPr>
                <w:rFonts w:ascii="Times New Roman" w:hAnsi="Times New Roman"/>
                <w:i/>
                <w:sz w:val="26"/>
                <w:szCs w:val="26"/>
              </w:rPr>
              <w:t>+ Công của dòng điện sản ra trong 1 đoạn mạch là số đo lượng điện năng mà đoạn mạch đó tiêu thụ để chuyển hoá thành các dạng năng lượng khác.</w:t>
            </w:r>
          </w:p>
          <w:p w:rsidR="001640E4" w:rsidRPr="00E32F59" w:rsidRDefault="001640E4" w:rsidP="001640E4">
            <w:pPr>
              <w:pBdr>
                <w:bar w:val="single" w:sz="4" w:color="auto"/>
              </w:pBdr>
              <w:spacing w:before="120" w:after="120" w:line="240" w:lineRule="auto"/>
              <w:jc w:val="both"/>
              <w:rPr>
                <w:rFonts w:ascii="Times New Roman" w:hAnsi="Times New Roman"/>
                <w:b/>
                <w:bCs/>
                <w:sz w:val="26"/>
                <w:szCs w:val="26"/>
                <w:lang w:val="nl-NL"/>
              </w:rPr>
            </w:pPr>
            <w:r w:rsidRPr="00E32F59">
              <w:rPr>
                <w:rFonts w:ascii="Times New Roman" w:hAnsi="Times New Roman"/>
                <w:b/>
                <w:bCs/>
                <w:sz w:val="26"/>
                <w:szCs w:val="26"/>
                <w:lang w:val="nl-NL"/>
              </w:rPr>
              <w:t>2</w:t>
            </w:r>
            <w:r>
              <w:rPr>
                <w:rFonts w:ascii="Times New Roman" w:hAnsi="Times New Roman"/>
                <w:b/>
                <w:bCs/>
                <w:sz w:val="26"/>
                <w:szCs w:val="26"/>
                <w:lang w:val="nl-NL"/>
              </w:rPr>
              <w:t>.</w:t>
            </w:r>
            <w:r w:rsidRPr="00E32F59">
              <w:rPr>
                <w:rFonts w:ascii="Times New Roman" w:hAnsi="Times New Roman"/>
                <w:b/>
                <w:bCs/>
                <w:sz w:val="26"/>
                <w:szCs w:val="26"/>
                <w:lang w:val="nl-NL"/>
              </w:rPr>
              <w:t xml:space="preserve"> Công thức tính công của dòng điện.</w:t>
            </w:r>
          </w:p>
          <w:p w:rsidR="001640E4" w:rsidRPr="00E32F59" w:rsidRDefault="001640E4" w:rsidP="001640E4">
            <w:pPr>
              <w:pBdr>
                <w:bar w:val="single" w:sz="4" w:color="auto"/>
              </w:pBdr>
              <w:spacing w:before="120" w:after="120" w:line="240" w:lineRule="auto"/>
              <w:jc w:val="both"/>
              <w:rPr>
                <w:rFonts w:ascii="Times New Roman" w:hAnsi="Times New Roman"/>
                <w:sz w:val="26"/>
                <w:szCs w:val="26"/>
              </w:rPr>
            </w:pPr>
          </w:p>
          <w:p w:rsidR="001640E4" w:rsidRDefault="001640E4" w:rsidP="001640E4">
            <w:pPr>
              <w:pBdr>
                <w:bar w:val="single" w:sz="4" w:color="auto"/>
              </w:pBdr>
              <w:spacing w:before="120" w:after="120" w:line="240" w:lineRule="auto"/>
              <w:jc w:val="both"/>
              <w:rPr>
                <w:rFonts w:ascii="Times New Roman" w:hAnsi="Times New Roman"/>
                <w:sz w:val="26"/>
                <w:szCs w:val="26"/>
              </w:rPr>
            </w:pPr>
            <w:r w:rsidRPr="00E32F59">
              <w:rPr>
                <w:rFonts w:ascii="Times New Roman" w:hAnsi="Times New Roman"/>
                <w:sz w:val="26"/>
                <w:szCs w:val="26"/>
              </w:rPr>
              <w:t xml:space="preserve"> </w:t>
            </w:r>
          </w:p>
          <w:p w:rsidR="001640E4" w:rsidRPr="001852DB" w:rsidRDefault="001640E4" w:rsidP="001640E4">
            <w:pPr>
              <w:pBdr>
                <w:bar w:val="single" w:sz="4" w:color="auto"/>
              </w:pBdr>
              <w:spacing w:before="120" w:after="120" w:line="240" w:lineRule="auto"/>
              <w:jc w:val="both"/>
              <w:rPr>
                <w:bCs/>
                <w:sz w:val="26"/>
                <w:szCs w:val="26"/>
                <w:lang w:val="nl-NL"/>
              </w:rPr>
            </w:pPr>
            <w:r>
              <w:rPr>
                <w:bCs/>
                <w:sz w:val="26"/>
                <w:szCs w:val="26"/>
                <w:lang w:val="nl-NL"/>
              </w:rPr>
              <w:t>*</w:t>
            </w:r>
            <w:r w:rsidRPr="001852DB">
              <w:rPr>
                <w:rFonts w:ascii="Times New Roman" w:hAnsi="Times New Roman" w:cs="Times New Roman"/>
                <w:bCs/>
                <w:i/>
                <w:sz w:val="26"/>
                <w:szCs w:val="26"/>
                <w:u w:val="single"/>
                <w:lang w:val="nl-NL"/>
              </w:rPr>
              <w:t xml:space="preserve"> Kết luận:</w:t>
            </w:r>
          </w:p>
          <w:p w:rsidR="001640E4" w:rsidRPr="00F547C7" w:rsidRDefault="001640E4" w:rsidP="001640E4">
            <w:pPr>
              <w:tabs>
                <w:tab w:val="left" w:pos="4678"/>
              </w:tabs>
              <w:spacing w:before="120" w:after="120" w:line="240" w:lineRule="auto"/>
              <w:jc w:val="both"/>
              <w:rPr>
                <w:rFonts w:ascii="Times New Roman" w:hAnsi="Times New Roman" w:cs="Times New Roman"/>
                <w:i/>
                <w:sz w:val="26"/>
                <w:szCs w:val="26"/>
              </w:rPr>
            </w:pPr>
            <w:r w:rsidRPr="00F547C7">
              <w:rPr>
                <w:rFonts w:ascii="Times New Roman" w:hAnsi="Times New Roman" w:cs="Times New Roman"/>
                <w:i/>
                <w:sz w:val="26"/>
                <w:szCs w:val="26"/>
              </w:rPr>
              <w:t>Công thức tính công của dòng điện:</w:t>
            </w:r>
          </w:p>
          <w:p w:rsidR="001640E4" w:rsidRPr="00F547C7" w:rsidRDefault="001640E4" w:rsidP="001640E4">
            <w:pPr>
              <w:tabs>
                <w:tab w:val="left" w:pos="4678"/>
              </w:tabs>
              <w:spacing w:before="120" w:after="120" w:line="240" w:lineRule="auto"/>
              <w:jc w:val="both"/>
              <w:rPr>
                <w:rFonts w:ascii="Times New Roman" w:hAnsi="Times New Roman" w:cs="Times New Roman"/>
                <w:i/>
              </w:rPr>
            </w:pPr>
            <w:r w:rsidRPr="00F547C7">
              <w:rPr>
                <w:rFonts w:ascii="Times New Roman" w:hAnsi="Times New Roman" w:cs="Times New Roman"/>
                <w:i/>
                <w:sz w:val="26"/>
                <w:szCs w:val="26"/>
              </w:rPr>
              <w:t xml:space="preserve">A= </w:t>
            </w:r>
            <w:r w:rsidRPr="00F547C7">
              <w:rPr>
                <w:rFonts w:ascii=".VnCommercial Script" w:hAnsi=".VnCommercial Script" w:cs="Times New Roman"/>
                <w:b/>
                <w:i/>
                <w:sz w:val="36"/>
                <w:szCs w:val="36"/>
              </w:rPr>
              <w:t>P</w:t>
            </w:r>
            <w:r w:rsidRPr="00F547C7">
              <w:rPr>
                <w:rFonts w:ascii="Times New Roman" w:hAnsi="Times New Roman" w:cs="Times New Roman"/>
                <w:b/>
                <w:i/>
                <w:sz w:val="36"/>
                <w:szCs w:val="36"/>
              </w:rPr>
              <w:t xml:space="preserve"> </w:t>
            </w:r>
            <w:r w:rsidRPr="00F547C7">
              <w:rPr>
                <w:rFonts w:ascii="Times New Roman" w:hAnsi="Times New Roman" w:cs="Times New Roman"/>
                <w:i/>
              </w:rPr>
              <w:t>t = UIt</w:t>
            </w:r>
          </w:p>
          <w:p w:rsidR="001640E4" w:rsidRPr="00F547C7" w:rsidRDefault="001640E4" w:rsidP="001640E4">
            <w:pPr>
              <w:tabs>
                <w:tab w:val="left" w:pos="4678"/>
              </w:tabs>
              <w:spacing w:before="120" w:after="120" w:line="240" w:lineRule="auto"/>
              <w:jc w:val="both"/>
              <w:rPr>
                <w:rFonts w:ascii="Times New Roman" w:hAnsi="Times New Roman" w:cs="Times New Roman"/>
                <w:i/>
                <w:sz w:val="26"/>
                <w:szCs w:val="26"/>
              </w:rPr>
            </w:pPr>
            <w:r w:rsidRPr="00F547C7">
              <w:rPr>
                <w:rFonts w:ascii="Times New Roman" w:hAnsi="Times New Roman" w:cs="Times New Roman"/>
                <w:i/>
                <w:sz w:val="26"/>
                <w:szCs w:val="26"/>
              </w:rPr>
              <w:t xml:space="preserve">Trong đó: </w:t>
            </w:r>
          </w:p>
          <w:p w:rsidR="001640E4" w:rsidRPr="00F547C7" w:rsidRDefault="001640E4" w:rsidP="001640E4">
            <w:pPr>
              <w:tabs>
                <w:tab w:val="left" w:pos="4678"/>
              </w:tabs>
              <w:spacing w:before="120" w:after="120" w:line="240" w:lineRule="auto"/>
              <w:jc w:val="both"/>
              <w:rPr>
                <w:rFonts w:ascii="Times New Roman" w:hAnsi="Times New Roman" w:cs="Times New Roman"/>
                <w:i/>
                <w:sz w:val="26"/>
                <w:szCs w:val="26"/>
              </w:rPr>
            </w:pPr>
            <w:r w:rsidRPr="00F547C7">
              <w:rPr>
                <w:rFonts w:ascii=".VnCommercial Script" w:hAnsi=".VnCommercial Script" w:cs="Times New Roman"/>
                <w:b/>
                <w:i/>
                <w:sz w:val="36"/>
                <w:szCs w:val="36"/>
              </w:rPr>
              <w:t xml:space="preserve">P </w:t>
            </w:r>
            <w:r w:rsidRPr="00F547C7">
              <w:rPr>
                <w:rFonts w:ascii="Times New Roman" w:hAnsi="Times New Roman" w:cs="Times New Roman"/>
                <w:b/>
                <w:i/>
                <w:sz w:val="36"/>
                <w:szCs w:val="36"/>
              </w:rPr>
              <w:t xml:space="preserve"> </w:t>
            </w:r>
            <w:r w:rsidRPr="00F547C7">
              <w:rPr>
                <w:rFonts w:ascii="Times New Roman" w:hAnsi="Times New Roman" w:cs="Times New Roman"/>
                <w:i/>
                <w:sz w:val="26"/>
                <w:szCs w:val="26"/>
              </w:rPr>
              <w:t>đo bằng oát ( W)</w:t>
            </w:r>
          </w:p>
          <w:p w:rsidR="001640E4" w:rsidRPr="00F547C7" w:rsidRDefault="001640E4" w:rsidP="001640E4">
            <w:pPr>
              <w:tabs>
                <w:tab w:val="left" w:pos="4678"/>
              </w:tabs>
              <w:spacing w:before="120" w:after="120" w:line="240" w:lineRule="auto"/>
              <w:jc w:val="both"/>
              <w:rPr>
                <w:rFonts w:ascii="Times New Roman" w:hAnsi="Times New Roman" w:cs="Times New Roman"/>
                <w:i/>
                <w:sz w:val="26"/>
                <w:szCs w:val="26"/>
              </w:rPr>
            </w:pPr>
            <w:r w:rsidRPr="00F547C7">
              <w:rPr>
                <w:rFonts w:ascii="Times New Roman" w:hAnsi="Times New Roman" w:cs="Times New Roman"/>
                <w:i/>
                <w:sz w:val="26"/>
                <w:szCs w:val="26"/>
              </w:rPr>
              <w:t>U đo bằng vôn ( V)</w:t>
            </w:r>
          </w:p>
          <w:p w:rsidR="001640E4" w:rsidRPr="00F547C7" w:rsidRDefault="001640E4" w:rsidP="001640E4">
            <w:pPr>
              <w:tabs>
                <w:tab w:val="left" w:pos="4678"/>
              </w:tabs>
              <w:spacing w:before="120" w:after="120" w:line="240" w:lineRule="auto"/>
              <w:jc w:val="both"/>
              <w:rPr>
                <w:rFonts w:ascii="Times New Roman" w:hAnsi="Times New Roman" w:cs="Times New Roman"/>
                <w:i/>
                <w:sz w:val="26"/>
                <w:szCs w:val="26"/>
              </w:rPr>
            </w:pPr>
            <w:r w:rsidRPr="00F547C7">
              <w:rPr>
                <w:rFonts w:ascii="Times New Roman" w:hAnsi="Times New Roman" w:cs="Times New Roman"/>
                <w:i/>
                <w:sz w:val="26"/>
                <w:szCs w:val="26"/>
              </w:rPr>
              <w:t>I đo bằng ampe (A)</w:t>
            </w:r>
          </w:p>
          <w:p w:rsidR="001640E4" w:rsidRPr="00F547C7" w:rsidRDefault="001640E4" w:rsidP="001640E4">
            <w:pPr>
              <w:tabs>
                <w:tab w:val="left" w:pos="4678"/>
              </w:tabs>
              <w:spacing w:before="120" w:after="120" w:line="240" w:lineRule="auto"/>
              <w:jc w:val="both"/>
              <w:rPr>
                <w:rFonts w:ascii="Times New Roman" w:hAnsi="Times New Roman" w:cs="Times New Roman"/>
                <w:i/>
                <w:sz w:val="26"/>
                <w:szCs w:val="26"/>
              </w:rPr>
            </w:pPr>
            <w:r w:rsidRPr="00F547C7">
              <w:rPr>
                <w:rFonts w:ascii="Times New Roman" w:hAnsi="Times New Roman" w:cs="Times New Roman"/>
                <w:i/>
                <w:sz w:val="26"/>
                <w:szCs w:val="26"/>
              </w:rPr>
              <w:t>t đo bằng giây (s)</w:t>
            </w:r>
          </w:p>
          <w:p w:rsidR="001640E4" w:rsidRPr="00F547C7" w:rsidRDefault="001640E4" w:rsidP="001640E4">
            <w:pPr>
              <w:tabs>
                <w:tab w:val="left" w:pos="4678"/>
              </w:tabs>
              <w:spacing w:before="120" w:after="120" w:line="240" w:lineRule="auto"/>
              <w:jc w:val="both"/>
              <w:rPr>
                <w:rFonts w:ascii="Times New Roman" w:hAnsi="Times New Roman" w:cs="Times New Roman"/>
                <w:i/>
                <w:sz w:val="26"/>
                <w:szCs w:val="26"/>
              </w:rPr>
            </w:pPr>
            <w:r w:rsidRPr="00F547C7">
              <w:rPr>
                <w:rFonts w:ascii="Times New Roman" w:hAnsi="Times New Roman" w:cs="Times New Roman"/>
                <w:i/>
                <w:sz w:val="26"/>
                <w:szCs w:val="26"/>
              </w:rPr>
              <w:t>- Công của A đo bằng Jun (J)</w:t>
            </w:r>
          </w:p>
          <w:p w:rsidR="001640E4" w:rsidRPr="005B4B3F" w:rsidRDefault="001640E4" w:rsidP="001640E4">
            <w:pPr>
              <w:tabs>
                <w:tab w:val="left" w:pos="4678"/>
              </w:tabs>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1J =1W.1s = 1V.1A.1s</w:t>
            </w:r>
          </w:p>
        </w:tc>
      </w:tr>
    </w:tbl>
    <w:p w:rsidR="001640E4" w:rsidRPr="00E32F59" w:rsidRDefault="001640E4" w:rsidP="001640E4">
      <w:pPr>
        <w:spacing w:before="120" w:after="120" w:line="240" w:lineRule="auto"/>
        <w:jc w:val="both"/>
        <w:rPr>
          <w:rFonts w:ascii="Times New Roman" w:eastAsia="Times New Roman" w:hAnsi="Times New Roman" w:cs="Times New Roman"/>
          <w:b/>
          <w:bCs/>
          <w:color w:val="000000"/>
          <w:sz w:val="26"/>
          <w:szCs w:val="26"/>
          <w:shd w:val="clear" w:color="auto" w:fill="FFFFFF"/>
        </w:rPr>
      </w:pPr>
      <w:r w:rsidRPr="00E32F59">
        <w:rPr>
          <w:rFonts w:ascii="Times New Roman" w:eastAsia="Times New Roman" w:hAnsi="Times New Roman" w:cs="Times New Roman"/>
          <w:b/>
          <w:bCs/>
          <w:color w:val="000000"/>
          <w:sz w:val="26"/>
          <w:szCs w:val="26"/>
          <w:shd w:val="clear" w:color="auto" w:fill="FFFFFF"/>
          <w:lang w:val="vi-VN"/>
        </w:rPr>
        <w:t>3</w:t>
      </w:r>
      <w:r w:rsidRPr="00E32F59">
        <w:rPr>
          <w:rFonts w:ascii="Times New Roman" w:eastAsia="Times New Roman" w:hAnsi="Times New Roman" w:cs="Times New Roman"/>
          <w:b/>
          <w:bCs/>
          <w:color w:val="000000"/>
          <w:sz w:val="26"/>
          <w:szCs w:val="26"/>
          <w:shd w:val="clear" w:color="auto" w:fill="FFFFFF"/>
        </w:rPr>
        <w:t xml:space="preserve">. </w:t>
      </w:r>
      <w:r w:rsidRPr="00E32F59">
        <w:rPr>
          <w:rFonts w:ascii="Times New Roman" w:eastAsia="Times New Roman" w:hAnsi="Times New Roman" w:cs="Times New Roman"/>
          <w:b/>
          <w:bCs/>
          <w:color w:val="000000"/>
          <w:sz w:val="26"/>
          <w:szCs w:val="26"/>
          <w:shd w:val="clear" w:color="auto" w:fill="FFFFFF"/>
          <w:lang w:val="vi-VN"/>
        </w:rPr>
        <w:t xml:space="preserve">Hoạt động </w:t>
      </w:r>
      <w:r w:rsidRPr="00E32F59">
        <w:rPr>
          <w:rFonts w:ascii="Times New Roman" w:eastAsia="Times New Roman" w:hAnsi="Times New Roman" w:cs="Times New Roman"/>
          <w:b/>
          <w:bCs/>
          <w:color w:val="000000"/>
          <w:sz w:val="26"/>
          <w:szCs w:val="26"/>
          <w:shd w:val="clear" w:color="auto" w:fill="FFFFFF"/>
        </w:rPr>
        <w:t>3: L</w:t>
      </w:r>
      <w:r w:rsidRPr="00E32F59">
        <w:rPr>
          <w:rFonts w:ascii="Times New Roman" w:eastAsia="Times New Roman" w:hAnsi="Times New Roman" w:cs="Times New Roman"/>
          <w:b/>
          <w:bCs/>
          <w:color w:val="000000"/>
          <w:sz w:val="26"/>
          <w:szCs w:val="26"/>
          <w:shd w:val="clear" w:color="auto" w:fill="FFFFFF"/>
          <w:lang w:val="vi-VN"/>
        </w:rPr>
        <w:t>uyện tập</w:t>
      </w:r>
      <w:r w:rsidRPr="00E32F59">
        <w:rPr>
          <w:rFonts w:ascii="Times New Roman" w:eastAsia="Times New Roman" w:hAnsi="Times New Roman" w:cs="Times New Roman"/>
          <w:b/>
          <w:bCs/>
          <w:color w:val="000000"/>
          <w:sz w:val="26"/>
          <w:szCs w:val="26"/>
          <w:shd w:val="clear" w:color="auto" w:fill="FFFFFF"/>
        </w:rPr>
        <w:t xml:space="preserve"> </w:t>
      </w:r>
    </w:p>
    <w:p w:rsidR="001640E4" w:rsidRDefault="001640E4" w:rsidP="001640E4">
      <w:pPr>
        <w:spacing w:before="120" w:after="120" w:line="240" w:lineRule="auto"/>
        <w:ind w:right="255"/>
        <w:jc w:val="both"/>
        <w:rPr>
          <w:rFonts w:ascii="Times New Roman" w:eastAsia="Times New Roman" w:hAnsi="Times New Roman" w:cs="Times New Roman"/>
          <w:b/>
          <w:sz w:val="26"/>
          <w:szCs w:val="26"/>
          <w:lang w:val="vi-VN"/>
        </w:rPr>
      </w:pPr>
      <w:r w:rsidRPr="00E32F59">
        <w:rPr>
          <w:rFonts w:ascii="Times New Roman" w:eastAsia="Times New Roman" w:hAnsi="Times New Roman" w:cs="Times New Roman"/>
          <w:b/>
          <w:sz w:val="26"/>
          <w:szCs w:val="26"/>
        </w:rPr>
        <w:t xml:space="preserve">a) </w:t>
      </w:r>
      <w:r w:rsidRPr="00E32F59">
        <w:rPr>
          <w:rFonts w:ascii="Times New Roman" w:eastAsia="Times New Roman" w:hAnsi="Times New Roman" w:cs="Times New Roman"/>
          <w:b/>
          <w:sz w:val="26"/>
          <w:szCs w:val="26"/>
          <w:lang w:val="vi-VN"/>
        </w:rPr>
        <w:t xml:space="preserve">Mục tiêu:   </w:t>
      </w:r>
    </w:p>
    <w:p w:rsidR="001640E4" w:rsidRPr="005B4B3F" w:rsidRDefault="001640E4" w:rsidP="001640E4">
      <w:pPr>
        <w:spacing w:before="120" w:after="120" w:line="240" w:lineRule="auto"/>
        <w:ind w:right="255"/>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lastRenderedPageBreak/>
        <w:t xml:space="preserve">- </w:t>
      </w:r>
      <w:r w:rsidRPr="005B4B3F">
        <w:rPr>
          <w:rFonts w:ascii="Times New Roman" w:hAnsi="Times New Roman"/>
          <w:sz w:val="26"/>
          <w:szCs w:val="26"/>
        </w:rPr>
        <w:t>Hệ thống hóa</w:t>
      </w:r>
      <w:r>
        <w:rPr>
          <w:rFonts w:ascii="Times New Roman" w:hAnsi="Times New Roman"/>
          <w:sz w:val="26"/>
          <w:szCs w:val="26"/>
        </w:rPr>
        <w:t xml:space="preserve"> kiến thức</w:t>
      </w:r>
      <w:r w:rsidRPr="005B4B3F">
        <w:rPr>
          <w:rFonts w:ascii="Times New Roman" w:hAnsi="Times New Roman"/>
          <w:sz w:val="26"/>
          <w:szCs w:val="26"/>
        </w:rPr>
        <w:t xml:space="preserve"> và làm một số BT.</w:t>
      </w:r>
    </w:p>
    <w:p w:rsidR="001640E4" w:rsidRDefault="001640E4" w:rsidP="001640E4">
      <w:pPr>
        <w:spacing w:before="120" w:after="120" w:line="240" w:lineRule="auto"/>
        <w:jc w:val="both"/>
        <w:rPr>
          <w:rFonts w:ascii="Times New Roman" w:eastAsia="Calibri" w:hAnsi="Times New Roman" w:cs="Times New Roman"/>
          <w:sz w:val="26"/>
          <w:szCs w:val="26"/>
        </w:rPr>
      </w:pPr>
      <w:r w:rsidRPr="005B4B3F">
        <w:rPr>
          <w:rFonts w:ascii="Times New Roman" w:eastAsia="Calibri" w:hAnsi="Times New Roman" w:cs="Times New Roman"/>
          <w:b/>
          <w:sz w:val="26"/>
          <w:szCs w:val="26"/>
          <w:lang w:val="vi-VN"/>
        </w:rPr>
        <w:t>b) Nội dung:</w:t>
      </w:r>
      <w:r w:rsidRPr="005B4B3F">
        <w:rPr>
          <w:rFonts w:ascii="Times New Roman" w:eastAsia="Calibri" w:hAnsi="Times New Roman" w:cs="Times New Roman"/>
          <w:sz w:val="26"/>
          <w:szCs w:val="26"/>
        </w:rPr>
        <w:t xml:space="preserve"> </w:t>
      </w:r>
    </w:p>
    <w:p w:rsidR="001640E4" w:rsidRPr="005B4B3F" w:rsidRDefault="001640E4" w:rsidP="001640E4">
      <w:pPr>
        <w:spacing w:before="120" w:after="12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5B4B3F">
        <w:rPr>
          <w:rFonts w:ascii="Times New Roman" w:eastAsia="Calibri" w:hAnsi="Times New Roman" w:cs="Times New Roman"/>
          <w:sz w:val="26"/>
          <w:szCs w:val="26"/>
        </w:rPr>
        <w:t>Trả lời các câu hỏi củng cố.</w:t>
      </w:r>
    </w:p>
    <w:p w:rsidR="001640E4" w:rsidRDefault="001640E4" w:rsidP="001640E4">
      <w:pPr>
        <w:spacing w:before="120" w:after="120" w:line="240" w:lineRule="auto"/>
        <w:jc w:val="both"/>
        <w:rPr>
          <w:rFonts w:ascii="Times New Roman" w:eastAsia="Times New Roman" w:hAnsi="Times New Roman" w:cs="Times New Roman"/>
          <w:b/>
          <w:sz w:val="26"/>
          <w:szCs w:val="26"/>
          <w:lang w:val="de-DE"/>
        </w:rPr>
      </w:pPr>
      <w:r w:rsidRPr="005B4B3F">
        <w:rPr>
          <w:rFonts w:ascii="Times New Roman" w:eastAsia="Calibri" w:hAnsi="Times New Roman" w:cs="Times New Roman"/>
          <w:b/>
          <w:sz w:val="26"/>
          <w:szCs w:val="26"/>
          <w:lang w:val="vi-VN"/>
        </w:rPr>
        <w:t>c)</w:t>
      </w:r>
      <w:r w:rsidRPr="005B4B3F">
        <w:rPr>
          <w:rFonts w:ascii="Times New Roman" w:eastAsia="Calibri" w:hAnsi="Times New Roman" w:cs="Times New Roman"/>
          <w:sz w:val="26"/>
          <w:szCs w:val="26"/>
          <w:lang w:val="vi-VN"/>
        </w:rPr>
        <w:t xml:space="preserve"> </w:t>
      </w:r>
      <w:r w:rsidRPr="005B4B3F">
        <w:rPr>
          <w:rFonts w:ascii="Times New Roman" w:eastAsia="Times New Roman" w:hAnsi="Times New Roman" w:cs="Times New Roman"/>
          <w:b/>
          <w:sz w:val="26"/>
          <w:szCs w:val="26"/>
          <w:lang w:val="de-DE"/>
        </w:rPr>
        <w:t xml:space="preserve">Sản phẩm: </w:t>
      </w:r>
    </w:p>
    <w:p w:rsidR="001640E4" w:rsidRPr="005B4B3F" w:rsidRDefault="001640E4" w:rsidP="001640E4">
      <w:pPr>
        <w:spacing w:before="120" w:after="120" w:line="240" w:lineRule="auto"/>
        <w:jc w:val="both"/>
        <w:rPr>
          <w:rFonts w:ascii="Times New Roman" w:hAnsi="Times New Roman"/>
          <w:sz w:val="26"/>
          <w:szCs w:val="26"/>
        </w:rPr>
      </w:pPr>
      <w:r w:rsidRPr="005B4B3F">
        <w:rPr>
          <w:rFonts w:ascii="Times New Roman" w:hAnsi="Times New Roman"/>
          <w:sz w:val="26"/>
          <w:szCs w:val="26"/>
        </w:rPr>
        <w:t>- Phiếu học tập cá nhân: Trả lời C6, C5, C7, C8/SGK và các yêu cầu của GV.</w:t>
      </w:r>
    </w:p>
    <w:p w:rsidR="001640E4" w:rsidRPr="005B4B3F" w:rsidRDefault="001640E4" w:rsidP="001640E4">
      <w:pPr>
        <w:spacing w:before="120" w:after="120" w:line="240" w:lineRule="auto"/>
        <w:jc w:val="both"/>
        <w:rPr>
          <w:rFonts w:ascii="Times New Roman" w:hAnsi="Times New Roman"/>
          <w:sz w:val="26"/>
          <w:szCs w:val="26"/>
        </w:rPr>
      </w:pPr>
      <w:r w:rsidRPr="005B4B3F">
        <w:rPr>
          <w:rFonts w:ascii="Times New Roman" w:hAnsi="Times New Roman"/>
          <w:sz w:val="26"/>
          <w:szCs w:val="26"/>
        </w:rPr>
        <w:t>- Phiếu học tập của nhóm</w:t>
      </w:r>
      <w:r>
        <w:rPr>
          <w:rFonts w:ascii="Times New Roman" w:hAnsi="Times New Roman"/>
          <w:sz w:val="26"/>
          <w:szCs w:val="26"/>
        </w:rPr>
        <w:t>.</w:t>
      </w:r>
    </w:p>
    <w:p w:rsidR="001640E4" w:rsidRPr="00E32F59" w:rsidRDefault="001640E4" w:rsidP="001640E4">
      <w:pPr>
        <w:spacing w:before="120" w:after="120" w:line="240" w:lineRule="auto"/>
        <w:jc w:val="both"/>
        <w:rPr>
          <w:rFonts w:ascii="Times New Roman" w:eastAsia="Times New Roman" w:hAnsi="Times New Roman" w:cs="Times New Roman"/>
          <w:b/>
          <w:color w:val="000000"/>
          <w:sz w:val="26"/>
          <w:szCs w:val="26"/>
          <w:shd w:val="clear" w:color="auto" w:fill="FFFFFF"/>
        </w:rPr>
      </w:pPr>
      <w:r w:rsidRPr="00E32F59">
        <w:rPr>
          <w:rFonts w:ascii="Times New Roman" w:eastAsia="Calibri" w:hAnsi="Times New Roman" w:cs="Times New Roman"/>
          <w:b/>
          <w:iCs/>
          <w:color w:val="000000"/>
          <w:sz w:val="26"/>
          <w:szCs w:val="26"/>
          <w:lang w:val="vi-VN"/>
        </w:rPr>
        <w:t>d</w:t>
      </w:r>
      <w:r w:rsidRPr="00E32F59">
        <w:rPr>
          <w:rFonts w:ascii="Times New Roman" w:eastAsia="Calibri" w:hAnsi="Times New Roman" w:cs="Times New Roman"/>
          <w:b/>
          <w:iCs/>
          <w:color w:val="000000"/>
          <w:sz w:val="26"/>
          <w:szCs w:val="26"/>
        </w:rPr>
        <w:t>)</w:t>
      </w:r>
      <w:r w:rsidRPr="00E32F59">
        <w:rPr>
          <w:rFonts w:ascii="Times New Roman" w:eastAsia="Calibri" w:hAnsi="Times New Roman" w:cs="Times New Roman"/>
          <w:i/>
          <w:iCs/>
          <w:color w:val="000000"/>
          <w:sz w:val="26"/>
          <w:szCs w:val="26"/>
        </w:rPr>
        <w:t xml:space="preserve"> </w:t>
      </w:r>
      <w:r w:rsidRPr="00E32F59">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1640E4" w:rsidRPr="00E32F59"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r w:rsidRPr="00E32F59">
              <w:rPr>
                <w:rFonts w:ascii="Times New Roman" w:eastAsia="Calibri" w:hAnsi="Times New Roman" w:cs="Times New Roman"/>
                <w:b/>
                <w:color w:val="000000"/>
                <w:sz w:val="26"/>
                <w:szCs w:val="26"/>
              </w:rPr>
              <w:t xml:space="preserve">Hoạt động của </w:t>
            </w:r>
            <w:r>
              <w:rPr>
                <w:rFonts w:ascii="Times New Roman" w:eastAsia="Calibri" w:hAnsi="Times New Roman" w:cs="Times New Roman"/>
                <w:b/>
                <w:color w:val="000000"/>
                <w:sz w:val="26"/>
                <w:szCs w:val="26"/>
              </w:rPr>
              <w:t>GV</w:t>
            </w:r>
            <w:r w:rsidRPr="00E32F59">
              <w:rPr>
                <w:rFonts w:ascii="Times New Roman" w:eastAsia="Calibri" w:hAnsi="Times New Roman" w:cs="Times New Roman"/>
                <w:b/>
                <w:color w:val="000000"/>
                <w:sz w:val="26"/>
                <w:szCs w:val="26"/>
              </w:rPr>
              <w:t xml:space="preserve"> và </w:t>
            </w:r>
            <w:r>
              <w:rPr>
                <w:rFonts w:ascii="Times New Roman" w:eastAsia="Calibri" w:hAnsi="Times New Roman" w:cs="Times New Roman"/>
                <w:b/>
                <w:color w:val="000000"/>
                <w:sz w:val="26"/>
                <w:szCs w:val="26"/>
              </w:rPr>
              <w:t>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r w:rsidRPr="00E32F59">
              <w:rPr>
                <w:rFonts w:ascii="Times New Roman" w:eastAsia="Calibri" w:hAnsi="Times New Roman" w:cs="Times New Roman"/>
                <w:b/>
                <w:color w:val="000000"/>
                <w:sz w:val="26"/>
                <w:szCs w:val="26"/>
              </w:rPr>
              <w:t>Nội dung</w:t>
            </w:r>
          </w:p>
        </w:tc>
      </w:tr>
      <w:tr w:rsidR="001640E4" w:rsidRPr="00E32F59"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Chuyển giao nhiệm vụ học tập:</w:t>
            </w:r>
          </w:p>
          <w:p w:rsidR="001640E4" w:rsidRPr="005B4B3F" w:rsidRDefault="001640E4" w:rsidP="001640E4">
            <w:pPr>
              <w:spacing w:before="120" w:after="120" w:line="240" w:lineRule="auto"/>
              <w:jc w:val="both"/>
              <w:rPr>
                <w:rFonts w:ascii="Times New Roman" w:hAnsi="Times New Roman"/>
                <w:sz w:val="26"/>
                <w:szCs w:val="26"/>
              </w:rPr>
            </w:pPr>
            <w:r w:rsidRPr="005B4B3F">
              <w:rPr>
                <w:rFonts w:ascii="Times New Roman" w:hAnsi="Times New Roman"/>
                <w:sz w:val="26"/>
                <w:szCs w:val="26"/>
              </w:rPr>
              <w:t>- GV yêu cầu:</w:t>
            </w:r>
          </w:p>
          <w:p w:rsidR="001640E4" w:rsidRPr="005B4B3F" w:rsidRDefault="001640E4" w:rsidP="001640E4">
            <w:pPr>
              <w:spacing w:before="120" w:after="120" w:line="240" w:lineRule="auto"/>
              <w:jc w:val="both"/>
              <w:rPr>
                <w:rFonts w:ascii="Times New Roman" w:hAnsi="Times New Roman"/>
                <w:sz w:val="26"/>
                <w:szCs w:val="26"/>
              </w:rPr>
            </w:pPr>
            <w:r w:rsidRPr="005B4B3F">
              <w:rPr>
                <w:rFonts w:ascii="Times New Roman" w:hAnsi="Times New Roman"/>
                <w:bCs/>
                <w:sz w:val="26"/>
                <w:szCs w:val="26"/>
                <w:lang w:val="nl-NL"/>
              </w:rPr>
              <w:t>+</w:t>
            </w:r>
            <w:r w:rsidRPr="005B4B3F">
              <w:rPr>
                <w:rFonts w:ascii="Times New Roman" w:hAnsi="Times New Roman"/>
                <w:sz w:val="26"/>
                <w:szCs w:val="26"/>
                <w:lang w:val="pt-BR"/>
              </w:rPr>
              <w:t xml:space="preserve"> HS trình bày câu C5, C6, C7, C8.</w:t>
            </w:r>
          </w:p>
          <w:p w:rsidR="001640E4" w:rsidRPr="005B4B3F" w:rsidRDefault="001640E4" w:rsidP="001640E4">
            <w:pPr>
              <w:spacing w:before="120" w:after="120" w:line="240" w:lineRule="auto"/>
              <w:jc w:val="both"/>
              <w:rPr>
                <w:rFonts w:ascii="Times New Roman" w:hAnsi="Times New Roman"/>
                <w:sz w:val="26"/>
                <w:szCs w:val="26"/>
                <w:lang w:val="pt-BR"/>
              </w:rPr>
            </w:pPr>
            <w:r w:rsidRPr="005B4B3F">
              <w:rPr>
                <w:rFonts w:ascii="Times New Roman" w:hAnsi="Times New Roman"/>
                <w:sz w:val="26"/>
                <w:szCs w:val="26"/>
                <w:lang w:val="pt-BR"/>
              </w:rPr>
              <w:t>GV hướng dẫn thảo luận chung cả lớp.</w:t>
            </w:r>
          </w:p>
          <w:p w:rsidR="001640E4" w:rsidRPr="005B4B3F" w:rsidRDefault="001640E4" w:rsidP="001640E4">
            <w:pPr>
              <w:spacing w:before="120" w:after="120" w:line="240" w:lineRule="auto"/>
              <w:jc w:val="both"/>
              <w:rPr>
                <w:rFonts w:ascii="Times New Roman" w:hAnsi="Times New Roman"/>
                <w:sz w:val="26"/>
                <w:szCs w:val="26"/>
                <w:lang w:val="pt-BR"/>
              </w:rPr>
            </w:pPr>
            <w:r w:rsidRPr="005B4B3F">
              <w:rPr>
                <w:rFonts w:ascii="Times New Roman" w:hAnsi="Times New Roman"/>
                <w:sz w:val="26"/>
                <w:szCs w:val="26"/>
                <w:lang w:val="pt-BR"/>
              </w:rPr>
              <w:t>+ Gọi HS lên bảng trả lời C5.</w:t>
            </w:r>
          </w:p>
          <w:p w:rsidR="001640E4" w:rsidRPr="005B4B3F" w:rsidRDefault="001640E4" w:rsidP="001640E4">
            <w:pPr>
              <w:spacing w:before="120" w:after="120" w:line="240" w:lineRule="auto"/>
              <w:jc w:val="both"/>
              <w:rPr>
                <w:rFonts w:ascii="Times New Roman" w:hAnsi="Times New Roman"/>
                <w:sz w:val="26"/>
                <w:szCs w:val="26"/>
                <w:lang w:val="pt-BR"/>
              </w:rPr>
            </w:pPr>
            <w:r w:rsidRPr="005B4B3F">
              <w:rPr>
                <w:rFonts w:ascii="Times New Roman" w:hAnsi="Times New Roman"/>
                <w:sz w:val="26"/>
                <w:szCs w:val="26"/>
                <w:lang w:val="pt-BR"/>
              </w:rPr>
              <w:t>nêu đơn vị của từng đại lượng trong công thức.</w:t>
            </w:r>
          </w:p>
          <w:p w:rsidR="001640E4" w:rsidRPr="005B4B3F" w:rsidRDefault="001640E4" w:rsidP="001640E4">
            <w:pPr>
              <w:spacing w:before="120" w:after="120" w:line="240" w:lineRule="auto"/>
              <w:jc w:val="both"/>
              <w:rPr>
                <w:rFonts w:ascii="Times New Roman" w:hAnsi="Times New Roman"/>
                <w:sz w:val="26"/>
                <w:szCs w:val="26"/>
                <w:lang w:val="pt-BR"/>
              </w:rPr>
            </w:pPr>
            <w:r w:rsidRPr="005B4B3F">
              <w:rPr>
                <w:rFonts w:ascii="Times New Roman" w:hAnsi="Times New Roman"/>
                <w:sz w:val="26"/>
                <w:szCs w:val="26"/>
                <w:lang w:val="pt-BR"/>
              </w:rPr>
              <w:t>+ GV giới thiệu đơn vị đo công của dòng điện là KWh, hướng dẫn HS cách đổi từ kW.h ra J.</w:t>
            </w:r>
          </w:p>
          <w:p w:rsidR="001640E4" w:rsidRPr="005B4B3F" w:rsidRDefault="001640E4" w:rsidP="001640E4">
            <w:pPr>
              <w:spacing w:before="120" w:after="120" w:line="240" w:lineRule="auto"/>
              <w:jc w:val="both"/>
              <w:rPr>
                <w:rFonts w:ascii="Times New Roman" w:hAnsi="Times New Roman"/>
                <w:sz w:val="26"/>
                <w:szCs w:val="26"/>
                <w:lang w:val="pt-BR"/>
              </w:rPr>
            </w:pPr>
            <w:r w:rsidRPr="005B4B3F">
              <w:rPr>
                <w:rFonts w:ascii="Times New Roman" w:hAnsi="Times New Roman"/>
                <w:sz w:val="26"/>
                <w:szCs w:val="26"/>
                <w:lang w:val="pt-BR"/>
              </w:rPr>
              <w:t>1kW.h = 1000W.3600s = 36000000J = 3,6.10</w:t>
            </w:r>
            <w:r w:rsidRPr="005B4B3F">
              <w:rPr>
                <w:rFonts w:ascii="Times New Roman" w:hAnsi="Times New Roman"/>
                <w:sz w:val="26"/>
                <w:szCs w:val="26"/>
                <w:vertAlign w:val="superscript"/>
                <w:lang w:val="pt-BR"/>
              </w:rPr>
              <w:t>6</w:t>
            </w:r>
            <w:r w:rsidRPr="005B4B3F">
              <w:rPr>
                <w:rFonts w:ascii="Times New Roman" w:hAnsi="Times New Roman"/>
                <w:sz w:val="26"/>
                <w:szCs w:val="26"/>
                <w:lang w:val="pt-BR"/>
              </w:rPr>
              <w:t>J</w:t>
            </w: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t>+ Trong thực tế công của dòng điện ta dùng dụng cụ đo nào?</w:t>
            </w:r>
          </w:p>
          <w:p w:rsidR="001640E4" w:rsidRPr="00E32F59" w:rsidRDefault="001640E4" w:rsidP="001640E4">
            <w:pPr>
              <w:spacing w:before="120" w:after="120" w:line="240" w:lineRule="auto"/>
              <w:jc w:val="both"/>
              <w:rPr>
                <w:rFonts w:ascii="Times New Roman" w:hAnsi="Times New Roman"/>
                <w:sz w:val="26"/>
                <w:szCs w:val="26"/>
                <w:lang w:val="pt-BR"/>
              </w:rPr>
            </w:pPr>
            <w:r w:rsidRPr="00E32F59">
              <w:rPr>
                <w:rFonts w:ascii="Times New Roman" w:hAnsi="Times New Roman"/>
                <w:sz w:val="26"/>
                <w:szCs w:val="26"/>
                <w:lang w:val="pt-BR"/>
              </w:rPr>
              <w:t>+ Số đếm của công tơ tương ứng với lượng điện năng sử dụng là bao nhiêu?</w:t>
            </w:r>
          </w:p>
          <w:p w:rsidR="001640E4" w:rsidRPr="00E32F59" w:rsidRDefault="001640E4" w:rsidP="001640E4">
            <w:pPr>
              <w:pBdr>
                <w:bar w:val="single" w:sz="4" w:color="auto"/>
              </w:pBdr>
              <w:spacing w:before="120" w:after="120" w:line="240" w:lineRule="auto"/>
              <w:jc w:val="both"/>
              <w:rPr>
                <w:rFonts w:ascii="Times New Roman" w:hAnsi="Times New Roman"/>
                <w:bCs/>
                <w:sz w:val="26"/>
                <w:szCs w:val="26"/>
                <w:lang w:val="nl-NL"/>
              </w:rPr>
            </w:pPr>
            <w:r w:rsidRPr="00E32F59">
              <w:rPr>
                <w:rFonts w:ascii="Times New Roman" w:hAnsi="Times New Roman"/>
                <w:bCs/>
                <w:sz w:val="26"/>
                <w:szCs w:val="26"/>
                <w:lang w:val="nl-NL"/>
              </w:rPr>
              <w:t>+ Trả lời nội dung C6.</w:t>
            </w:r>
          </w:p>
          <w:p w:rsidR="001640E4" w:rsidRPr="005B4B3F" w:rsidRDefault="001640E4" w:rsidP="001640E4">
            <w:pPr>
              <w:spacing w:before="120" w:after="120" w:line="240" w:lineRule="auto"/>
              <w:jc w:val="both"/>
              <w:rPr>
                <w:rFonts w:ascii="Times New Roman" w:hAnsi="Times New Roman"/>
                <w:sz w:val="26"/>
                <w:szCs w:val="26"/>
              </w:rPr>
            </w:pPr>
            <w:r w:rsidRPr="005B4B3F">
              <w:rPr>
                <w:rFonts w:ascii="Times New Roman" w:hAnsi="Times New Roman"/>
                <w:sz w:val="26"/>
                <w:szCs w:val="26"/>
              </w:rPr>
              <w:t>- HS tiếp nhận: Nghiên cứu nội dung bài học để trả lời.</w:t>
            </w: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Thực hiện nhiệm vụ học tập:</w:t>
            </w:r>
          </w:p>
          <w:p w:rsidR="001640E4" w:rsidRPr="005B4B3F" w:rsidRDefault="001640E4" w:rsidP="001640E4">
            <w:pPr>
              <w:spacing w:before="120" w:after="120" w:line="240" w:lineRule="auto"/>
              <w:jc w:val="both"/>
              <w:rPr>
                <w:rFonts w:ascii="Times New Roman" w:hAnsi="Times New Roman"/>
                <w:sz w:val="26"/>
                <w:szCs w:val="26"/>
              </w:rPr>
            </w:pPr>
            <w:r w:rsidRPr="005B4B3F">
              <w:rPr>
                <w:rFonts w:ascii="Times New Roman" w:hAnsi="Times New Roman"/>
                <w:sz w:val="26"/>
                <w:szCs w:val="26"/>
              </w:rPr>
              <w:t xml:space="preserve">- HS: Thảo luận cặp đôi, nghiên cứu trả lời C5, C6, C7, C8/SGK </w:t>
            </w:r>
          </w:p>
          <w:p w:rsidR="001640E4" w:rsidRPr="005B4B3F" w:rsidRDefault="001640E4" w:rsidP="001640E4">
            <w:pPr>
              <w:spacing w:before="120" w:after="120" w:line="240" w:lineRule="auto"/>
              <w:jc w:val="both"/>
              <w:rPr>
                <w:rFonts w:ascii="Times New Roman" w:hAnsi="Times New Roman"/>
                <w:sz w:val="26"/>
                <w:szCs w:val="26"/>
              </w:rPr>
            </w:pPr>
            <w:r w:rsidRPr="005B4B3F">
              <w:rPr>
                <w:rFonts w:ascii="Times New Roman" w:hAnsi="Times New Roman"/>
                <w:sz w:val="26"/>
                <w:szCs w:val="26"/>
              </w:rPr>
              <w:t>- GV: Điều khiển lớp thảo luận theo cặp đôi.</w:t>
            </w:r>
          </w:p>
          <w:p w:rsidR="001640E4" w:rsidRPr="005B4B3F" w:rsidRDefault="001640E4" w:rsidP="001640E4">
            <w:pPr>
              <w:tabs>
                <w:tab w:val="center" w:pos="4320"/>
                <w:tab w:val="right" w:pos="8640"/>
              </w:tabs>
              <w:spacing w:before="120" w:after="120" w:line="240" w:lineRule="auto"/>
              <w:jc w:val="both"/>
              <w:rPr>
                <w:rFonts w:ascii="Times New Roman" w:hAnsi="Times New Roman"/>
                <w:sz w:val="26"/>
                <w:szCs w:val="26"/>
              </w:rPr>
            </w:pPr>
            <w:r w:rsidRPr="005B4B3F">
              <w:rPr>
                <w:rFonts w:ascii="Times New Roman" w:hAnsi="Times New Roman"/>
                <w:sz w:val="26"/>
                <w:szCs w:val="26"/>
              </w:rPr>
              <w:t>- Dự kiến sản phẩm: (Cột nội dung)</w:t>
            </w:r>
          </w:p>
          <w:p w:rsidR="001640E4" w:rsidRPr="00E32F59" w:rsidRDefault="001640E4" w:rsidP="001640E4">
            <w:pPr>
              <w:tabs>
                <w:tab w:val="center" w:pos="4320"/>
                <w:tab w:val="right" w:pos="8640"/>
              </w:tabs>
              <w:spacing w:before="120" w:after="120" w:line="240" w:lineRule="auto"/>
              <w:jc w:val="both"/>
              <w:rPr>
                <w:rFonts w:ascii="Times New Roman" w:hAnsi="Times New Roman"/>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Báo cáo kết quả và thảo luận:</w:t>
            </w:r>
            <w:r w:rsidRPr="00E32F59">
              <w:rPr>
                <w:rFonts w:ascii="Times New Roman" w:hAnsi="Times New Roman"/>
                <w:bCs/>
                <w:sz w:val="26"/>
                <w:szCs w:val="26"/>
                <w:lang w:val="nl-NL"/>
              </w:rPr>
              <w:t xml:space="preserve"> </w:t>
            </w:r>
            <w:r w:rsidRPr="00E32F59">
              <w:rPr>
                <w:rFonts w:ascii="Times New Roman" w:hAnsi="Times New Roman"/>
                <w:sz w:val="26"/>
                <w:szCs w:val="26"/>
              </w:rPr>
              <w:t>(Cột nội dung)</w:t>
            </w: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Đánh giá kết quả thực hiện nhiệm học tập:</w:t>
            </w:r>
          </w:p>
          <w:p w:rsidR="001640E4" w:rsidRPr="00600361" w:rsidRDefault="001640E4" w:rsidP="001640E4">
            <w:pPr>
              <w:spacing w:before="120" w:after="120" w:line="240" w:lineRule="auto"/>
              <w:jc w:val="both"/>
              <w:rPr>
                <w:rFonts w:ascii="Times New Roman" w:hAnsi="Times New Roman"/>
                <w:sz w:val="26"/>
                <w:szCs w:val="26"/>
              </w:rPr>
            </w:pPr>
            <w:r w:rsidRPr="00600361">
              <w:rPr>
                <w:rFonts w:ascii="Times New Roman" w:hAnsi="Times New Roman"/>
                <w:sz w:val="26"/>
                <w:szCs w:val="26"/>
              </w:rPr>
              <w:t>- HS nhận xét, bổ sung, đánh giá.</w:t>
            </w:r>
          </w:p>
          <w:p w:rsidR="001640E4" w:rsidRPr="00600361" w:rsidRDefault="001640E4" w:rsidP="001640E4">
            <w:pPr>
              <w:spacing w:before="120" w:after="120" w:line="240" w:lineRule="auto"/>
              <w:jc w:val="both"/>
              <w:rPr>
                <w:rFonts w:ascii="Times New Roman" w:hAnsi="Times New Roman"/>
                <w:sz w:val="26"/>
                <w:szCs w:val="26"/>
              </w:rPr>
            </w:pPr>
            <w:r w:rsidRPr="00600361">
              <w:rPr>
                <w:rFonts w:ascii="Times New Roman" w:hAnsi="Times New Roman"/>
                <w:sz w:val="26"/>
                <w:szCs w:val="26"/>
              </w:rPr>
              <w:t>- GV nhận xét, đánh giá.</w:t>
            </w:r>
          </w:p>
          <w:p w:rsidR="001640E4" w:rsidRPr="00E32F59" w:rsidRDefault="001640E4" w:rsidP="001640E4">
            <w:pPr>
              <w:spacing w:before="120" w:after="120" w:line="240" w:lineRule="auto"/>
              <w:jc w:val="both"/>
              <w:rPr>
                <w:rFonts w:ascii="Times New Roman" w:hAnsi="Times New Roman"/>
                <w:sz w:val="26"/>
                <w:szCs w:val="26"/>
              </w:rPr>
            </w:pPr>
            <w:r w:rsidRPr="00600361">
              <w:rPr>
                <w:rFonts w:ascii="Times New Roman" w:hAnsi="Times New Roman"/>
                <w:sz w:val="26"/>
                <w:szCs w:val="26"/>
              </w:rPr>
              <w:t>-&gt;GV chốt kiến thức và ghi bả</w:t>
            </w:r>
            <w:r>
              <w:rPr>
                <w:rFonts w:ascii="Times New Roman" w:hAnsi="Times New Roman"/>
                <w:sz w:val="26"/>
                <w:szCs w:val="26"/>
              </w:rPr>
              <w:t>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hAnsi="Times New Roman"/>
                <w:b/>
                <w:sz w:val="26"/>
                <w:szCs w:val="26"/>
              </w:rPr>
            </w:pPr>
            <w:r w:rsidRPr="00E32F59">
              <w:rPr>
                <w:rFonts w:ascii="Times New Roman" w:hAnsi="Times New Roman"/>
                <w:b/>
                <w:sz w:val="26"/>
                <w:szCs w:val="26"/>
              </w:rPr>
              <w:t>III. Vận dụ</w:t>
            </w:r>
            <w:r>
              <w:rPr>
                <w:rFonts w:ascii="Times New Roman" w:hAnsi="Times New Roman"/>
                <w:b/>
                <w:sz w:val="26"/>
                <w:szCs w:val="26"/>
              </w:rPr>
              <w:t>ng</w:t>
            </w:r>
          </w:p>
          <w:p w:rsidR="001640E4" w:rsidRPr="00E32F59" w:rsidRDefault="001640E4" w:rsidP="001640E4">
            <w:pPr>
              <w:spacing w:before="120" w:after="120" w:line="240" w:lineRule="auto"/>
              <w:jc w:val="both"/>
              <w:rPr>
                <w:rFonts w:ascii="Times New Roman" w:hAnsi="Times New Roman"/>
                <w:b/>
                <w:sz w:val="26"/>
                <w:szCs w:val="26"/>
              </w:rPr>
            </w:pPr>
          </w:p>
          <w:p w:rsidR="001640E4" w:rsidRPr="001852DB" w:rsidRDefault="001640E4" w:rsidP="001640E4">
            <w:pPr>
              <w:tabs>
                <w:tab w:val="left" w:pos="4678"/>
              </w:tabs>
              <w:spacing w:before="120" w:after="120" w:line="240" w:lineRule="auto"/>
              <w:jc w:val="both"/>
              <w:rPr>
                <w:rFonts w:ascii="Times New Roman" w:hAnsi="Times New Roman" w:cs="Times New Roman"/>
                <w:i/>
                <w:sz w:val="26"/>
                <w:szCs w:val="26"/>
              </w:rPr>
            </w:pPr>
            <w:r w:rsidRPr="001852DB">
              <w:rPr>
                <w:rFonts w:ascii="Times New Roman" w:hAnsi="Times New Roman" w:cs="Times New Roman"/>
                <w:i/>
                <w:sz w:val="26"/>
                <w:szCs w:val="26"/>
              </w:rPr>
              <w:t xml:space="preserve">* Chú ý: </w:t>
            </w:r>
          </w:p>
          <w:p w:rsidR="001640E4" w:rsidRPr="001852DB" w:rsidRDefault="001640E4" w:rsidP="001640E4">
            <w:pPr>
              <w:tabs>
                <w:tab w:val="left" w:pos="4678"/>
              </w:tabs>
              <w:spacing w:before="120" w:after="120" w:line="240" w:lineRule="auto"/>
              <w:jc w:val="both"/>
              <w:rPr>
                <w:rFonts w:ascii="Times New Roman" w:hAnsi="Times New Roman" w:cs="Times New Roman"/>
                <w:sz w:val="26"/>
                <w:szCs w:val="26"/>
              </w:rPr>
            </w:pPr>
            <w:r w:rsidRPr="001852DB">
              <w:rPr>
                <w:rFonts w:ascii="Times New Roman" w:hAnsi="Times New Roman" w:cs="Times New Roman"/>
                <w:sz w:val="26"/>
                <w:szCs w:val="26"/>
              </w:rPr>
              <w:t xml:space="preserve">1kWh = 1000W.3600s </w:t>
            </w:r>
          </w:p>
          <w:p w:rsidR="001640E4" w:rsidRPr="00E32F59" w:rsidRDefault="001640E4" w:rsidP="001640E4">
            <w:pPr>
              <w:spacing w:before="120" w:after="120" w:line="240" w:lineRule="auto"/>
              <w:jc w:val="both"/>
              <w:rPr>
                <w:rFonts w:ascii="Times New Roman" w:hAnsi="Times New Roman"/>
                <w:b/>
                <w:sz w:val="26"/>
                <w:szCs w:val="26"/>
              </w:rPr>
            </w:pPr>
            <w:r w:rsidRPr="001852DB">
              <w:rPr>
                <w:rFonts w:ascii="Times New Roman" w:hAnsi="Times New Roman" w:cs="Times New Roman"/>
                <w:sz w:val="26"/>
                <w:szCs w:val="26"/>
              </w:rPr>
              <w:t xml:space="preserve">         = 3600000J = 3,6.1</w:t>
            </w:r>
            <w:r w:rsidRPr="001852DB">
              <w:rPr>
                <w:rFonts w:ascii="Times New Roman" w:hAnsi="Times New Roman" w:cs="Times New Roman"/>
                <w:sz w:val="26"/>
                <w:szCs w:val="26"/>
              </w:rPr>
              <w:softHyphen/>
              <w:t>0</w:t>
            </w:r>
            <w:r w:rsidRPr="001852DB">
              <w:rPr>
                <w:rFonts w:ascii="Times New Roman" w:hAnsi="Times New Roman" w:cs="Times New Roman"/>
                <w:sz w:val="26"/>
                <w:szCs w:val="26"/>
                <w:vertAlign w:val="superscript"/>
              </w:rPr>
              <w:t xml:space="preserve">6 </w:t>
            </w:r>
            <w:r w:rsidRPr="001852DB">
              <w:rPr>
                <w:rFonts w:ascii="Times New Roman" w:hAnsi="Times New Roman" w:cs="Times New Roman"/>
                <w:sz w:val="26"/>
                <w:szCs w:val="26"/>
              </w:rPr>
              <w:t>J</w:t>
            </w:r>
          </w:p>
          <w:p w:rsidR="001640E4" w:rsidRPr="00E32F59" w:rsidRDefault="001640E4" w:rsidP="001640E4">
            <w:pPr>
              <w:spacing w:before="120" w:after="120" w:line="240" w:lineRule="auto"/>
              <w:jc w:val="both"/>
              <w:rPr>
                <w:rFonts w:ascii="Times New Roman" w:hAnsi="Times New Roman"/>
                <w:b/>
                <w:sz w:val="26"/>
                <w:szCs w:val="26"/>
              </w:rPr>
            </w:pPr>
          </w:p>
          <w:p w:rsidR="001640E4" w:rsidRPr="00E32F59" w:rsidRDefault="001640E4" w:rsidP="001640E4">
            <w:pPr>
              <w:spacing w:before="120" w:after="120" w:line="240" w:lineRule="auto"/>
              <w:jc w:val="both"/>
              <w:rPr>
                <w:rFonts w:ascii="Times New Roman" w:hAnsi="Times New Roman"/>
                <w:b/>
                <w:sz w:val="26"/>
                <w:szCs w:val="26"/>
              </w:rPr>
            </w:pPr>
          </w:p>
          <w:p w:rsidR="001640E4" w:rsidRPr="00E32F59" w:rsidRDefault="001640E4" w:rsidP="001640E4">
            <w:pPr>
              <w:spacing w:before="120" w:after="120" w:line="240" w:lineRule="auto"/>
              <w:jc w:val="both"/>
              <w:rPr>
                <w:rFonts w:ascii="Times New Roman" w:hAnsi="Times New Roman"/>
                <w:b/>
                <w:sz w:val="26"/>
                <w:szCs w:val="26"/>
              </w:rPr>
            </w:pPr>
          </w:p>
          <w:p w:rsidR="001640E4" w:rsidRPr="00E32F59" w:rsidRDefault="001640E4" w:rsidP="001640E4">
            <w:pPr>
              <w:spacing w:before="120" w:after="120" w:line="240" w:lineRule="auto"/>
              <w:jc w:val="both"/>
              <w:rPr>
                <w:rFonts w:ascii="Times New Roman" w:hAnsi="Times New Roman"/>
                <w:b/>
                <w:sz w:val="26"/>
                <w:szCs w:val="26"/>
              </w:rPr>
            </w:pPr>
          </w:p>
          <w:p w:rsidR="001640E4" w:rsidRPr="00E32F59" w:rsidRDefault="001640E4" w:rsidP="001640E4">
            <w:pPr>
              <w:spacing w:before="120" w:after="120" w:line="240" w:lineRule="auto"/>
              <w:jc w:val="both"/>
              <w:rPr>
                <w:rFonts w:ascii="Times New Roman" w:hAnsi="Times New Roman"/>
                <w:b/>
                <w:sz w:val="26"/>
                <w:szCs w:val="26"/>
              </w:rPr>
            </w:pPr>
          </w:p>
          <w:p w:rsidR="001640E4" w:rsidRPr="00E32F59" w:rsidRDefault="001640E4" w:rsidP="001640E4">
            <w:pPr>
              <w:spacing w:before="120" w:after="120" w:line="240" w:lineRule="auto"/>
              <w:jc w:val="both"/>
              <w:rPr>
                <w:rFonts w:ascii="Times New Roman" w:hAnsi="Times New Roman"/>
                <w:b/>
                <w:sz w:val="26"/>
                <w:szCs w:val="26"/>
              </w:rPr>
            </w:pPr>
          </w:p>
          <w:p w:rsidR="001640E4" w:rsidRPr="00E32F59" w:rsidRDefault="001640E4" w:rsidP="001640E4">
            <w:pPr>
              <w:spacing w:before="120" w:after="120" w:line="240" w:lineRule="auto"/>
              <w:jc w:val="both"/>
              <w:rPr>
                <w:rFonts w:ascii="Times New Roman" w:hAnsi="Times New Roman"/>
                <w:b/>
                <w:sz w:val="26"/>
                <w:szCs w:val="26"/>
              </w:rPr>
            </w:pPr>
          </w:p>
          <w:p w:rsidR="001640E4" w:rsidRPr="005B4B3F" w:rsidRDefault="001640E4" w:rsidP="001640E4">
            <w:pPr>
              <w:spacing w:before="120" w:after="120" w:line="240" w:lineRule="auto"/>
              <w:jc w:val="both"/>
              <w:rPr>
                <w:rFonts w:ascii="Times New Roman" w:hAnsi="Times New Roman" w:cs="Times New Roman"/>
                <w:b/>
                <w:sz w:val="26"/>
                <w:szCs w:val="26"/>
              </w:rPr>
            </w:pPr>
            <w:r w:rsidRPr="005B4B3F">
              <w:rPr>
                <w:rFonts w:ascii="Times New Roman" w:hAnsi="Times New Roman" w:cs="Times New Roman"/>
                <w:b/>
                <w:sz w:val="26"/>
                <w:szCs w:val="26"/>
              </w:rPr>
              <w:t xml:space="preserve">* </w:t>
            </w:r>
            <w:r w:rsidRPr="005B4B3F">
              <w:rPr>
                <w:rFonts w:ascii="Times New Roman" w:hAnsi="Times New Roman" w:cs="Times New Roman"/>
                <w:sz w:val="26"/>
                <w:szCs w:val="26"/>
              </w:rPr>
              <w:t>Ghi nhớ: SGK.</w:t>
            </w:r>
          </w:p>
          <w:p w:rsidR="001640E4" w:rsidRPr="00E32F59" w:rsidRDefault="001640E4" w:rsidP="001640E4">
            <w:pPr>
              <w:spacing w:before="120" w:after="120" w:line="240" w:lineRule="auto"/>
              <w:jc w:val="both"/>
              <w:rPr>
                <w:rFonts w:ascii="Times New Roman" w:hAnsi="Times New Roman"/>
                <w:b/>
                <w:i/>
                <w:sz w:val="26"/>
                <w:szCs w:val="26"/>
              </w:rPr>
            </w:pPr>
          </w:p>
          <w:p w:rsidR="001640E4" w:rsidRPr="00E32F59" w:rsidRDefault="001640E4" w:rsidP="001640E4">
            <w:pPr>
              <w:spacing w:before="120" w:after="120" w:line="240" w:lineRule="auto"/>
              <w:jc w:val="both"/>
              <w:rPr>
                <w:rFonts w:ascii="Times New Roman" w:hAnsi="Times New Roman"/>
                <w:sz w:val="26"/>
                <w:szCs w:val="26"/>
              </w:rPr>
            </w:pPr>
            <w:r w:rsidRPr="00E32F59">
              <w:rPr>
                <w:rFonts w:ascii="Times New Roman" w:hAnsi="Times New Roman"/>
                <w:sz w:val="26"/>
                <w:szCs w:val="26"/>
              </w:rPr>
              <w:t xml:space="preserve">C5: Từ công thức </w:t>
            </w:r>
            <w:r w:rsidRPr="005B4B3F">
              <w:rPr>
                <w:rFonts w:ascii=".VnCommercial Script" w:hAnsi=".VnCommercial Script"/>
                <w:sz w:val="36"/>
                <w:szCs w:val="36"/>
              </w:rPr>
              <w:t>P</w:t>
            </w:r>
            <w:r w:rsidRPr="00E32F59">
              <w:rPr>
                <w:rFonts w:ascii="Times New Roman" w:hAnsi="Times New Roman"/>
                <w:sz w:val="26"/>
                <w:szCs w:val="26"/>
              </w:rPr>
              <w:t xml:space="preserve"> = </w:t>
            </w:r>
            <w:r w:rsidRPr="00E32F59">
              <w:rPr>
                <w:rFonts w:ascii="Times New Roman" w:hAnsi="Times New Roman"/>
                <w:position w:val="-24"/>
                <w:sz w:val="26"/>
                <w:szCs w:val="26"/>
              </w:rPr>
              <w:object w:dxaOrig="279" w:dyaOrig="620">
                <v:shape id="_x0000_i1196" type="#_x0000_t75" style="width:14.25pt;height:30.75pt" o:ole="">
                  <v:imagedata r:id="rId372" o:title=""/>
                </v:shape>
                <o:OLEObject Type="Embed" ProgID="Equation.3" ShapeID="_x0000_i1196" DrawAspect="Content" ObjectID="_1690444905" r:id="rId373"/>
              </w:object>
            </w:r>
            <w:r w:rsidRPr="00E32F59">
              <w:rPr>
                <w:rFonts w:ascii="Times New Roman" w:hAnsi="Times New Roman"/>
                <w:sz w:val="26"/>
                <w:szCs w:val="26"/>
              </w:rPr>
              <w:t xml:space="preserve"> =&gt;A = </w:t>
            </w:r>
            <w:r w:rsidRPr="00E32F59">
              <w:rPr>
                <w:rFonts w:ascii=".VnCommercial Script" w:hAnsi=".VnCommercial Script"/>
                <w:sz w:val="26"/>
                <w:szCs w:val="26"/>
              </w:rPr>
              <w:t>P</w:t>
            </w:r>
            <w:r w:rsidRPr="00E32F59">
              <w:rPr>
                <w:rFonts w:ascii="Times New Roman" w:hAnsi="Times New Roman"/>
                <w:sz w:val="26"/>
                <w:szCs w:val="26"/>
              </w:rPr>
              <w:t>.t</w:t>
            </w:r>
          </w:p>
          <w:p w:rsidR="001640E4" w:rsidRPr="00E32F59" w:rsidRDefault="001640E4" w:rsidP="001640E4">
            <w:pPr>
              <w:spacing w:before="120" w:after="120" w:line="240" w:lineRule="auto"/>
              <w:jc w:val="both"/>
              <w:rPr>
                <w:rFonts w:ascii="Times New Roman" w:hAnsi="Times New Roman"/>
                <w:sz w:val="26"/>
                <w:szCs w:val="26"/>
              </w:rPr>
            </w:pPr>
            <w:r w:rsidRPr="00E32F59">
              <w:rPr>
                <w:rFonts w:ascii="Times New Roman" w:hAnsi="Times New Roman"/>
                <w:sz w:val="26"/>
                <w:szCs w:val="26"/>
              </w:rPr>
              <w:t xml:space="preserve">Mà </w:t>
            </w:r>
            <w:r w:rsidRPr="005B4B3F">
              <w:rPr>
                <w:rFonts w:ascii=".VnCommercial Script" w:hAnsi=".VnCommercial Script"/>
                <w:sz w:val="36"/>
                <w:szCs w:val="36"/>
              </w:rPr>
              <w:t>P</w:t>
            </w:r>
            <w:r w:rsidRPr="00E32F59">
              <w:rPr>
                <w:rFonts w:ascii="Times New Roman" w:hAnsi="Times New Roman"/>
                <w:sz w:val="26"/>
                <w:szCs w:val="26"/>
              </w:rPr>
              <w:t xml:space="preserve"> = U.I   =&gt;A = UIt</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Trong đó:   U đo bằng (V)</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                   I   ---------- (A)</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                   t  ----------(s)</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                  A ----------  (J)</w:t>
            </w:r>
          </w:p>
          <w:p w:rsidR="001640E4" w:rsidRPr="00E32F59" w:rsidRDefault="001640E4" w:rsidP="001640E4">
            <w:pPr>
              <w:spacing w:before="120" w:after="120" w:line="240" w:lineRule="auto"/>
              <w:jc w:val="both"/>
              <w:rPr>
                <w:rFonts w:ascii="Times New Roman" w:hAnsi="Times New Roman"/>
                <w:sz w:val="26"/>
                <w:szCs w:val="26"/>
                <w:lang w:val="es-ES"/>
              </w:rPr>
            </w:pPr>
          </w:p>
          <w:p w:rsidR="001640E4" w:rsidRPr="00600361" w:rsidRDefault="001640E4" w:rsidP="001640E4">
            <w:pPr>
              <w:spacing w:before="120" w:after="120" w:line="240" w:lineRule="auto"/>
              <w:jc w:val="both"/>
              <w:rPr>
                <w:rFonts w:ascii="Times New Roman" w:hAnsi="Times New Roman"/>
                <w:b/>
                <w:sz w:val="26"/>
                <w:szCs w:val="26"/>
                <w:lang w:val="pt-BR"/>
              </w:rPr>
            </w:pPr>
            <w:r w:rsidRPr="00E32F59">
              <w:rPr>
                <w:rFonts w:ascii="Times New Roman" w:hAnsi="Times New Roman"/>
                <w:sz w:val="26"/>
                <w:szCs w:val="26"/>
                <w:lang w:val="es-ES"/>
              </w:rPr>
              <w:t>C6: Mỗi số đếm của công tơ ứng với lượng điện năng đã sử dụng là 1KW.h</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C7:     </w:t>
            </w:r>
            <w:r w:rsidRPr="00600361">
              <w:rPr>
                <w:rFonts w:ascii=".VnCommercial Script" w:hAnsi=".VnCommercial Script"/>
                <w:sz w:val="36"/>
                <w:szCs w:val="36"/>
              </w:rPr>
              <w:t>P</w:t>
            </w:r>
            <w:r w:rsidRPr="00E32F59">
              <w:rPr>
                <w:rFonts w:ascii="Times New Roman" w:hAnsi="Times New Roman"/>
                <w:sz w:val="26"/>
                <w:szCs w:val="26"/>
                <w:lang w:val="es-ES"/>
              </w:rPr>
              <w:t xml:space="preserve"> = 75W = 0,075kW</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lastRenderedPageBreak/>
              <w:t>Đèn sử dụng lượng điện năng là:</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 A = </w:t>
            </w:r>
            <w:r w:rsidRPr="007B0E82">
              <w:rPr>
                <w:rFonts w:ascii=".VnCommercial Script" w:hAnsi=".VnCommercial Script"/>
                <w:sz w:val="36"/>
                <w:szCs w:val="36"/>
              </w:rPr>
              <w:t>P</w:t>
            </w:r>
            <w:r w:rsidRPr="00E32F59">
              <w:rPr>
                <w:rFonts w:ascii="Times New Roman" w:hAnsi="Times New Roman"/>
                <w:sz w:val="26"/>
                <w:szCs w:val="26"/>
                <w:lang w:val="es-ES"/>
              </w:rPr>
              <w:t>.t = 0,075.4 = 0,3kWh</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--&gt;Số đếm công tơ là 0,3 (số)</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C8: Lượng điện năng mà bếp đã sử dụng:  A = 1,5kW.h </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Công suất của bếp là:</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  </w:t>
            </w:r>
            <w:r w:rsidRPr="007B0E82">
              <w:rPr>
                <w:rFonts w:ascii=".VnCommercial Script" w:hAnsi=".VnCommercial Script"/>
                <w:sz w:val="36"/>
                <w:szCs w:val="36"/>
              </w:rPr>
              <w:t>P</w:t>
            </w:r>
            <w:r w:rsidRPr="007B0E82">
              <w:rPr>
                <w:rFonts w:ascii="Times New Roman" w:hAnsi="Times New Roman"/>
                <w:sz w:val="36"/>
                <w:szCs w:val="36"/>
                <w:lang w:val="es-ES"/>
              </w:rPr>
              <w:t xml:space="preserve"> </w:t>
            </w:r>
            <w:r w:rsidRPr="00E32F59">
              <w:rPr>
                <w:rFonts w:ascii="Times New Roman" w:hAnsi="Times New Roman"/>
                <w:sz w:val="26"/>
                <w:szCs w:val="26"/>
                <w:lang w:val="es-ES"/>
              </w:rPr>
              <w:t xml:space="preserve">= </w:t>
            </w:r>
            <w:r w:rsidRPr="00E32F59">
              <w:rPr>
                <w:rFonts w:ascii="Times New Roman" w:hAnsi="Times New Roman"/>
                <w:position w:val="-24"/>
                <w:sz w:val="26"/>
                <w:szCs w:val="26"/>
              </w:rPr>
              <w:object w:dxaOrig="279" w:dyaOrig="620">
                <v:shape id="_x0000_i1197" type="#_x0000_t75" style="width:14.25pt;height:30.75pt" o:ole="">
                  <v:imagedata r:id="rId372" o:title=""/>
                </v:shape>
                <o:OLEObject Type="Embed" ProgID="Equation.3" ShapeID="_x0000_i1197" DrawAspect="Content" ObjectID="_1690444906" r:id="rId374"/>
              </w:object>
            </w:r>
            <w:r w:rsidRPr="00E32F59">
              <w:rPr>
                <w:rFonts w:ascii="Times New Roman" w:hAnsi="Times New Roman"/>
                <w:sz w:val="26"/>
                <w:szCs w:val="26"/>
                <w:lang w:val="es-ES"/>
              </w:rPr>
              <w:t>=</w:t>
            </w:r>
            <w:r w:rsidRPr="00E32F59">
              <w:rPr>
                <w:rFonts w:ascii="Times New Roman" w:hAnsi="Times New Roman"/>
                <w:position w:val="-24"/>
                <w:sz w:val="26"/>
                <w:szCs w:val="26"/>
              </w:rPr>
              <w:object w:dxaOrig="360" w:dyaOrig="620">
                <v:shape id="_x0000_i1198" type="#_x0000_t75" style="width:18pt;height:30.75pt" o:ole="">
                  <v:imagedata r:id="rId375" o:title=""/>
                </v:shape>
                <o:OLEObject Type="Embed" ProgID="Equation.3" ShapeID="_x0000_i1198" DrawAspect="Content" ObjectID="_1690444907" r:id="rId376"/>
              </w:object>
            </w:r>
            <w:r w:rsidRPr="00E32F59">
              <w:rPr>
                <w:rFonts w:ascii="Times New Roman" w:hAnsi="Times New Roman"/>
                <w:sz w:val="26"/>
                <w:szCs w:val="26"/>
                <w:lang w:val="es-ES"/>
              </w:rPr>
              <w:t>= 0,75kW.h</w:t>
            </w:r>
          </w:p>
          <w:p w:rsidR="001640E4"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Cường độ dòng điện chay qua bếp trong thời gian này là: </w:t>
            </w:r>
          </w:p>
          <w:p w:rsidR="001640E4" w:rsidRPr="00E32F59" w:rsidRDefault="001640E4" w:rsidP="001640E4">
            <w:pPr>
              <w:spacing w:before="120" w:after="120" w:line="240" w:lineRule="auto"/>
              <w:jc w:val="both"/>
              <w:rPr>
                <w:rFonts w:ascii="Times New Roman" w:hAnsi="Times New Roman"/>
                <w:sz w:val="26"/>
                <w:szCs w:val="26"/>
                <w:lang w:val="es-ES"/>
              </w:rPr>
            </w:pPr>
            <w:r w:rsidRPr="00E32F59">
              <w:rPr>
                <w:rFonts w:ascii="Times New Roman" w:hAnsi="Times New Roman"/>
                <w:sz w:val="26"/>
                <w:szCs w:val="26"/>
                <w:lang w:val="es-ES"/>
              </w:rPr>
              <w:t xml:space="preserve">I = </w:t>
            </w:r>
            <w:r w:rsidRPr="00E32F59">
              <w:rPr>
                <w:rFonts w:ascii="Times New Roman" w:hAnsi="Times New Roman"/>
                <w:position w:val="-24"/>
                <w:sz w:val="26"/>
                <w:szCs w:val="26"/>
              </w:rPr>
              <w:object w:dxaOrig="300" w:dyaOrig="620">
                <v:shape id="_x0000_i1199" type="#_x0000_t75" style="width:15pt;height:30.75pt" o:ole="">
                  <v:imagedata r:id="rId377" o:title=""/>
                </v:shape>
                <o:OLEObject Type="Embed" ProgID="Equation.3" ShapeID="_x0000_i1199" DrawAspect="Content" ObjectID="_1690444908" r:id="rId378"/>
              </w:object>
            </w:r>
            <w:r w:rsidRPr="00E32F59">
              <w:rPr>
                <w:rFonts w:ascii="Times New Roman" w:hAnsi="Times New Roman"/>
                <w:sz w:val="26"/>
                <w:szCs w:val="26"/>
                <w:lang w:val="es-ES"/>
              </w:rPr>
              <w:t>= 3,41</w:t>
            </w:r>
            <w:r>
              <w:rPr>
                <w:rFonts w:ascii="Times New Roman" w:hAnsi="Times New Roman"/>
                <w:sz w:val="26"/>
                <w:szCs w:val="26"/>
                <w:lang w:val="es-ES"/>
              </w:rPr>
              <w:t>A</w:t>
            </w:r>
          </w:p>
        </w:tc>
      </w:tr>
    </w:tbl>
    <w:p w:rsidR="001640E4" w:rsidRPr="00E32F59" w:rsidRDefault="001640E4" w:rsidP="001640E4">
      <w:pPr>
        <w:spacing w:before="120" w:after="120" w:line="240" w:lineRule="auto"/>
        <w:ind w:firstLine="567"/>
        <w:jc w:val="both"/>
        <w:rPr>
          <w:rFonts w:ascii="Times New Roman" w:eastAsia="Times New Roman" w:hAnsi="Times New Roman" w:cs="Times New Roman"/>
          <w:b/>
          <w:bCs/>
          <w:color w:val="000000"/>
          <w:sz w:val="26"/>
          <w:szCs w:val="26"/>
          <w:shd w:val="clear" w:color="auto" w:fill="FFFFFF"/>
          <w:lang w:val="de-DE"/>
        </w:rPr>
      </w:pPr>
      <w:r w:rsidRPr="00E32F59">
        <w:rPr>
          <w:rFonts w:ascii="Times New Roman" w:eastAsia="Times New Roman" w:hAnsi="Times New Roman" w:cs="Times New Roman"/>
          <w:b/>
          <w:bCs/>
          <w:color w:val="000000"/>
          <w:sz w:val="26"/>
          <w:szCs w:val="26"/>
          <w:shd w:val="clear" w:color="auto" w:fill="FFFFFF"/>
          <w:lang w:val="de-DE"/>
        </w:rPr>
        <w:lastRenderedPageBreak/>
        <w:t>4. Hoạt động 4: Vận dụng</w:t>
      </w:r>
    </w:p>
    <w:p w:rsidR="001640E4" w:rsidRDefault="001640E4" w:rsidP="001640E4">
      <w:pPr>
        <w:spacing w:before="120" w:after="120" w:line="240" w:lineRule="auto"/>
        <w:ind w:firstLine="567"/>
        <w:jc w:val="both"/>
        <w:rPr>
          <w:rFonts w:ascii="Times New Roman" w:eastAsia="Times New Roman" w:hAnsi="Times New Roman" w:cs="Times New Roman"/>
          <w:b/>
          <w:sz w:val="26"/>
          <w:szCs w:val="26"/>
          <w:lang w:val="vi-VN"/>
        </w:rPr>
      </w:pPr>
      <w:r w:rsidRPr="00E32F59">
        <w:rPr>
          <w:rFonts w:ascii="Times New Roman" w:eastAsia="Times New Roman" w:hAnsi="Times New Roman" w:cs="Times New Roman"/>
          <w:b/>
          <w:sz w:val="26"/>
          <w:szCs w:val="26"/>
        </w:rPr>
        <w:t xml:space="preserve">a) </w:t>
      </w:r>
      <w:r w:rsidRPr="00E32F59">
        <w:rPr>
          <w:rFonts w:ascii="Times New Roman" w:eastAsia="Times New Roman" w:hAnsi="Times New Roman" w:cs="Times New Roman"/>
          <w:b/>
          <w:sz w:val="26"/>
          <w:szCs w:val="26"/>
          <w:lang w:val="vi-VN"/>
        </w:rPr>
        <w:t xml:space="preserve">Mục tiêu:  </w:t>
      </w:r>
    </w:p>
    <w:p w:rsidR="001640E4" w:rsidRPr="00E32F59" w:rsidRDefault="001640E4" w:rsidP="001640E4">
      <w:pPr>
        <w:spacing w:before="120" w:after="120" w:line="240" w:lineRule="auto"/>
        <w:ind w:firstLine="567"/>
        <w:jc w:val="both"/>
        <w:rPr>
          <w:rFonts w:ascii="Times New Roman" w:hAnsi="Times New Roman"/>
          <w:sz w:val="26"/>
          <w:szCs w:val="26"/>
        </w:rPr>
      </w:pPr>
      <w:r>
        <w:rPr>
          <w:rFonts w:ascii="Times New Roman" w:eastAsia="Times New Roman" w:hAnsi="Times New Roman" w:cs="Times New Roman"/>
          <w:b/>
          <w:sz w:val="26"/>
          <w:szCs w:val="26"/>
        </w:rPr>
        <w:t xml:space="preserve">- </w:t>
      </w:r>
      <w:r w:rsidRPr="00E32F59">
        <w:rPr>
          <w:rFonts w:ascii="Times New Roman" w:eastAsia="Times New Roman" w:hAnsi="Times New Roman" w:cs="Times New Roman"/>
          <w:b/>
          <w:sz w:val="26"/>
          <w:szCs w:val="26"/>
          <w:lang w:val="vi-VN"/>
        </w:rPr>
        <w:t xml:space="preserve"> </w:t>
      </w:r>
      <w:r w:rsidRPr="00E32F59">
        <w:rPr>
          <w:rFonts w:ascii="Times New Roman" w:hAnsi="Times New Roman"/>
          <w:sz w:val="26"/>
          <w:szCs w:val="26"/>
        </w:rPr>
        <w:t>HS vận dụng các kiến thức vừa học giải thích, tìm hiểu các hiện tượng trong thực tế cuộc sống, tự tìm hiểu ở ngoài lớp. Yêu thích môn học hơn.</w:t>
      </w:r>
    </w:p>
    <w:p w:rsidR="001640E4" w:rsidRDefault="001640E4" w:rsidP="001640E4">
      <w:pPr>
        <w:spacing w:before="120" w:after="120" w:line="240" w:lineRule="auto"/>
        <w:ind w:firstLine="567"/>
        <w:jc w:val="both"/>
        <w:rPr>
          <w:rFonts w:ascii="Times New Roman" w:eastAsia="Calibri" w:hAnsi="Times New Roman" w:cs="Times New Roman"/>
          <w:b/>
          <w:sz w:val="26"/>
          <w:szCs w:val="26"/>
          <w:lang w:val="vi-VN"/>
        </w:rPr>
      </w:pPr>
      <w:r w:rsidRPr="00E32F59">
        <w:rPr>
          <w:rFonts w:ascii="Times New Roman" w:eastAsia="Calibri" w:hAnsi="Times New Roman" w:cs="Times New Roman"/>
          <w:b/>
          <w:sz w:val="26"/>
          <w:szCs w:val="26"/>
          <w:lang w:val="vi-VN"/>
        </w:rPr>
        <w:t>b) Nội dung:</w:t>
      </w:r>
    </w:p>
    <w:p w:rsidR="001640E4" w:rsidRPr="00E32F59" w:rsidRDefault="001640E4" w:rsidP="001640E4">
      <w:pPr>
        <w:spacing w:before="120" w:after="120" w:line="240" w:lineRule="auto"/>
        <w:ind w:firstLine="567"/>
        <w:jc w:val="both"/>
        <w:rPr>
          <w:rFonts w:ascii="Times New Roman" w:eastAsia="Calibri" w:hAnsi="Times New Roman" w:cs="Times New Roman"/>
          <w:i/>
          <w:sz w:val="26"/>
          <w:szCs w:val="26"/>
        </w:rPr>
      </w:pPr>
      <w:r>
        <w:rPr>
          <w:rFonts w:ascii="Times New Roman" w:eastAsia="Calibri" w:hAnsi="Times New Roman" w:cs="Times New Roman"/>
          <w:b/>
          <w:sz w:val="26"/>
          <w:szCs w:val="26"/>
        </w:rPr>
        <w:t xml:space="preserve">- </w:t>
      </w:r>
      <w:r w:rsidRPr="00E32F59">
        <w:rPr>
          <w:rFonts w:ascii="Times New Roman" w:eastAsia="Calibri" w:hAnsi="Times New Roman" w:cs="Times New Roman"/>
          <w:i/>
          <w:sz w:val="26"/>
          <w:szCs w:val="26"/>
        </w:rPr>
        <w:t xml:space="preserve"> </w:t>
      </w:r>
      <w:r w:rsidRPr="00E32F59">
        <w:rPr>
          <w:rFonts w:ascii="Times New Roman" w:eastAsia="Calibri" w:hAnsi="Times New Roman" w:cs="Times New Roman"/>
          <w:sz w:val="26"/>
          <w:szCs w:val="26"/>
        </w:rPr>
        <w:t>Mở rộng kiến thức liên quan</w:t>
      </w:r>
    </w:p>
    <w:p w:rsidR="001640E4" w:rsidRDefault="001640E4" w:rsidP="001640E4">
      <w:pPr>
        <w:spacing w:before="120" w:after="120" w:line="240" w:lineRule="auto"/>
        <w:ind w:firstLine="567"/>
        <w:jc w:val="both"/>
        <w:rPr>
          <w:rFonts w:ascii="Times New Roman" w:eastAsia="Times New Roman" w:hAnsi="Times New Roman" w:cs="Times New Roman"/>
          <w:b/>
          <w:sz w:val="26"/>
          <w:szCs w:val="26"/>
          <w:lang w:val="de-DE"/>
        </w:rPr>
      </w:pPr>
      <w:r w:rsidRPr="00E32F59">
        <w:rPr>
          <w:rFonts w:ascii="Times New Roman" w:eastAsia="Calibri" w:hAnsi="Times New Roman" w:cs="Times New Roman"/>
          <w:b/>
          <w:sz w:val="26"/>
          <w:szCs w:val="26"/>
          <w:lang w:val="vi-VN"/>
        </w:rPr>
        <w:t>c)</w:t>
      </w:r>
      <w:r w:rsidRPr="00E32F59">
        <w:rPr>
          <w:rFonts w:ascii="Times New Roman" w:eastAsia="Calibri" w:hAnsi="Times New Roman" w:cs="Times New Roman"/>
          <w:i/>
          <w:sz w:val="26"/>
          <w:szCs w:val="26"/>
          <w:lang w:val="vi-VN"/>
        </w:rPr>
        <w:t xml:space="preserve"> </w:t>
      </w:r>
      <w:r w:rsidRPr="00E32F59">
        <w:rPr>
          <w:rFonts w:ascii="Times New Roman" w:eastAsia="Times New Roman" w:hAnsi="Times New Roman" w:cs="Times New Roman"/>
          <w:b/>
          <w:sz w:val="26"/>
          <w:szCs w:val="26"/>
          <w:lang w:val="de-DE"/>
        </w:rPr>
        <w:t xml:space="preserve">Sản phẩm: </w:t>
      </w:r>
    </w:p>
    <w:p w:rsidR="001640E4" w:rsidRPr="00E32F59" w:rsidRDefault="001640E4" w:rsidP="001640E4">
      <w:pPr>
        <w:spacing w:before="120" w:after="120" w:line="240" w:lineRule="auto"/>
        <w:ind w:firstLine="567"/>
        <w:jc w:val="both"/>
        <w:rPr>
          <w:rFonts w:ascii="Times New Roman" w:hAnsi="Times New Roman"/>
          <w:sz w:val="26"/>
          <w:szCs w:val="26"/>
        </w:rPr>
      </w:pPr>
      <w:r>
        <w:rPr>
          <w:rFonts w:ascii="Times New Roman" w:eastAsia="Times New Roman" w:hAnsi="Times New Roman" w:cs="Times New Roman"/>
          <w:b/>
          <w:sz w:val="26"/>
          <w:szCs w:val="26"/>
          <w:lang w:val="de-DE"/>
        </w:rPr>
        <w:t xml:space="preserve">- </w:t>
      </w:r>
      <w:r w:rsidRPr="00E32F59">
        <w:rPr>
          <w:rFonts w:ascii="Times New Roman" w:hAnsi="Times New Roman"/>
          <w:sz w:val="26"/>
          <w:szCs w:val="26"/>
        </w:rPr>
        <w:t>HS hoàn thành các nhiệm vụ GV giao vào tiết học sau.</w:t>
      </w:r>
    </w:p>
    <w:p w:rsidR="001640E4" w:rsidRPr="00E32F59" w:rsidRDefault="001640E4" w:rsidP="001640E4">
      <w:pPr>
        <w:spacing w:before="120" w:after="120" w:line="240" w:lineRule="auto"/>
        <w:ind w:firstLine="567"/>
        <w:jc w:val="both"/>
        <w:rPr>
          <w:rFonts w:ascii="Times New Roman" w:eastAsia="Times New Roman" w:hAnsi="Times New Roman" w:cs="Times New Roman"/>
          <w:b/>
          <w:color w:val="000000"/>
          <w:sz w:val="26"/>
          <w:szCs w:val="26"/>
          <w:shd w:val="clear" w:color="auto" w:fill="FFFFFF"/>
        </w:rPr>
      </w:pPr>
      <w:r w:rsidRPr="00E32F59">
        <w:rPr>
          <w:rFonts w:ascii="Times New Roman" w:eastAsia="Calibri" w:hAnsi="Times New Roman" w:cs="Times New Roman"/>
          <w:b/>
          <w:iCs/>
          <w:color w:val="000000"/>
          <w:sz w:val="26"/>
          <w:szCs w:val="26"/>
          <w:lang w:val="vi-VN"/>
        </w:rPr>
        <w:t>d</w:t>
      </w:r>
      <w:r w:rsidRPr="00E32F59">
        <w:rPr>
          <w:rFonts w:ascii="Times New Roman" w:eastAsia="Calibri" w:hAnsi="Times New Roman" w:cs="Times New Roman"/>
          <w:b/>
          <w:iCs/>
          <w:color w:val="000000"/>
          <w:sz w:val="26"/>
          <w:szCs w:val="26"/>
        </w:rPr>
        <w:t>)</w:t>
      </w:r>
      <w:r w:rsidRPr="00E32F59">
        <w:rPr>
          <w:rFonts w:ascii="Times New Roman" w:eastAsia="Calibri" w:hAnsi="Times New Roman" w:cs="Times New Roman"/>
          <w:i/>
          <w:iCs/>
          <w:color w:val="000000"/>
          <w:sz w:val="26"/>
          <w:szCs w:val="26"/>
        </w:rPr>
        <w:t xml:space="preserve"> </w:t>
      </w:r>
      <w:r w:rsidRPr="00E32F59">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1640E4" w:rsidRPr="00E32F59"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r w:rsidRPr="00E32F59">
              <w:rPr>
                <w:rFonts w:ascii="Times New Roman" w:eastAsia="Calibri" w:hAnsi="Times New Roman" w:cs="Times New Roman"/>
                <w:b/>
                <w:color w:val="000000"/>
                <w:sz w:val="26"/>
                <w:szCs w:val="26"/>
              </w:rPr>
              <w:t xml:space="preserve">Hoạt động của </w:t>
            </w:r>
            <w:r>
              <w:rPr>
                <w:rFonts w:ascii="Times New Roman" w:eastAsia="Calibri" w:hAnsi="Times New Roman" w:cs="Times New Roman"/>
                <w:b/>
                <w:color w:val="000000"/>
                <w:sz w:val="26"/>
                <w:szCs w:val="26"/>
              </w:rPr>
              <w:t>GV</w:t>
            </w:r>
            <w:r w:rsidRPr="00E32F59">
              <w:rPr>
                <w:rFonts w:ascii="Times New Roman" w:eastAsia="Calibri" w:hAnsi="Times New Roman" w:cs="Times New Roman"/>
                <w:b/>
                <w:color w:val="000000"/>
                <w:sz w:val="26"/>
                <w:szCs w:val="26"/>
              </w:rPr>
              <w:t xml:space="preserve"> và </w:t>
            </w:r>
            <w:r>
              <w:rPr>
                <w:rFonts w:ascii="Times New Roman" w:eastAsia="Calibri" w:hAnsi="Times New Roman" w:cs="Times New Roman"/>
                <w:b/>
                <w:color w:val="000000"/>
                <w:sz w:val="26"/>
                <w:szCs w:val="26"/>
              </w:rPr>
              <w:t>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r w:rsidRPr="00E32F59">
              <w:rPr>
                <w:rFonts w:ascii="Times New Roman" w:eastAsia="Calibri" w:hAnsi="Times New Roman" w:cs="Times New Roman"/>
                <w:b/>
                <w:color w:val="000000"/>
                <w:sz w:val="26"/>
                <w:szCs w:val="26"/>
              </w:rPr>
              <w:t>Nội dung</w:t>
            </w:r>
          </w:p>
        </w:tc>
      </w:tr>
      <w:tr w:rsidR="001640E4" w:rsidRPr="00E32F59"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Chuyển giao nhiệm vụ học tập:</w:t>
            </w:r>
          </w:p>
          <w:p w:rsidR="001640E4" w:rsidRPr="00600361" w:rsidRDefault="001640E4" w:rsidP="001640E4">
            <w:pPr>
              <w:spacing w:before="120" w:after="120" w:line="240" w:lineRule="auto"/>
              <w:jc w:val="both"/>
              <w:rPr>
                <w:rFonts w:ascii="Times New Roman" w:hAnsi="Times New Roman"/>
                <w:sz w:val="26"/>
                <w:szCs w:val="26"/>
              </w:rPr>
            </w:pPr>
            <w:r w:rsidRPr="00600361">
              <w:rPr>
                <w:rFonts w:ascii="Times New Roman" w:hAnsi="Times New Roman"/>
                <w:sz w:val="26"/>
                <w:szCs w:val="26"/>
              </w:rPr>
              <w:t>- GV yêu cầu:</w:t>
            </w:r>
          </w:p>
          <w:p w:rsidR="001640E4" w:rsidRPr="00600361" w:rsidRDefault="001640E4" w:rsidP="001640E4">
            <w:pPr>
              <w:spacing w:before="120" w:after="120" w:line="240" w:lineRule="auto"/>
              <w:jc w:val="both"/>
              <w:rPr>
                <w:rFonts w:ascii="Times New Roman" w:hAnsi="Times New Roman"/>
                <w:sz w:val="26"/>
                <w:szCs w:val="26"/>
                <w:lang w:val="nl-NL"/>
              </w:rPr>
            </w:pPr>
            <w:r w:rsidRPr="00600361">
              <w:rPr>
                <w:rFonts w:ascii="Times New Roman" w:hAnsi="Times New Roman"/>
                <w:bCs/>
                <w:sz w:val="26"/>
                <w:szCs w:val="26"/>
                <w:lang w:val="nl-NL"/>
              </w:rPr>
              <w:t>+</w:t>
            </w:r>
            <w:r w:rsidRPr="00600361">
              <w:rPr>
                <w:rFonts w:ascii="Times New Roman" w:hAnsi="Times New Roman"/>
                <w:sz w:val="26"/>
                <w:szCs w:val="26"/>
                <w:lang w:val="nl-NL"/>
              </w:rPr>
              <w:t xml:space="preserve"> Đọc và chuẩn bị nội dung bài tiếp theo.</w:t>
            </w:r>
          </w:p>
          <w:p w:rsidR="001640E4" w:rsidRPr="00600361" w:rsidRDefault="001640E4" w:rsidP="001640E4">
            <w:pPr>
              <w:tabs>
                <w:tab w:val="left" w:pos="280"/>
                <w:tab w:val="left" w:pos="560"/>
                <w:tab w:val="left" w:pos="6720"/>
              </w:tabs>
              <w:spacing w:before="120" w:after="120" w:line="240" w:lineRule="auto"/>
              <w:jc w:val="both"/>
              <w:rPr>
                <w:rFonts w:ascii="Times New Roman" w:hAnsi="Times New Roman"/>
                <w:sz w:val="26"/>
                <w:szCs w:val="26"/>
                <w:lang w:val="nl-NL"/>
              </w:rPr>
            </w:pPr>
            <w:r w:rsidRPr="00600361">
              <w:rPr>
                <w:rFonts w:ascii="Times New Roman" w:hAnsi="Times New Roman"/>
                <w:sz w:val="26"/>
                <w:szCs w:val="26"/>
                <w:lang w:val="nl-NL"/>
              </w:rPr>
              <w:t>+ Đọc mục có thể em chưa biết.</w:t>
            </w:r>
          </w:p>
          <w:p w:rsidR="001640E4" w:rsidRPr="00600361" w:rsidRDefault="001640E4" w:rsidP="001640E4">
            <w:pPr>
              <w:tabs>
                <w:tab w:val="left" w:pos="280"/>
                <w:tab w:val="left" w:pos="560"/>
                <w:tab w:val="left" w:pos="6720"/>
              </w:tabs>
              <w:spacing w:before="120" w:after="120" w:line="240" w:lineRule="auto"/>
              <w:jc w:val="both"/>
              <w:rPr>
                <w:rFonts w:ascii="Times New Roman" w:hAnsi="Times New Roman"/>
                <w:sz w:val="26"/>
                <w:szCs w:val="26"/>
                <w:lang w:val="nl-NL"/>
              </w:rPr>
            </w:pPr>
            <w:r w:rsidRPr="00600361">
              <w:rPr>
                <w:rFonts w:ascii="Times New Roman" w:hAnsi="Times New Roman"/>
                <w:sz w:val="26"/>
                <w:szCs w:val="26"/>
                <w:lang w:val="nl-NL"/>
              </w:rPr>
              <w:t>+ Xem trước bài 14 “BT về Công suất điện và điện năng sử dụng”.</w:t>
            </w:r>
          </w:p>
          <w:p w:rsidR="001640E4" w:rsidRPr="00600361" w:rsidRDefault="001640E4" w:rsidP="001640E4">
            <w:pPr>
              <w:spacing w:before="120" w:after="120" w:line="240" w:lineRule="auto"/>
              <w:jc w:val="both"/>
              <w:rPr>
                <w:rFonts w:ascii="Times New Roman" w:hAnsi="Times New Roman"/>
                <w:sz w:val="26"/>
                <w:szCs w:val="26"/>
                <w:lang w:val="nl-NL"/>
              </w:rPr>
            </w:pPr>
            <w:r w:rsidRPr="00600361">
              <w:rPr>
                <w:rFonts w:ascii="Times New Roman" w:hAnsi="Times New Roman"/>
                <w:sz w:val="26"/>
                <w:szCs w:val="26"/>
                <w:lang w:val="nl-NL"/>
              </w:rPr>
              <w:t>+ Làm các BT trong SBT: từ bài 13.14.1 -&gt; 13.14.10/SBT.</w:t>
            </w:r>
          </w:p>
          <w:p w:rsidR="001640E4" w:rsidRPr="00E32F59" w:rsidRDefault="001640E4" w:rsidP="001640E4">
            <w:pPr>
              <w:spacing w:before="120" w:after="120" w:line="240" w:lineRule="auto"/>
              <w:jc w:val="both"/>
              <w:rPr>
                <w:rFonts w:ascii="Times New Roman" w:hAnsi="Times New Roman"/>
                <w:sz w:val="26"/>
                <w:szCs w:val="26"/>
              </w:rPr>
            </w:pPr>
            <w:r w:rsidRPr="00E32F59">
              <w:rPr>
                <w:rFonts w:ascii="Times New Roman" w:hAnsi="Times New Roman"/>
                <w:i/>
                <w:sz w:val="26"/>
                <w:szCs w:val="26"/>
              </w:rPr>
              <w:t xml:space="preserve">- </w:t>
            </w:r>
            <w:r>
              <w:rPr>
                <w:rFonts w:ascii="Times New Roman" w:hAnsi="Times New Roman"/>
                <w:i/>
                <w:sz w:val="26"/>
                <w:szCs w:val="26"/>
              </w:rPr>
              <w:t>HS</w:t>
            </w:r>
            <w:r w:rsidRPr="00E32F59">
              <w:rPr>
                <w:rFonts w:ascii="Times New Roman" w:hAnsi="Times New Roman"/>
                <w:i/>
                <w:sz w:val="26"/>
                <w:szCs w:val="26"/>
              </w:rPr>
              <w:t xml:space="preserve"> tiếp nhận: </w:t>
            </w:r>
            <w:r w:rsidRPr="00E32F59">
              <w:rPr>
                <w:rFonts w:ascii="Times New Roman" w:hAnsi="Times New Roman"/>
                <w:sz w:val="26"/>
                <w:szCs w:val="26"/>
              </w:rPr>
              <w:t>Nghiên cứu nội dung bài học để trả lời.</w:t>
            </w: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Thực hiện nhiệm vụ học tập</w:t>
            </w:r>
          </w:p>
          <w:p w:rsidR="001640E4" w:rsidRPr="00600361" w:rsidRDefault="001640E4" w:rsidP="001640E4">
            <w:pPr>
              <w:spacing w:before="120" w:after="120" w:line="240" w:lineRule="auto"/>
              <w:jc w:val="both"/>
              <w:rPr>
                <w:rFonts w:ascii="Times New Roman" w:hAnsi="Times New Roman"/>
                <w:sz w:val="26"/>
                <w:szCs w:val="26"/>
              </w:rPr>
            </w:pPr>
            <w:r w:rsidRPr="00E32F59">
              <w:rPr>
                <w:rFonts w:ascii="Times New Roman" w:hAnsi="Times New Roman"/>
                <w:i/>
                <w:sz w:val="26"/>
                <w:szCs w:val="26"/>
              </w:rPr>
              <w:t xml:space="preserve">- </w:t>
            </w:r>
            <w:r w:rsidRPr="00600361">
              <w:rPr>
                <w:rFonts w:ascii="Times New Roman" w:hAnsi="Times New Roman"/>
                <w:sz w:val="26"/>
                <w:szCs w:val="26"/>
              </w:rPr>
              <w:t>HS: Tìm hiểu trên Internet, tài liệu sách báo, hỏi ý kiến phụ huynh, người lớn hoặc tự nghiên cứu ND bài học để trả lời.</w:t>
            </w:r>
          </w:p>
          <w:p w:rsidR="001640E4" w:rsidRPr="00600361" w:rsidRDefault="001640E4" w:rsidP="001640E4">
            <w:pPr>
              <w:spacing w:before="120" w:after="120" w:line="240" w:lineRule="auto"/>
              <w:jc w:val="both"/>
              <w:rPr>
                <w:rFonts w:ascii="Times New Roman" w:hAnsi="Times New Roman"/>
                <w:sz w:val="26"/>
                <w:szCs w:val="26"/>
              </w:rPr>
            </w:pPr>
            <w:r w:rsidRPr="00600361">
              <w:rPr>
                <w:rFonts w:ascii="Times New Roman" w:hAnsi="Times New Roman"/>
                <w:sz w:val="26"/>
                <w:szCs w:val="26"/>
              </w:rPr>
              <w:lastRenderedPageBreak/>
              <w:t xml:space="preserve">- GV: </w:t>
            </w:r>
          </w:p>
          <w:p w:rsidR="001640E4" w:rsidRPr="00600361" w:rsidRDefault="001640E4" w:rsidP="001640E4">
            <w:pPr>
              <w:spacing w:before="120" w:after="120" w:line="240" w:lineRule="auto"/>
              <w:jc w:val="both"/>
              <w:rPr>
                <w:rFonts w:ascii="Times New Roman" w:hAnsi="Times New Roman"/>
                <w:sz w:val="26"/>
                <w:szCs w:val="26"/>
              </w:rPr>
            </w:pPr>
            <w:r w:rsidRPr="00600361">
              <w:rPr>
                <w:rFonts w:ascii="Times New Roman" w:hAnsi="Times New Roman"/>
                <w:sz w:val="26"/>
                <w:szCs w:val="26"/>
              </w:rPr>
              <w:t xml:space="preserve">- Dự kiến sản phẩm: </w:t>
            </w:r>
          </w:p>
          <w:p w:rsidR="001640E4" w:rsidRPr="00E32F59" w:rsidRDefault="001640E4" w:rsidP="001640E4">
            <w:pPr>
              <w:spacing w:before="120" w:after="120" w:line="240" w:lineRule="auto"/>
              <w:jc w:val="both"/>
              <w:rPr>
                <w:rFonts w:ascii="Times New Roman" w:hAnsi="Times New Roman"/>
                <w:i/>
                <w:sz w:val="26"/>
                <w:szCs w:val="26"/>
                <w:lang w:val="nl-NL"/>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Báo cáo kết quả và thảo luận:</w:t>
            </w:r>
            <w:r w:rsidRPr="00E32F59">
              <w:rPr>
                <w:rFonts w:ascii="Times New Roman" w:hAnsi="Times New Roman"/>
                <w:bCs/>
                <w:sz w:val="26"/>
                <w:szCs w:val="26"/>
                <w:lang w:val="nl-NL"/>
              </w:rPr>
              <w:t xml:space="preserve"> Trong vở BT.</w:t>
            </w:r>
          </w:p>
          <w:p w:rsidR="001640E4" w:rsidRPr="00E32F59" w:rsidRDefault="001640E4" w:rsidP="001640E4">
            <w:pPr>
              <w:spacing w:before="120" w:after="120" w:line="240" w:lineRule="auto"/>
              <w:jc w:val="both"/>
              <w:rPr>
                <w:rFonts w:ascii="Times New Roman" w:hAnsi="Times New Roman"/>
                <w:b/>
                <w:i/>
                <w:sz w:val="26"/>
                <w:szCs w:val="26"/>
              </w:rPr>
            </w:pPr>
            <w:r w:rsidRPr="00E32F59">
              <w:rPr>
                <w:rFonts w:ascii="Times New Roman" w:hAnsi="Times New Roman"/>
                <w:b/>
                <w:i/>
                <w:sz w:val="26"/>
                <w:szCs w:val="26"/>
              </w:rPr>
              <w:t>*</w:t>
            </w:r>
            <w:r>
              <w:rPr>
                <w:rFonts w:ascii="Times New Roman" w:hAnsi="Times New Roman"/>
                <w:b/>
                <w:i/>
                <w:sz w:val="26"/>
                <w:szCs w:val="26"/>
              </w:rPr>
              <w:t xml:space="preserve"> </w:t>
            </w:r>
            <w:r w:rsidRPr="00E32F59">
              <w:rPr>
                <w:rFonts w:ascii="Times New Roman" w:hAnsi="Times New Roman"/>
                <w:b/>
                <w:i/>
                <w:sz w:val="26"/>
                <w:szCs w:val="26"/>
              </w:rPr>
              <w:t>Đánh giá kết quả thực hiện nhiệm vụ học tập</w:t>
            </w:r>
          </w:p>
          <w:p w:rsidR="001640E4" w:rsidRPr="00600361" w:rsidRDefault="001640E4" w:rsidP="001640E4">
            <w:pPr>
              <w:spacing w:before="120" w:after="120" w:line="240" w:lineRule="auto"/>
              <w:jc w:val="both"/>
              <w:rPr>
                <w:rFonts w:ascii="Times New Roman" w:hAnsi="Times New Roman"/>
                <w:sz w:val="26"/>
                <w:szCs w:val="26"/>
              </w:rPr>
            </w:pPr>
            <w:r w:rsidRPr="00600361">
              <w:rPr>
                <w:rFonts w:ascii="Times New Roman" w:hAnsi="Times New Roman"/>
                <w:sz w:val="26"/>
                <w:szCs w:val="26"/>
              </w:rPr>
              <w:t>- HS nhận xét, bổ sung, đánh giá.</w:t>
            </w:r>
          </w:p>
          <w:p w:rsidR="001640E4" w:rsidRPr="00E32F59" w:rsidRDefault="001640E4" w:rsidP="001640E4">
            <w:pPr>
              <w:spacing w:before="120" w:after="120" w:line="240" w:lineRule="auto"/>
              <w:jc w:val="both"/>
              <w:rPr>
                <w:rFonts w:ascii="Times New Roman" w:eastAsia="Calibri" w:hAnsi="Times New Roman" w:cs="Times New Roman"/>
                <w:b/>
                <w:i/>
                <w:color w:val="000000"/>
                <w:sz w:val="26"/>
                <w:szCs w:val="26"/>
              </w:rPr>
            </w:pPr>
            <w:r w:rsidRPr="00600361">
              <w:rPr>
                <w:rFonts w:ascii="Times New Roman" w:hAnsi="Times New Roman"/>
                <w:sz w:val="26"/>
                <w:szCs w:val="26"/>
              </w:rPr>
              <w:t>- GV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p>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p>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p>
          <w:p w:rsidR="001640E4" w:rsidRPr="00E32F59" w:rsidRDefault="001640E4" w:rsidP="001640E4">
            <w:pPr>
              <w:spacing w:before="120" w:after="120" w:line="240" w:lineRule="auto"/>
              <w:jc w:val="both"/>
              <w:rPr>
                <w:rFonts w:ascii="Times New Roman" w:eastAsia="Calibri" w:hAnsi="Times New Roman" w:cs="Times New Roman"/>
                <w:b/>
                <w:color w:val="000000"/>
                <w:sz w:val="26"/>
                <w:szCs w:val="26"/>
              </w:rPr>
            </w:pPr>
          </w:p>
          <w:p w:rsidR="001640E4" w:rsidRPr="007B0E82" w:rsidRDefault="001640E4" w:rsidP="001640E4">
            <w:pPr>
              <w:spacing w:before="120" w:after="120" w:line="240" w:lineRule="auto"/>
              <w:jc w:val="both"/>
              <w:rPr>
                <w:rFonts w:ascii="Times New Roman" w:eastAsia="Calibri" w:hAnsi="Times New Roman" w:cs="Times New Roman"/>
                <w:color w:val="000000"/>
                <w:sz w:val="26"/>
                <w:szCs w:val="26"/>
              </w:rPr>
            </w:pPr>
          </w:p>
          <w:p w:rsidR="001640E4" w:rsidRPr="00E32F59" w:rsidRDefault="001640E4" w:rsidP="001640E4">
            <w:pPr>
              <w:spacing w:before="120" w:after="120" w:line="240" w:lineRule="auto"/>
              <w:jc w:val="both"/>
              <w:rPr>
                <w:rFonts w:ascii="Times New Roman" w:eastAsia="Calibri" w:hAnsi="Times New Roman" w:cs="Times New Roman"/>
                <w:color w:val="000000"/>
                <w:sz w:val="26"/>
                <w:szCs w:val="26"/>
              </w:rPr>
            </w:pPr>
            <w:r w:rsidRPr="007B0E82">
              <w:rPr>
                <w:rFonts w:ascii="Times New Roman" w:hAnsi="Times New Roman"/>
                <w:i/>
                <w:sz w:val="26"/>
                <w:szCs w:val="26"/>
                <w:lang w:val="nl-NL"/>
              </w:rPr>
              <w:t>BTVN: bài 13.14.1 -&gt; 13.14.7/SBT</w:t>
            </w:r>
          </w:p>
        </w:tc>
      </w:tr>
    </w:tbl>
    <w:p w:rsidR="0038281D" w:rsidRDefault="0038281D" w:rsidP="0038281D"/>
    <w:p w:rsidR="001640E4" w:rsidRDefault="001640E4">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38281D" w:rsidRPr="00E13536" w:rsidTr="00945775">
        <w:trPr>
          <w:trHeight w:val="359"/>
        </w:trPr>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r w:rsidR="0038281D" w:rsidRPr="00E13536" w:rsidTr="00945775">
        <w:tc>
          <w:tcPr>
            <w:tcW w:w="848"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c>
          <w:tcPr>
            <w:tcW w:w="3827" w:type="dxa"/>
            <w:vMerge/>
            <w:shd w:val="clear" w:color="auto" w:fill="auto"/>
          </w:tcPr>
          <w:p w:rsidR="0038281D" w:rsidRPr="00E13536" w:rsidRDefault="0038281D" w:rsidP="00945775">
            <w:pPr>
              <w:spacing w:after="0"/>
              <w:jc w:val="center"/>
              <w:rPr>
                <w:rFonts w:ascii="Times New Roman" w:hAnsi="Times New Roman" w:cs="Times New Roman"/>
                <w:b/>
                <w:bCs/>
                <w:spacing w:val="-20"/>
                <w:sz w:val="28"/>
                <w:szCs w:val="28"/>
                <w:lang w:val="nl-NL"/>
              </w:rPr>
            </w:pPr>
          </w:p>
        </w:tc>
        <w:tc>
          <w:tcPr>
            <w:tcW w:w="1369"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38281D" w:rsidRPr="00E13536" w:rsidRDefault="0038281D" w:rsidP="00945775">
            <w:pPr>
              <w:spacing w:after="0"/>
              <w:rPr>
                <w:rFonts w:ascii="Times New Roman" w:hAnsi="Times New Roman" w:cs="Times New Roman"/>
                <w:b/>
                <w:bCs/>
                <w:spacing w:val="-20"/>
                <w:sz w:val="28"/>
                <w:szCs w:val="28"/>
                <w:lang w:val="nl-NL"/>
              </w:rPr>
            </w:pPr>
          </w:p>
        </w:tc>
      </w:tr>
    </w:tbl>
    <w:p w:rsidR="001640E4" w:rsidRPr="001640E4" w:rsidRDefault="001640E4" w:rsidP="001640E4">
      <w:pPr>
        <w:pStyle w:val="Heading1"/>
        <w:rPr>
          <w:b w:val="0"/>
          <w:bCs w:val="0"/>
          <w:color w:val="FF0000"/>
          <w:sz w:val="32"/>
          <w:szCs w:val="32"/>
          <w:shd w:val="clear" w:color="auto" w:fill="FFFFFF"/>
        </w:rPr>
      </w:pPr>
      <w:bookmarkStart w:id="75" w:name="_Toc66542768"/>
      <w:bookmarkStart w:id="76" w:name="_Toc66542843"/>
      <w:bookmarkStart w:id="77" w:name="_Toc66542975"/>
      <w:bookmarkStart w:id="78" w:name="_Toc66774211"/>
      <w:r w:rsidRPr="001640E4">
        <w:rPr>
          <w:color w:val="FF0000"/>
          <w:sz w:val="32"/>
          <w:szCs w:val="32"/>
          <w:shd w:val="clear" w:color="auto" w:fill="FFFFFF"/>
        </w:rPr>
        <w:t>BÀI 14 - BÀI TẬP VỀ CÔNG SUẤT ĐIỆN VÀ ĐIỆN NĂNG SỬ DỤNG</w:t>
      </w:r>
      <w:bookmarkEnd w:id="75"/>
      <w:bookmarkEnd w:id="76"/>
      <w:bookmarkEnd w:id="77"/>
      <w:bookmarkEnd w:id="78"/>
    </w:p>
    <w:p w:rsidR="001640E4" w:rsidRPr="001640E4" w:rsidRDefault="001640E4" w:rsidP="001640E4">
      <w:pPr>
        <w:pBdr>
          <w:bar w:val="single" w:sz="4" w:color="auto"/>
        </w:pBdr>
        <w:spacing w:before="120" w:after="120" w:line="240" w:lineRule="auto"/>
        <w:ind w:firstLine="567"/>
        <w:jc w:val="both"/>
        <w:rPr>
          <w:rFonts w:ascii="Times New Roman" w:eastAsia="Times New Roman" w:hAnsi="Times New Roman" w:cs="Times New Roman"/>
          <w:b/>
          <w:i/>
          <w:sz w:val="28"/>
          <w:szCs w:val="28"/>
          <w:lang w:val="nl-NL" w:eastAsia="vi-VN" w:bidi="he-IL"/>
        </w:rPr>
      </w:pPr>
      <w:r w:rsidRPr="001640E4">
        <w:rPr>
          <w:rFonts w:ascii="Times New Roman" w:eastAsia="Times New Roman" w:hAnsi="Times New Roman" w:cs="Times New Roman"/>
          <w:b/>
          <w:bCs/>
          <w:color w:val="000000"/>
          <w:sz w:val="28"/>
          <w:szCs w:val="28"/>
          <w:shd w:val="clear" w:color="auto" w:fill="FFFFFF"/>
          <w:lang w:val="vi-VN"/>
        </w:rPr>
        <w:t>I. Mục tiêu</w:t>
      </w:r>
    </w:p>
    <w:p w:rsidR="001640E4" w:rsidRPr="001640E4" w:rsidRDefault="001640E4" w:rsidP="001640E4">
      <w:pPr>
        <w:pBdr>
          <w:bar w:val="single" w:sz="4" w:color="auto"/>
        </w:pBdr>
        <w:spacing w:before="120" w:after="120" w:line="240" w:lineRule="auto"/>
        <w:ind w:firstLine="567"/>
        <w:jc w:val="both"/>
        <w:rPr>
          <w:rFonts w:ascii="Times New Roman" w:eastAsia="Times New Roman" w:hAnsi="Times New Roman" w:cs="Times New Roman"/>
          <w:b/>
          <w:i/>
          <w:sz w:val="28"/>
          <w:szCs w:val="28"/>
          <w:lang w:val="nl-NL" w:eastAsia="vi-VN" w:bidi="he-IL"/>
        </w:rPr>
      </w:pPr>
      <w:r w:rsidRPr="001640E4">
        <w:rPr>
          <w:rFonts w:ascii="Times New Roman" w:eastAsia="Times New Roman" w:hAnsi="Times New Roman" w:cs="Times New Roman"/>
          <w:b/>
          <w:i/>
          <w:sz w:val="28"/>
          <w:szCs w:val="28"/>
          <w:lang w:val="nl-NL" w:eastAsia="vi-VN" w:bidi="he-IL"/>
        </w:rPr>
        <w:t>1. Kiến thức:</w:t>
      </w:r>
    </w:p>
    <w:p w:rsidR="001640E4" w:rsidRPr="001640E4" w:rsidRDefault="001640E4" w:rsidP="001640E4">
      <w:pPr>
        <w:tabs>
          <w:tab w:val="left" w:pos="4678"/>
        </w:tabs>
        <w:spacing w:before="120" w:after="120" w:line="240" w:lineRule="auto"/>
        <w:ind w:firstLine="567"/>
        <w:jc w:val="both"/>
        <w:rPr>
          <w:rFonts w:ascii="Times New Roman" w:hAnsi="Times New Roman" w:cs="Times New Roman"/>
          <w:sz w:val="28"/>
          <w:szCs w:val="28"/>
        </w:rPr>
      </w:pPr>
      <w:r w:rsidRPr="001640E4">
        <w:rPr>
          <w:rFonts w:ascii="Times New Roman" w:eastAsia="Times New Roman" w:hAnsi="Times New Roman" w:cs="Times New Roman"/>
          <w:sz w:val="28"/>
          <w:szCs w:val="28"/>
          <w:lang w:val="nl-NL" w:eastAsia="vi-VN" w:bidi="he-IL"/>
        </w:rPr>
        <w:t xml:space="preserve">- Vận dụng kiến thức để giải được các </w:t>
      </w:r>
      <w:r w:rsidRPr="001640E4">
        <w:rPr>
          <w:rFonts w:ascii="Times New Roman" w:hAnsi="Times New Roman" w:cs="Times New Roman"/>
          <w:sz w:val="28"/>
          <w:szCs w:val="28"/>
        </w:rPr>
        <w:t>bài tập tính công suất điện và điện năng tiêu thụ đối với các dụng cụ điện mắc nối tiếp và mắc song song.</w:t>
      </w:r>
    </w:p>
    <w:p w:rsidR="001640E4" w:rsidRPr="001640E4" w:rsidRDefault="001640E4" w:rsidP="001640E4">
      <w:pPr>
        <w:pBdr>
          <w:bar w:val="single" w:sz="4" w:color="auto"/>
        </w:pBdr>
        <w:spacing w:before="120" w:after="120" w:line="240" w:lineRule="auto"/>
        <w:ind w:firstLine="567"/>
        <w:jc w:val="both"/>
        <w:rPr>
          <w:rFonts w:ascii="Times New Roman" w:eastAsia="Calibri" w:hAnsi="Times New Roman" w:cs="Times New Roman"/>
          <w:b/>
          <w:bCs/>
          <w:color w:val="000000"/>
          <w:sz w:val="28"/>
          <w:szCs w:val="28"/>
        </w:rPr>
      </w:pPr>
      <w:r w:rsidRPr="001640E4">
        <w:rPr>
          <w:rFonts w:ascii="Times New Roman" w:eastAsia="Times New Roman" w:hAnsi="Times New Roman" w:cs="Times New Roman"/>
          <w:b/>
          <w:color w:val="000000"/>
          <w:sz w:val="28"/>
          <w:szCs w:val="28"/>
          <w:shd w:val="clear" w:color="auto" w:fill="FFFFFF"/>
          <w:lang w:val="nl-NL"/>
        </w:rPr>
        <w:t>2</w:t>
      </w:r>
      <w:r w:rsidRPr="001640E4">
        <w:rPr>
          <w:rFonts w:ascii="Times New Roman" w:eastAsia="Times New Roman" w:hAnsi="Times New Roman" w:cs="Times New Roman"/>
          <w:b/>
          <w:color w:val="000000"/>
          <w:sz w:val="28"/>
          <w:szCs w:val="28"/>
          <w:shd w:val="clear" w:color="auto" w:fill="FFFFFF"/>
          <w:lang w:val="vi-VN"/>
        </w:rPr>
        <w:t xml:space="preserve">. </w:t>
      </w:r>
      <w:r w:rsidRPr="001640E4">
        <w:rPr>
          <w:rFonts w:ascii="Times New Roman" w:eastAsia="Times New Roman" w:hAnsi="Times New Roman" w:cs="Times New Roman"/>
          <w:b/>
          <w:color w:val="000000"/>
          <w:sz w:val="28"/>
          <w:szCs w:val="28"/>
          <w:shd w:val="clear" w:color="auto" w:fill="FFFFFF"/>
          <w:lang w:val="nl-NL"/>
        </w:rPr>
        <w:t>N</w:t>
      </w:r>
      <w:r w:rsidRPr="001640E4">
        <w:rPr>
          <w:rFonts w:ascii="Times New Roman" w:eastAsia="Times New Roman" w:hAnsi="Times New Roman" w:cs="Times New Roman"/>
          <w:b/>
          <w:color w:val="000000"/>
          <w:sz w:val="28"/>
          <w:szCs w:val="28"/>
          <w:shd w:val="clear" w:color="auto" w:fill="FFFFFF"/>
          <w:lang w:val="vi-VN"/>
        </w:rPr>
        <w:t>ăng lực</w:t>
      </w:r>
      <w:r w:rsidRPr="001640E4">
        <w:rPr>
          <w:rFonts w:ascii="Times New Roman" w:eastAsia="Times New Roman" w:hAnsi="Times New Roman" w:cs="Times New Roman"/>
          <w:b/>
          <w:color w:val="000000"/>
          <w:sz w:val="28"/>
          <w:szCs w:val="28"/>
          <w:shd w:val="clear" w:color="auto" w:fill="FFFFFF"/>
        </w:rPr>
        <w:t>:</w:t>
      </w:r>
    </w:p>
    <w:p w:rsidR="001640E4" w:rsidRPr="001640E4" w:rsidRDefault="001640E4" w:rsidP="001640E4">
      <w:pPr>
        <w:kinsoku w:val="0"/>
        <w:overflowPunct w:val="0"/>
        <w:spacing w:before="120" w:after="120" w:line="240" w:lineRule="auto"/>
        <w:ind w:firstLine="567"/>
        <w:jc w:val="both"/>
        <w:textAlignment w:val="baseline"/>
        <w:rPr>
          <w:rFonts w:ascii="Times New Roman" w:hAnsi="Times New Roman" w:cs="Times New Roman"/>
          <w:b/>
          <w:color w:val="000000"/>
          <w:sz w:val="28"/>
          <w:szCs w:val="28"/>
        </w:rPr>
      </w:pPr>
      <w:r w:rsidRPr="001640E4">
        <w:rPr>
          <w:rFonts w:ascii="Times New Roman" w:hAnsi="Times New Roman" w:cs="Times New Roman"/>
          <w:b/>
          <w:color w:val="000000"/>
          <w:sz w:val="28"/>
          <w:szCs w:val="28"/>
        </w:rPr>
        <w:t xml:space="preserve">2.1. Năng lực chung: </w:t>
      </w:r>
    </w:p>
    <w:p w:rsidR="001640E4" w:rsidRPr="001640E4" w:rsidRDefault="001640E4" w:rsidP="001640E4">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640E4">
        <w:rPr>
          <w:rFonts w:ascii="Times New Roman" w:eastAsia="Times New Roman" w:hAnsi="Times New Roman" w:cs="Times New Roman"/>
          <w:b/>
          <w:i/>
          <w:sz w:val="28"/>
          <w:szCs w:val="28"/>
          <w:lang w:eastAsia="vi-VN"/>
        </w:rPr>
        <w:t>- Năng lực tự chủ và tự học:</w:t>
      </w:r>
      <w:r w:rsidRPr="001640E4">
        <w:rPr>
          <w:rFonts w:ascii="Times New Roman" w:eastAsia="Times New Roman" w:hAnsi="Times New Roman" w:cs="Times New Roman"/>
          <w:i/>
          <w:sz w:val="28"/>
          <w:szCs w:val="28"/>
          <w:lang w:eastAsia="vi-VN"/>
        </w:rPr>
        <w:t xml:space="preserve"> </w:t>
      </w:r>
      <w:r w:rsidRPr="001640E4">
        <w:rPr>
          <w:rFonts w:ascii="Times New Roman" w:eastAsia="Times New Roman" w:hAnsi="Times New Roman" w:cs="Times New Roman"/>
          <w:sz w:val="28"/>
          <w:szCs w:val="28"/>
          <w:lang w:eastAsia="vi-VN"/>
        </w:rPr>
        <w:t>Tìm hiểu thông tin, đọc sách giáo khoa để củng cố các kiến thức về định luật ôm, công suất điện và điện năng.</w:t>
      </w:r>
    </w:p>
    <w:p w:rsidR="001640E4" w:rsidRPr="001640E4" w:rsidRDefault="001640E4" w:rsidP="001640E4">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640E4">
        <w:rPr>
          <w:rFonts w:ascii="Times New Roman" w:eastAsia="Times New Roman" w:hAnsi="Times New Roman" w:cs="Times New Roman"/>
          <w:b/>
          <w:i/>
          <w:sz w:val="28"/>
          <w:szCs w:val="28"/>
          <w:lang w:eastAsia="vi-VN"/>
        </w:rPr>
        <w:t>- Năng lực giao tiếp và hợp tác:</w:t>
      </w:r>
      <w:r w:rsidRPr="001640E4">
        <w:rPr>
          <w:rFonts w:ascii="Times New Roman" w:eastAsia="Times New Roman" w:hAnsi="Times New Roman" w:cs="Times New Roman"/>
          <w:i/>
          <w:sz w:val="28"/>
          <w:szCs w:val="28"/>
          <w:lang w:eastAsia="vi-VN"/>
        </w:rPr>
        <w:t xml:space="preserve"> </w:t>
      </w:r>
      <w:r w:rsidRPr="001640E4">
        <w:rPr>
          <w:rFonts w:ascii="Times New Roman" w:eastAsia="Times New Roman" w:hAnsi="Times New Roman" w:cs="Times New Roman"/>
          <w:sz w:val="28"/>
          <w:szCs w:val="28"/>
          <w:lang w:eastAsia="vi-VN"/>
        </w:rPr>
        <w:t>Thảo luận nhóm, hợp tác giải quyết các bài tập ở sgk.</w:t>
      </w:r>
    </w:p>
    <w:p w:rsidR="001640E4" w:rsidRPr="001640E4" w:rsidRDefault="001640E4" w:rsidP="001640E4">
      <w:pPr>
        <w:pBdr>
          <w:bar w:val="single" w:sz="4" w:color="auto"/>
        </w:pBdr>
        <w:spacing w:before="120" w:after="120" w:line="240" w:lineRule="auto"/>
        <w:ind w:firstLine="567"/>
        <w:jc w:val="both"/>
        <w:rPr>
          <w:rFonts w:ascii="Times New Roman" w:hAnsi="Times New Roman" w:cs="Times New Roman"/>
          <w:b/>
          <w:color w:val="000000"/>
          <w:sz w:val="28"/>
          <w:szCs w:val="28"/>
        </w:rPr>
      </w:pPr>
      <w:r w:rsidRPr="001640E4">
        <w:rPr>
          <w:rFonts w:ascii="Times New Roman" w:hAnsi="Times New Roman" w:cs="Times New Roman"/>
          <w:b/>
          <w:color w:val="000000"/>
          <w:sz w:val="28"/>
          <w:szCs w:val="28"/>
        </w:rPr>
        <w:t xml:space="preserve">2.2. Năng lực đặc thù: </w:t>
      </w:r>
    </w:p>
    <w:p w:rsidR="001640E4" w:rsidRPr="001640E4" w:rsidRDefault="001640E4" w:rsidP="001640E4">
      <w:pPr>
        <w:pBdr>
          <w:bar w:val="single" w:sz="4" w:color="auto"/>
        </w:pBdr>
        <w:spacing w:before="120" w:after="120" w:line="240" w:lineRule="auto"/>
        <w:ind w:firstLine="567"/>
        <w:jc w:val="both"/>
        <w:rPr>
          <w:rFonts w:ascii="Times New Roman" w:eastAsia="Times New Roman" w:hAnsi="Times New Roman" w:cs="Times New Roman"/>
          <w:sz w:val="28"/>
          <w:szCs w:val="28"/>
          <w:lang w:val="nl-NL" w:eastAsia="vi-VN" w:bidi="he-IL"/>
        </w:rPr>
      </w:pPr>
      <w:r w:rsidRPr="001640E4">
        <w:rPr>
          <w:rFonts w:ascii="Times New Roman" w:eastAsia="Times New Roman" w:hAnsi="Times New Roman" w:cs="Times New Roman"/>
          <w:b/>
          <w:i/>
          <w:sz w:val="28"/>
          <w:szCs w:val="28"/>
        </w:rPr>
        <w:t xml:space="preserve">- Năng lực nhận thức: </w:t>
      </w:r>
      <w:r w:rsidRPr="001640E4">
        <w:rPr>
          <w:rFonts w:ascii="Times New Roman" w:eastAsia="Times New Roman" w:hAnsi="Times New Roman" w:cs="Times New Roman"/>
          <w:bCs/>
          <w:sz w:val="28"/>
          <w:szCs w:val="28"/>
          <w:lang w:val="nl-NL"/>
        </w:rPr>
        <w:t xml:space="preserve">Củng cố lại các kiến thức các bài định luật ôm, </w:t>
      </w:r>
      <w:r w:rsidRPr="001640E4">
        <w:rPr>
          <w:rFonts w:ascii="Times New Roman" w:eastAsia="Times New Roman" w:hAnsi="Times New Roman" w:cs="Times New Roman"/>
          <w:sz w:val="28"/>
          <w:szCs w:val="28"/>
          <w:lang w:val="nl-NL" w:eastAsia="vi-VN" w:bidi="he-IL"/>
        </w:rPr>
        <w:t>công suất điện; điện năng; đoạn mạch nối tiếp; đoạn mạch song.</w:t>
      </w:r>
    </w:p>
    <w:p w:rsidR="001640E4" w:rsidRPr="001640E4" w:rsidRDefault="001640E4" w:rsidP="001640E4">
      <w:pPr>
        <w:pBdr>
          <w:bar w:val="single" w:sz="4" w:color="auto"/>
        </w:pBdr>
        <w:spacing w:before="120" w:after="120" w:line="240" w:lineRule="auto"/>
        <w:ind w:firstLine="567"/>
        <w:jc w:val="both"/>
        <w:rPr>
          <w:rFonts w:ascii="Times New Roman" w:eastAsia="Times New Roman" w:hAnsi="Times New Roman" w:cs="Times New Roman"/>
          <w:b/>
          <w:sz w:val="28"/>
          <w:szCs w:val="28"/>
          <w:lang w:val="nl-NL"/>
        </w:rPr>
      </w:pPr>
      <w:r w:rsidRPr="001640E4">
        <w:rPr>
          <w:rFonts w:ascii="Times New Roman" w:eastAsia="Times New Roman" w:hAnsi="Times New Roman" w:cs="Times New Roman"/>
          <w:b/>
          <w:i/>
          <w:sz w:val="28"/>
          <w:szCs w:val="28"/>
        </w:rPr>
        <w:t>- Vận dụng kiến thức, kỹ năng đã học:</w:t>
      </w:r>
      <w:r w:rsidRPr="001640E4">
        <w:rPr>
          <w:rFonts w:ascii="Times New Roman" w:eastAsia="Times New Roman" w:hAnsi="Times New Roman" w:cs="Times New Roman"/>
          <w:i/>
          <w:sz w:val="28"/>
          <w:szCs w:val="28"/>
        </w:rPr>
        <w:t xml:space="preserve"> </w:t>
      </w:r>
      <w:r w:rsidRPr="001640E4">
        <w:rPr>
          <w:rFonts w:ascii="Times New Roman" w:eastAsia="Times New Roman" w:hAnsi="Times New Roman" w:cs="Times New Roman"/>
          <w:bCs/>
          <w:sz w:val="28"/>
          <w:szCs w:val="28"/>
          <w:lang w:val="nl-NL"/>
        </w:rPr>
        <w:t>Vận dụng những kiến thức đã học để vận dụng giải các bài tập</w:t>
      </w:r>
    </w:p>
    <w:p w:rsidR="001640E4" w:rsidRPr="001640E4" w:rsidRDefault="001640E4" w:rsidP="001640E4">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1640E4">
        <w:rPr>
          <w:b/>
          <w:bCs/>
          <w:color w:val="000000"/>
          <w:sz w:val="28"/>
          <w:szCs w:val="28"/>
          <w:lang w:val="nl-NL"/>
        </w:rPr>
        <w:t xml:space="preserve">3. Phẩm chất: </w:t>
      </w:r>
    </w:p>
    <w:p w:rsidR="001640E4" w:rsidRPr="001640E4" w:rsidRDefault="001640E4" w:rsidP="001640E4">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1640E4">
        <w:rPr>
          <w:rFonts w:ascii="Times New Roman" w:eastAsia="Times New Roman" w:hAnsi="Times New Roman" w:cs="Times New Roman"/>
          <w:bCs/>
          <w:sz w:val="28"/>
          <w:szCs w:val="28"/>
          <w:lang w:val="nl-NL"/>
        </w:rPr>
        <w:t>- Chăm chỉ: Luôn cố gắng vươn lên đạt kết quả tốt trong học tập.</w:t>
      </w:r>
    </w:p>
    <w:p w:rsidR="001640E4" w:rsidRPr="001640E4" w:rsidRDefault="001640E4" w:rsidP="001640E4">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1640E4">
        <w:rPr>
          <w:rFonts w:ascii="Times New Roman" w:eastAsia="Times New Roman" w:hAnsi="Times New Roman" w:cs="Times New Roman"/>
          <w:bCs/>
          <w:sz w:val="28"/>
          <w:szCs w:val="28"/>
          <w:lang w:val="nl-NL"/>
        </w:rPr>
        <w:t>- Nhân ái, trách nhiệm: Hợp tác giữa các thành viên trong nhóm.</w:t>
      </w:r>
    </w:p>
    <w:p w:rsidR="001640E4" w:rsidRPr="001640E4" w:rsidRDefault="001640E4" w:rsidP="001640E4">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1640E4">
        <w:rPr>
          <w:rFonts w:ascii="Times New Roman" w:eastAsia="Times New Roman" w:hAnsi="Times New Roman" w:cs="Times New Roman"/>
          <w:bCs/>
          <w:sz w:val="28"/>
          <w:szCs w:val="28"/>
          <w:lang w:val="nl-NL"/>
        </w:rPr>
        <w:t>- Trung thực: khách quan, công bằng trong quá trình giải bài tập.</w:t>
      </w:r>
    </w:p>
    <w:p w:rsidR="001640E4" w:rsidRPr="001640E4" w:rsidRDefault="001640E4" w:rsidP="001640E4">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1640E4">
        <w:rPr>
          <w:b/>
          <w:bCs/>
          <w:color w:val="000000"/>
          <w:sz w:val="28"/>
          <w:szCs w:val="28"/>
          <w:shd w:val="clear" w:color="auto" w:fill="FFFFFF"/>
        </w:rPr>
        <w:t>II. Thiết bị dạy học và học liệu</w:t>
      </w:r>
    </w:p>
    <w:p w:rsidR="001640E4" w:rsidRPr="001640E4" w:rsidRDefault="001640E4" w:rsidP="001640E4">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1640E4">
        <w:rPr>
          <w:rFonts w:ascii="Times New Roman" w:hAnsi="Times New Roman" w:cs="Times New Roman"/>
          <w:b/>
          <w:bCs/>
          <w:color w:val="000000"/>
          <w:sz w:val="28"/>
          <w:szCs w:val="28"/>
          <w:lang w:val="nl-NL"/>
        </w:rPr>
        <w:t>1. Giáo viên:</w:t>
      </w:r>
    </w:p>
    <w:p w:rsidR="001640E4" w:rsidRPr="001640E4" w:rsidRDefault="001640E4" w:rsidP="001640E4">
      <w:pPr>
        <w:spacing w:before="120" w:after="120" w:line="240" w:lineRule="auto"/>
        <w:ind w:firstLine="567"/>
        <w:jc w:val="both"/>
        <w:rPr>
          <w:rFonts w:ascii="Times New Roman" w:eastAsia="Times New Roman" w:hAnsi="Times New Roman" w:cs="Times New Roman"/>
          <w:sz w:val="28"/>
          <w:szCs w:val="28"/>
          <w:lang w:val="pt-BR"/>
        </w:rPr>
      </w:pPr>
      <w:r w:rsidRPr="001640E4">
        <w:rPr>
          <w:rFonts w:ascii="Times New Roman" w:eastAsia="Times New Roman" w:hAnsi="Times New Roman" w:cs="Times New Roman"/>
          <w:sz w:val="28"/>
          <w:szCs w:val="28"/>
          <w:lang w:val="pt-BR"/>
        </w:rPr>
        <w:t>- Kế hoạch bài học.</w:t>
      </w:r>
    </w:p>
    <w:p w:rsidR="001640E4" w:rsidRPr="001640E4" w:rsidRDefault="001640E4" w:rsidP="001640E4">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1640E4">
        <w:rPr>
          <w:rFonts w:ascii="Times New Roman" w:hAnsi="Times New Roman" w:cs="Times New Roman"/>
          <w:b/>
          <w:bCs/>
          <w:color w:val="000000"/>
          <w:sz w:val="28"/>
          <w:szCs w:val="28"/>
          <w:lang w:val="nl-NL"/>
        </w:rPr>
        <w:t xml:space="preserve">2. Học sinh: </w:t>
      </w:r>
    </w:p>
    <w:p w:rsidR="001640E4" w:rsidRPr="001640E4" w:rsidRDefault="001640E4" w:rsidP="001640E4">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1640E4">
        <w:rPr>
          <w:rFonts w:ascii="Times New Roman" w:eastAsia="Times New Roman" w:hAnsi="Times New Roman" w:cs="Times New Roman"/>
          <w:sz w:val="28"/>
          <w:szCs w:val="28"/>
        </w:rPr>
        <w:t>- SGK lý 9, giấy nháp, vở ghi chép.</w:t>
      </w:r>
    </w:p>
    <w:p w:rsidR="001640E4" w:rsidRPr="001640E4" w:rsidRDefault="001640E4" w:rsidP="001640E4">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1640E4">
        <w:rPr>
          <w:rFonts w:ascii="Times New Roman" w:hAnsi="Times New Roman" w:cs="Times New Roman"/>
          <w:b/>
          <w:bCs/>
          <w:color w:val="000000"/>
          <w:sz w:val="28"/>
          <w:szCs w:val="28"/>
          <w:lang w:val="nl-NL"/>
        </w:rPr>
        <w:t>III. Tiến trình dạy học</w:t>
      </w:r>
    </w:p>
    <w:p w:rsidR="001640E4" w:rsidRPr="001640E4" w:rsidRDefault="001640E4" w:rsidP="001640E4">
      <w:pPr>
        <w:spacing w:before="120" w:after="120" w:line="240" w:lineRule="auto"/>
        <w:ind w:right="255" w:firstLine="567"/>
        <w:jc w:val="both"/>
        <w:rPr>
          <w:rFonts w:ascii="Times New Roman" w:eastAsia="Times New Roman" w:hAnsi="Times New Roman" w:cs="Times New Roman"/>
          <w:b/>
          <w:sz w:val="28"/>
          <w:szCs w:val="28"/>
          <w:lang w:val="vi-VN"/>
        </w:rPr>
      </w:pPr>
      <w:r w:rsidRPr="001640E4">
        <w:rPr>
          <w:rFonts w:ascii="Times New Roman" w:eastAsia="Times New Roman" w:hAnsi="Times New Roman" w:cs="Times New Roman"/>
          <w:b/>
          <w:sz w:val="28"/>
          <w:szCs w:val="28"/>
        </w:rPr>
        <w:t>1. Hoạt động 1: Mở đầu</w:t>
      </w:r>
    </w:p>
    <w:p w:rsidR="001640E4" w:rsidRPr="001640E4" w:rsidRDefault="001640E4" w:rsidP="001640E4">
      <w:pPr>
        <w:spacing w:before="120" w:after="120" w:line="240" w:lineRule="auto"/>
        <w:ind w:firstLine="567"/>
        <w:jc w:val="both"/>
        <w:rPr>
          <w:rFonts w:ascii="Times New Roman" w:eastAsia="Times New Roman" w:hAnsi="Times New Roman" w:cs="Times New Roman"/>
          <w:sz w:val="28"/>
          <w:szCs w:val="28"/>
        </w:rPr>
      </w:pPr>
      <w:r w:rsidRPr="001640E4">
        <w:rPr>
          <w:rFonts w:ascii="Times New Roman" w:eastAsia="Times New Roman" w:hAnsi="Times New Roman" w:cs="Times New Roman"/>
          <w:b/>
          <w:sz w:val="28"/>
          <w:szCs w:val="28"/>
        </w:rPr>
        <w:t xml:space="preserve">a) </w:t>
      </w:r>
      <w:r w:rsidRPr="001640E4">
        <w:rPr>
          <w:rFonts w:ascii="Times New Roman" w:eastAsia="Times New Roman" w:hAnsi="Times New Roman" w:cs="Times New Roman"/>
          <w:b/>
          <w:sz w:val="28"/>
          <w:szCs w:val="28"/>
          <w:lang w:val="vi-VN"/>
        </w:rPr>
        <w:t xml:space="preserve">Mục tiêu: </w:t>
      </w:r>
      <w:r w:rsidRPr="001640E4">
        <w:rPr>
          <w:rFonts w:ascii="Times New Roman" w:eastAsia="Times New Roman" w:hAnsi="Times New Roman" w:cs="Times New Roman"/>
          <w:sz w:val="28"/>
          <w:szCs w:val="28"/>
        </w:rPr>
        <w:t>Tổ chức tình huống học tập.</w:t>
      </w:r>
    </w:p>
    <w:p w:rsidR="001640E4" w:rsidRPr="001640E4" w:rsidRDefault="001640E4" w:rsidP="001640E4">
      <w:pPr>
        <w:pBdr>
          <w:bar w:val="single" w:sz="4" w:color="auto"/>
        </w:pBdr>
        <w:spacing w:before="120" w:after="120" w:line="240" w:lineRule="auto"/>
        <w:ind w:firstLine="567"/>
        <w:jc w:val="both"/>
        <w:rPr>
          <w:rFonts w:ascii="Times New Roman" w:eastAsia="Calibri" w:hAnsi="Times New Roman" w:cs="Times New Roman"/>
          <w:i/>
          <w:sz w:val="28"/>
          <w:szCs w:val="28"/>
        </w:rPr>
      </w:pPr>
      <w:r w:rsidRPr="001640E4">
        <w:rPr>
          <w:rFonts w:ascii="Times New Roman" w:eastAsia="Calibri" w:hAnsi="Times New Roman" w:cs="Times New Roman"/>
          <w:b/>
          <w:sz w:val="28"/>
          <w:szCs w:val="28"/>
          <w:lang w:val="vi-VN"/>
        </w:rPr>
        <w:t>b) Nội dung:</w:t>
      </w:r>
      <w:r w:rsidRPr="001640E4">
        <w:rPr>
          <w:rFonts w:ascii="Times New Roman" w:eastAsia="Calibri" w:hAnsi="Times New Roman" w:cs="Times New Roman"/>
          <w:i/>
          <w:sz w:val="28"/>
          <w:szCs w:val="28"/>
        </w:rPr>
        <w:t xml:space="preserve"> </w:t>
      </w:r>
      <w:r w:rsidRPr="001640E4">
        <w:rPr>
          <w:rFonts w:ascii="Times New Roman" w:eastAsia="Times New Roman" w:hAnsi="Times New Roman" w:cs="Times New Roman"/>
          <w:sz w:val="28"/>
          <w:szCs w:val="28"/>
          <w:lang w:val="vi-VN" w:eastAsia="vi-VN" w:bidi="he-IL"/>
        </w:rPr>
        <w:t>HS biết được các nội dung cơ bản của bài học</w:t>
      </w:r>
      <w:r w:rsidRPr="001640E4">
        <w:rPr>
          <w:rFonts w:ascii="Times New Roman" w:eastAsia="Times New Roman" w:hAnsi="Times New Roman" w:cs="Times New Roman"/>
          <w:sz w:val="28"/>
          <w:szCs w:val="28"/>
          <w:lang w:eastAsia="vi-VN" w:bidi="he-IL"/>
        </w:rPr>
        <w:t>:</w:t>
      </w:r>
      <w:r w:rsidRPr="001640E4">
        <w:rPr>
          <w:rFonts w:ascii="Times New Roman" w:eastAsia="Times New Roman" w:hAnsi="Times New Roman" w:cs="Times New Roman"/>
          <w:sz w:val="28"/>
          <w:szCs w:val="28"/>
          <w:lang w:val="vi-VN" w:eastAsia="vi-VN" w:bidi="he-IL"/>
        </w:rPr>
        <w:t xml:space="preserve"> </w:t>
      </w:r>
      <w:r w:rsidRPr="001640E4">
        <w:rPr>
          <w:rFonts w:ascii="Times New Roman" w:eastAsia="Times New Roman" w:hAnsi="Times New Roman" w:cs="Times New Roman"/>
          <w:sz w:val="28"/>
          <w:szCs w:val="28"/>
          <w:lang w:val="nl-NL" w:eastAsia="vi-VN" w:bidi="he-IL"/>
        </w:rPr>
        <w:t>Công suất điện và điện năng.</w:t>
      </w:r>
    </w:p>
    <w:p w:rsidR="001640E4" w:rsidRPr="001640E4" w:rsidRDefault="001640E4" w:rsidP="001640E4">
      <w:pPr>
        <w:spacing w:before="120" w:after="120" w:line="240" w:lineRule="auto"/>
        <w:ind w:firstLine="567"/>
        <w:jc w:val="both"/>
        <w:rPr>
          <w:rFonts w:ascii="Times New Roman" w:eastAsia="Times New Roman" w:hAnsi="Times New Roman" w:cs="Times New Roman"/>
          <w:sz w:val="28"/>
          <w:szCs w:val="28"/>
          <w:lang w:val="de-DE"/>
        </w:rPr>
      </w:pPr>
      <w:r w:rsidRPr="001640E4">
        <w:rPr>
          <w:rFonts w:ascii="Times New Roman" w:eastAsia="Calibri" w:hAnsi="Times New Roman" w:cs="Times New Roman"/>
          <w:b/>
          <w:sz w:val="28"/>
          <w:szCs w:val="28"/>
          <w:lang w:val="vi-VN"/>
        </w:rPr>
        <w:t>c)</w:t>
      </w:r>
      <w:r w:rsidRPr="001640E4">
        <w:rPr>
          <w:rFonts w:ascii="Times New Roman" w:eastAsia="Calibri" w:hAnsi="Times New Roman" w:cs="Times New Roman"/>
          <w:i/>
          <w:sz w:val="28"/>
          <w:szCs w:val="28"/>
          <w:lang w:val="vi-VN"/>
        </w:rPr>
        <w:t xml:space="preserve"> </w:t>
      </w:r>
      <w:r w:rsidRPr="001640E4">
        <w:rPr>
          <w:rFonts w:ascii="Times New Roman" w:eastAsia="Times New Roman" w:hAnsi="Times New Roman" w:cs="Times New Roman"/>
          <w:b/>
          <w:sz w:val="28"/>
          <w:szCs w:val="28"/>
          <w:lang w:val="de-DE"/>
        </w:rPr>
        <w:t xml:space="preserve">Sản phẩm: </w:t>
      </w:r>
      <w:r w:rsidRPr="001640E4">
        <w:rPr>
          <w:rFonts w:ascii="Times New Roman" w:eastAsia="Times New Roman" w:hAnsi="Times New Roman" w:cs="Times New Roman"/>
          <w:sz w:val="28"/>
          <w:szCs w:val="28"/>
          <w:lang w:val="de-DE"/>
        </w:rPr>
        <w:t>Câu trả lời của học sinh</w:t>
      </w:r>
    </w:p>
    <w:p w:rsidR="001640E4" w:rsidRPr="001640E4" w:rsidRDefault="001640E4" w:rsidP="001640E4">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1640E4">
        <w:rPr>
          <w:rFonts w:ascii="Times New Roman" w:eastAsia="Calibri" w:hAnsi="Times New Roman" w:cs="Times New Roman"/>
          <w:b/>
          <w:iCs/>
          <w:color w:val="000000"/>
          <w:sz w:val="28"/>
          <w:szCs w:val="28"/>
          <w:lang w:val="vi-VN"/>
        </w:rPr>
        <w:lastRenderedPageBreak/>
        <w:t>d</w:t>
      </w:r>
      <w:r w:rsidRPr="001640E4">
        <w:rPr>
          <w:rFonts w:ascii="Times New Roman" w:eastAsia="Calibri" w:hAnsi="Times New Roman" w:cs="Times New Roman"/>
          <w:b/>
          <w:iCs/>
          <w:color w:val="000000"/>
          <w:sz w:val="28"/>
          <w:szCs w:val="28"/>
        </w:rPr>
        <w:t>)</w:t>
      </w:r>
      <w:r w:rsidRPr="001640E4">
        <w:rPr>
          <w:rFonts w:ascii="Times New Roman" w:eastAsia="Calibri" w:hAnsi="Times New Roman" w:cs="Times New Roman"/>
          <w:i/>
          <w:iCs/>
          <w:color w:val="000000"/>
          <w:sz w:val="28"/>
          <w:szCs w:val="28"/>
        </w:rPr>
        <w:t xml:space="preserve"> </w:t>
      </w:r>
      <w:r w:rsidRPr="001640E4">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1640E4" w:rsidRPr="001640E4" w:rsidTr="001640E4">
        <w:tc>
          <w:tcPr>
            <w:tcW w:w="5524" w:type="dxa"/>
          </w:tcPr>
          <w:p w:rsidR="001640E4" w:rsidRPr="001640E4" w:rsidRDefault="001640E4" w:rsidP="001640E4">
            <w:pPr>
              <w:spacing w:before="120" w:after="120"/>
              <w:jc w:val="center"/>
              <w:rPr>
                <w:rFonts w:ascii="Times New Roman" w:eastAsia="Calibri" w:hAnsi="Times New Roman" w:cs="Times New Roman"/>
                <w:i/>
                <w:iCs/>
                <w:color w:val="000000"/>
                <w:sz w:val="28"/>
                <w:szCs w:val="28"/>
                <w:lang w:val="vi-VN"/>
              </w:rPr>
            </w:pPr>
            <w:r w:rsidRPr="001640E4">
              <w:rPr>
                <w:rFonts w:ascii="Times New Roman" w:eastAsia="Times New Roman" w:hAnsi="Times New Roman" w:cs="Times New Roman"/>
                <w:b/>
                <w:color w:val="000000"/>
                <w:sz w:val="28"/>
                <w:szCs w:val="28"/>
                <w:lang w:val="es-VE"/>
              </w:rPr>
              <w:t>Hoạt động của giáo viên và học sinh</w:t>
            </w:r>
          </w:p>
        </w:tc>
        <w:tc>
          <w:tcPr>
            <w:tcW w:w="4110" w:type="dxa"/>
          </w:tcPr>
          <w:p w:rsidR="001640E4" w:rsidRPr="001640E4" w:rsidRDefault="001640E4" w:rsidP="001640E4">
            <w:pPr>
              <w:spacing w:before="120" w:after="120"/>
              <w:jc w:val="center"/>
              <w:rPr>
                <w:rFonts w:ascii="Times New Roman" w:eastAsia="Calibri" w:hAnsi="Times New Roman" w:cs="Times New Roman"/>
                <w:i/>
                <w:iCs/>
                <w:color w:val="000000"/>
                <w:sz w:val="28"/>
                <w:szCs w:val="28"/>
                <w:lang w:val="vi-VN"/>
              </w:rPr>
            </w:pPr>
            <w:r w:rsidRPr="001640E4">
              <w:rPr>
                <w:rFonts w:ascii="Times New Roman" w:eastAsia="Times New Roman" w:hAnsi="Times New Roman" w:cs="Times New Roman"/>
                <w:b/>
                <w:color w:val="000000"/>
                <w:sz w:val="28"/>
                <w:szCs w:val="28"/>
                <w:lang w:val="es-VE"/>
              </w:rPr>
              <w:t>Nội dung</w:t>
            </w:r>
          </w:p>
        </w:tc>
      </w:tr>
      <w:tr w:rsidR="001640E4" w:rsidRPr="001640E4" w:rsidTr="001640E4">
        <w:tc>
          <w:tcPr>
            <w:tcW w:w="5524" w:type="dxa"/>
          </w:tcPr>
          <w:p w:rsidR="001640E4" w:rsidRPr="001640E4" w:rsidRDefault="001640E4" w:rsidP="00FE6636">
            <w:pPr>
              <w:jc w:val="both"/>
              <w:rPr>
                <w:rFonts w:ascii="Times New Roman" w:eastAsia="Calibri" w:hAnsi="Times New Roman" w:cs="Times New Roman"/>
                <w:b/>
                <w:bCs/>
                <w:i/>
                <w:iCs/>
                <w:color w:val="000000"/>
                <w:sz w:val="28"/>
                <w:szCs w:val="28"/>
                <w:lang w:val="vi-VN"/>
              </w:rPr>
            </w:pPr>
            <w:r w:rsidRPr="001640E4">
              <w:rPr>
                <w:rFonts w:ascii="Times New Roman" w:eastAsia="Calibri" w:hAnsi="Times New Roman" w:cs="Times New Roman"/>
                <w:b/>
                <w:bCs/>
                <w:i/>
                <w:iCs/>
                <w:color w:val="000000"/>
                <w:sz w:val="28"/>
                <w:szCs w:val="28"/>
                <w:lang w:val="en-US"/>
              </w:rPr>
              <w:t>*</w:t>
            </w:r>
            <w:r w:rsidRPr="001640E4">
              <w:rPr>
                <w:rFonts w:ascii="Times New Roman" w:eastAsia="Calibri" w:hAnsi="Times New Roman" w:cs="Times New Roman"/>
                <w:b/>
                <w:bCs/>
                <w:i/>
                <w:iCs/>
                <w:color w:val="000000"/>
                <w:sz w:val="28"/>
                <w:szCs w:val="28"/>
                <w:lang w:val="vi-VN"/>
              </w:rPr>
              <w:t>Chuyển giao nhiệm vụ học tập</w:t>
            </w:r>
          </w:p>
          <w:p w:rsidR="001640E4" w:rsidRPr="001640E4" w:rsidRDefault="001640E4" w:rsidP="00FE6636">
            <w:pPr>
              <w:jc w:val="both"/>
              <w:rPr>
                <w:rFonts w:ascii="Times New Roman" w:eastAsia="Times New Roman" w:hAnsi="Times New Roman" w:cs="Times New Roman"/>
                <w:i/>
                <w:sz w:val="28"/>
                <w:szCs w:val="28"/>
                <w:lang w:val="en-US"/>
              </w:rPr>
            </w:pPr>
            <w:r w:rsidRPr="001640E4">
              <w:rPr>
                <w:rFonts w:ascii="Times New Roman" w:eastAsia="Times New Roman" w:hAnsi="Times New Roman" w:cs="Times New Roman"/>
                <w:i/>
                <w:sz w:val="28"/>
                <w:szCs w:val="28"/>
                <w:lang w:val="en-US"/>
              </w:rPr>
              <w:t>- Giáo viên yêu cầu: Thảo luận nhóm trả lời các nội dung sau</w:t>
            </w:r>
          </w:p>
          <w:p w:rsidR="001640E4" w:rsidRPr="001640E4" w:rsidRDefault="001640E4" w:rsidP="00FE6636">
            <w:pPr>
              <w:jc w:val="both"/>
              <w:rPr>
                <w:rFonts w:ascii="Times New Roman" w:hAnsi="Times New Roman" w:cs="Times New Roman"/>
                <w:bCs/>
                <w:sz w:val="28"/>
                <w:szCs w:val="28"/>
                <w:lang w:val="nl-NL"/>
              </w:rPr>
            </w:pPr>
            <w:r w:rsidRPr="001640E4">
              <w:rPr>
                <w:rFonts w:ascii="Times New Roman" w:hAnsi="Times New Roman" w:cs="Times New Roman"/>
                <w:sz w:val="28"/>
                <w:szCs w:val="28"/>
              </w:rPr>
              <w:t>+ P</w:t>
            </w:r>
            <w:r w:rsidRPr="001640E4">
              <w:rPr>
                <w:rFonts w:ascii="Times New Roman" w:hAnsi="Times New Roman" w:cs="Times New Roman"/>
                <w:bCs/>
                <w:sz w:val="28"/>
                <w:szCs w:val="28"/>
                <w:lang w:val="nl-NL"/>
              </w:rPr>
              <w:t xml:space="preserve">hát biểu và viết biểu thức định luật Ôm, giải thích </w:t>
            </w:r>
            <w:r w:rsidRPr="001640E4">
              <w:rPr>
                <w:rFonts w:ascii="Times New Roman" w:hAnsi="Times New Roman" w:cs="Times New Roman"/>
                <w:bCs/>
                <w:sz w:val="28"/>
                <w:szCs w:val="28"/>
                <w:rtl/>
                <w:lang w:val="nl-NL"/>
              </w:rPr>
              <w:t>‎</w:t>
            </w:r>
            <w:r w:rsidRPr="001640E4">
              <w:rPr>
                <w:rFonts w:ascii="Times New Roman" w:hAnsi="Times New Roman" w:cs="Times New Roman"/>
                <w:bCs/>
                <w:sz w:val="28"/>
                <w:szCs w:val="28"/>
                <w:lang w:val="nl-NL"/>
              </w:rPr>
              <w:t>ký hiệu và ghi rõ đơn vị của từng đại lượng trong công thức. Công thức tính I, U, R trong đoạn mạch nối tiếp, đoạn mạch song song.</w:t>
            </w:r>
          </w:p>
          <w:p w:rsidR="001640E4" w:rsidRPr="001640E4" w:rsidRDefault="001640E4" w:rsidP="00FE6636">
            <w:pPr>
              <w:jc w:val="both"/>
              <w:rPr>
                <w:rFonts w:ascii="Times New Roman" w:hAnsi="Times New Roman" w:cs="Times New Roman"/>
                <w:bCs/>
                <w:sz w:val="28"/>
                <w:szCs w:val="28"/>
                <w:lang w:val="nl-NL"/>
              </w:rPr>
            </w:pPr>
            <w:r w:rsidRPr="001640E4">
              <w:rPr>
                <w:rFonts w:ascii="Times New Roman" w:hAnsi="Times New Roman" w:cs="Times New Roman"/>
                <w:bCs/>
                <w:sz w:val="28"/>
                <w:szCs w:val="28"/>
                <w:lang w:val="nl-NL"/>
              </w:rPr>
              <w:t>+ Nêu công thức tính điện trở dây dẫn</w:t>
            </w:r>
            <w:r w:rsidRPr="001640E4">
              <w:rPr>
                <w:rFonts w:ascii="Times New Roman" w:hAnsi="Times New Roman" w:cs="Times New Roman"/>
                <w:sz w:val="28"/>
                <w:szCs w:val="28"/>
              </w:rPr>
              <w:t>.</w:t>
            </w:r>
            <w:r w:rsidRPr="001640E4">
              <w:rPr>
                <w:rFonts w:ascii="Times New Roman" w:hAnsi="Times New Roman" w:cs="Times New Roman"/>
                <w:bCs/>
                <w:sz w:val="28"/>
                <w:szCs w:val="28"/>
                <w:lang w:val="nl-NL"/>
              </w:rPr>
              <w:t xml:space="preserve"> </w:t>
            </w:r>
          </w:p>
          <w:p w:rsidR="001640E4" w:rsidRPr="001640E4" w:rsidRDefault="001640E4" w:rsidP="00FE6636">
            <w:pPr>
              <w:jc w:val="both"/>
              <w:rPr>
                <w:rFonts w:ascii="Times New Roman" w:hAnsi="Times New Roman" w:cs="Times New Roman"/>
                <w:bCs/>
                <w:sz w:val="28"/>
                <w:szCs w:val="28"/>
                <w:lang w:val="nl-NL"/>
              </w:rPr>
            </w:pPr>
            <w:r w:rsidRPr="001640E4">
              <w:rPr>
                <w:rFonts w:ascii="Times New Roman" w:hAnsi="Times New Roman" w:cs="Times New Roman"/>
                <w:bCs/>
                <w:sz w:val="28"/>
                <w:szCs w:val="28"/>
                <w:lang w:val="nl-NL"/>
              </w:rPr>
              <w:t>+ Nêu công thức tính công suất điện và điện năng sử dụng.</w:t>
            </w:r>
          </w:p>
          <w:p w:rsidR="001640E4" w:rsidRPr="001640E4" w:rsidRDefault="001640E4" w:rsidP="00FE6636">
            <w:pPr>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*Thực hiện nhiệm vụ học tập</w:t>
            </w:r>
          </w:p>
          <w:p w:rsidR="001640E4" w:rsidRPr="001640E4" w:rsidRDefault="001640E4" w:rsidP="00FE6636">
            <w:pPr>
              <w:jc w:val="both"/>
              <w:rPr>
                <w:rFonts w:ascii="Times New Roman" w:eastAsia="Times New Roman" w:hAnsi="Times New Roman" w:cs="Times New Roman"/>
                <w:sz w:val="28"/>
                <w:szCs w:val="28"/>
                <w:lang w:val="en-US"/>
              </w:rPr>
            </w:pPr>
            <w:r w:rsidRPr="001640E4">
              <w:rPr>
                <w:rFonts w:ascii="Times New Roman" w:eastAsia="Times New Roman" w:hAnsi="Times New Roman" w:cs="Times New Roman"/>
                <w:i/>
                <w:sz w:val="28"/>
                <w:szCs w:val="28"/>
                <w:lang w:val="en-US"/>
              </w:rPr>
              <w:t xml:space="preserve">- Học sinh: </w:t>
            </w:r>
            <w:r w:rsidRPr="001640E4">
              <w:rPr>
                <w:rFonts w:ascii="Times New Roman" w:eastAsia="Times New Roman" w:hAnsi="Times New Roman" w:cs="Times New Roman"/>
                <w:sz w:val="28"/>
                <w:szCs w:val="28"/>
                <w:lang w:val="en-US"/>
              </w:rPr>
              <w:t>Các nhóm thực hiện theo yêu cầu của GV.</w:t>
            </w:r>
          </w:p>
          <w:p w:rsidR="001640E4" w:rsidRPr="001640E4" w:rsidRDefault="001640E4" w:rsidP="00FE6636">
            <w:pPr>
              <w:jc w:val="both"/>
              <w:rPr>
                <w:rFonts w:ascii="Times New Roman" w:eastAsia="Times New Roman" w:hAnsi="Times New Roman" w:cs="Times New Roman"/>
                <w:sz w:val="28"/>
                <w:szCs w:val="28"/>
                <w:lang w:val="en-US"/>
              </w:rPr>
            </w:pPr>
            <w:r w:rsidRPr="001640E4">
              <w:rPr>
                <w:rFonts w:ascii="Times New Roman" w:eastAsia="Times New Roman" w:hAnsi="Times New Roman" w:cs="Times New Roman"/>
                <w:i/>
                <w:sz w:val="28"/>
                <w:szCs w:val="28"/>
                <w:lang w:val="en-US"/>
              </w:rPr>
              <w:t xml:space="preserve">- Giáo viên: </w:t>
            </w:r>
            <w:r w:rsidRPr="001640E4">
              <w:rPr>
                <w:rFonts w:ascii="Times New Roman" w:eastAsia="Times New Roman" w:hAnsi="Times New Roman" w:cs="Times New Roman"/>
                <w:sz w:val="28"/>
                <w:szCs w:val="28"/>
                <w:lang w:val="en-US"/>
              </w:rPr>
              <w:t>Theo dõi và bổ sung khi cần.</w:t>
            </w:r>
          </w:p>
          <w:p w:rsidR="001640E4" w:rsidRPr="001640E4" w:rsidRDefault="001640E4" w:rsidP="00FE6636">
            <w:pPr>
              <w:jc w:val="both"/>
              <w:rPr>
                <w:rFonts w:ascii="Times New Roman" w:eastAsia="Times New Roman" w:hAnsi="Times New Roman" w:cs="Times New Roman"/>
                <w:bCs/>
                <w:sz w:val="28"/>
                <w:szCs w:val="28"/>
                <w:lang w:val="nl-NL"/>
              </w:rPr>
            </w:pPr>
            <w:r w:rsidRPr="001640E4">
              <w:rPr>
                <w:rFonts w:ascii="Times New Roman" w:eastAsia="Times New Roman" w:hAnsi="Times New Roman" w:cs="Times New Roman"/>
                <w:i/>
                <w:sz w:val="28"/>
                <w:szCs w:val="28"/>
                <w:lang w:val="en-US"/>
              </w:rPr>
              <w:t>- Dự kiến sản phẩm:</w:t>
            </w:r>
            <w:r w:rsidRPr="001640E4">
              <w:rPr>
                <w:rFonts w:ascii="Times New Roman" w:eastAsia="Times New Roman" w:hAnsi="Times New Roman" w:cs="Times New Roman"/>
                <w:bCs/>
                <w:sz w:val="28"/>
                <w:szCs w:val="28"/>
                <w:lang w:val="nl-NL"/>
              </w:rPr>
              <w:t xml:space="preserve"> các nhóm thể hiện trên phiếu học tập</w:t>
            </w:r>
          </w:p>
          <w:p w:rsidR="001640E4" w:rsidRPr="001640E4" w:rsidRDefault="001640E4" w:rsidP="00FE6636">
            <w:pPr>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*Báo cáo kết quả và thảo luận</w:t>
            </w:r>
          </w:p>
          <w:p w:rsidR="001640E4" w:rsidRPr="001640E4" w:rsidRDefault="001640E4" w:rsidP="00FE6636">
            <w:pPr>
              <w:jc w:val="both"/>
              <w:rPr>
                <w:rFonts w:ascii="Times New Roman" w:eastAsia="Times New Roman" w:hAnsi="Times New Roman" w:cs="Times New Roman"/>
                <w:bCs/>
                <w:sz w:val="28"/>
                <w:szCs w:val="28"/>
                <w:lang w:val="nl-NL"/>
              </w:rPr>
            </w:pPr>
            <w:r w:rsidRPr="001640E4">
              <w:rPr>
                <w:rFonts w:ascii="Times New Roman" w:eastAsia="Times New Roman" w:hAnsi="Times New Roman" w:cs="Times New Roman"/>
                <w:bCs/>
                <w:sz w:val="28"/>
                <w:szCs w:val="28"/>
                <w:lang w:val="nl-NL"/>
              </w:rPr>
              <w:t>Cho cá nhân (đại diện nhóm) trình bày sản phẩm trước lớp.</w:t>
            </w:r>
          </w:p>
          <w:p w:rsidR="001640E4" w:rsidRPr="001640E4" w:rsidRDefault="001640E4" w:rsidP="00FE6636">
            <w:pPr>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*Đánh giá kết quả thực hiện nhiệm vụ</w:t>
            </w:r>
          </w:p>
          <w:p w:rsidR="001640E4" w:rsidRPr="001640E4" w:rsidRDefault="001640E4" w:rsidP="00FE6636">
            <w:pPr>
              <w:jc w:val="both"/>
              <w:rPr>
                <w:rFonts w:ascii="Times New Roman" w:eastAsia="Times New Roman" w:hAnsi="Times New Roman" w:cs="Times New Roman"/>
                <w:sz w:val="28"/>
                <w:szCs w:val="28"/>
                <w:lang w:val="en-US"/>
              </w:rPr>
            </w:pPr>
            <w:r w:rsidRPr="001640E4">
              <w:rPr>
                <w:rFonts w:ascii="Times New Roman" w:eastAsia="Times New Roman" w:hAnsi="Times New Roman" w:cs="Times New Roman"/>
                <w:i/>
                <w:sz w:val="28"/>
                <w:szCs w:val="28"/>
                <w:lang w:val="en-US"/>
              </w:rPr>
              <w:t>- Học sinh nhận xét, bổ sung, đánh giá</w:t>
            </w:r>
          </w:p>
          <w:p w:rsidR="001640E4" w:rsidRPr="001640E4" w:rsidRDefault="001640E4" w:rsidP="00FE6636">
            <w:pPr>
              <w:jc w:val="both"/>
              <w:rPr>
                <w:rFonts w:ascii="Times New Roman" w:eastAsia="Times New Roman" w:hAnsi="Times New Roman" w:cs="Times New Roman"/>
                <w:i/>
                <w:sz w:val="28"/>
                <w:szCs w:val="28"/>
                <w:lang w:val="en-US"/>
              </w:rPr>
            </w:pPr>
            <w:r w:rsidRPr="001640E4">
              <w:rPr>
                <w:rFonts w:ascii="Times New Roman" w:eastAsia="Times New Roman" w:hAnsi="Times New Roman" w:cs="Times New Roman"/>
                <w:i/>
                <w:sz w:val="28"/>
                <w:szCs w:val="28"/>
                <w:lang w:val="en-US"/>
              </w:rPr>
              <w:t xml:space="preserve">- Giáo viên nhận xét, đánh giá: </w:t>
            </w:r>
          </w:p>
          <w:p w:rsidR="001640E4" w:rsidRPr="001640E4" w:rsidRDefault="001640E4" w:rsidP="00FE6636">
            <w:pPr>
              <w:jc w:val="both"/>
              <w:rPr>
                <w:rFonts w:ascii="Times New Roman" w:eastAsia="Times New Roman" w:hAnsi="Times New Roman" w:cs="Times New Roman"/>
                <w:i/>
                <w:sz w:val="28"/>
                <w:szCs w:val="28"/>
                <w:lang w:val="en-US"/>
              </w:rPr>
            </w:pPr>
            <w:r w:rsidRPr="001640E4">
              <w:rPr>
                <w:rFonts w:ascii="Times New Roman" w:eastAsia="Times New Roman" w:hAnsi="Times New Roman" w:cs="Times New Roman"/>
                <w:i/>
                <w:sz w:val="28"/>
                <w:szCs w:val="28"/>
                <w:lang w:val="en-US"/>
              </w:rPr>
              <w:t xml:space="preserve">-&gt;Giáo viên nêu mục tiêu bài học: </w:t>
            </w:r>
          </w:p>
        </w:tc>
        <w:tc>
          <w:tcPr>
            <w:tcW w:w="4110" w:type="dxa"/>
          </w:tcPr>
          <w:p w:rsidR="001640E4" w:rsidRPr="001640E4" w:rsidRDefault="001640E4" w:rsidP="00FE6636">
            <w:pPr>
              <w:rPr>
                <w:rFonts w:ascii="Times New Roman" w:eastAsia="Calibri" w:hAnsi="Times New Roman" w:cs="Times New Roman"/>
                <w:i/>
                <w:iCs/>
                <w:color w:val="000000"/>
                <w:sz w:val="28"/>
                <w:szCs w:val="28"/>
                <w:lang w:val="vi-VN"/>
              </w:rPr>
            </w:pPr>
          </w:p>
        </w:tc>
      </w:tr>
    </w:tbl>
    <w:p w:rsidR="001640E4" w:rsidRPr="001640E4" w:rsidRDefault="001640E4" w:rsidP="001640E4">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640E4">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1640E4" w:rsidRPr="001640E4" w:rsidRDefault="001640E4" w:rsidP="001640E4">
      <w:pPr>
        <w:tabs>
          <w:tab w:val="left" w:pos="4678"/>
        </w:tabs>
        <w:spacing w:before="120" w:after="120" w:line="240" w:lineRule="auto"/>
        <w:jc w:val="both"/>
        <w:rPr>
          <w:rFonts w:ascii="Times New Roman" w:hAnsi="Times New Roman" w:cs="Times New Roman"/>
          <w:sz w:val="28"/>
          <w:szCs w:val="28"/>
        </w:rPr>
      </w:pPr>
      <w:r w:rsidRPr="001640E4">
        <w:rPr>
          <w:rFonts w:ascii="Times New Roman" w:eastAsia="Times New Roman" w:hAnsi="Times New Roman" w:cs="Times New Roman"/>
          <w:b/>
          <w:sz w:val="28"/>
          <w:szCs w:val="28"/>
        </w:rPr>
        <w:t xml:space="preserve">           a) </w:t>
      </w:r>
      <w:r w:rsidRPr="001640E4">
        <w:rPr>
          <w:rFonts w:ascii="Times New Roman" w:eastAsia="Times New Roman" w:hAnsi="Times New Roman" w:cs="Times New Roman"/>
          <w:b/>
          <w:sz w:val="28"/>
          <w:szCs w:val="28"/>
          <w:lang w:val="vi-VN"/>
        </w:rPr>
        <w:t>Mục tiêu:</w:t>
      </w:r>
      <w:r w:rsidRPr="001640E4">
        <w:rPr>
          <w:rFonts w:ascii="Times New Roman" w:eastAsia="Calibri" w:hAnsi="Times New Roman" w:cs="Times New Roman"/>
          <w:i/>
          <w:sz w:val="28"/>
          <w:szCs w:val="28"/>
        </w:rPr>
        <w:t xml:space="preserve"> </w:t>
      </w:r>
      <w:r w:rsidRPr="001640E4">
        <w:rPr>
          <w:rFonts w:ascii="Times New Roman" w:eastAsia="Times New Roman" w:hAnsi="Times New Roman" w:cs="Times New Roman"/>
          <w:sz w:val="28"/>
          <w:szCs w:val="28"/>
          <w:lang w:val="nl-NL" w:eastAsia="vi-VN" w:bidi="he-IL"/>
        </w:rPr>
        <w:t xml:space="preserve">- Vận dụng kiến thức để giải được các </w:t>
      </w:r>
      <w:r w:rsidRPr="001640E4">
        <w:rPr>
          <w:rFonts w:ascii="Times New Roman" w:hAnsi="Times New Roman" w:cs="Times New Roman"/>
          <w:sz w:val="28"/>
          <w:szCs w:val="28"/>
        </w:rPr>
        <w:t>bài tập tính công suất điện và điện năng tiêu thụ đối với các dụng cụ điện mắc nối tiếp và mắc song song.</w:t>
      </w:r>
    </w:p>
    <w:p w:rsidR="001640E4" w:rsidRPr="001640E4" w:rsidRDefault="001640E4" w:rsidP="001640E4">
      <w:pPr>
        <w:spacing w:before="120" w:after="120" w:line="240" w:lineRule="auto"/>
        <w:ind w:firstLine="709"/>
        <w:jc w:val="both"/>
        <w:rPr>
          <w:rFonts w:ascii="Times New Roman" w:eastAsia="Calibri" w:hAnsi="Times New Roman" w:cs="Times New Roman"/>
          <w:sz w:val="28"/>
          <w:szCs w:val="28"/>
        </w:rPr>
      </w:pPr>
      <w:r w:rsidRPr="001640E4">
        <w:rPr>
          <w:rFonts w:ascii="Times New Roman" w:eastAsia="Calibri" w:hAnsi="Times New Roman" w:cs="Times New Roman"/>
          <w:b/>
          <w:sz w:val="28"/>
          <w:szCs w:val="28"/>
          <w:lang w:val="vi-VN"/>
        </w:rPr>
        <w:t>b) Nội dung</w:t>
      </w:r>
      <w:r w:rsidRPr="001640E4">
        <w:rPr>
          <w:rFonts w:ascii="Times New Roman" w:eastAsia="Calibri" w:hAnsi="Times New Roman" w:cs="Times New Roman"/>
          <w:b/>
          <w:sz w:val="28"/>
          <w:szCs w:val="28"/>
        </w:rPr>
        <w:t xml:space="preserve">: </w:t>
      </w:r>
      <w:r w:rsidRPr="001640E4">
        <w:rPr>
          <w:rFonts w:ascii="Times New Roman" w:eastAsia="Calibri" w:hAnsi="Times New Roman" w:cs="Times New Roman"/>
          <w:sz w:val="28"/>
          <w:szCs w:val="28"/>
        </w:rPr>
        <w:t>Giải các bài tập 1; 2; 3 SGK</w:t>
      </w:r>
    </w:p>
    <w:p w:rsidR="001640E4" w:rsidRPr="001640E4" w:rsidRDefault="001640E4" w:rsidP="001640E4">
      <w:pPr>
        <w:spacing w:before="120" w:after="120" w:line="240" w:lineRule="auto"/>
        <w:ind w:firstLine="709"/>
        <w:jc w:val="both"/>
        <w:rPr>
          <w:rFonts w:ascii="Times New Roman" w:eastAsia="Times New Roman" w:hAnsi="Times New Roman" w:cs="Times New Roman"/>
          <w:sz w:val="28"/>
          <w:szCs w:val="28"/>
          <w:lang w:val="de-DE"/>
        </w:rPr>
      </w:pPr>
      <w:r w:rsidRPr="001640E4">
        <w:rPr>
          <w:rFonts w:ascii="Times New Roman" w:eastAsia="Calibri" w:hAnsi="Times New Roman" w:cs="Times New Roman"/>
          <w:b/>
          <w:sz w:val="28"/>
          <w:szCs w:val="28"/>
          <w:lang w:val="vi-VN"/>
        </w:rPr>
        <w:t>c)</w:t>
      </w:r>
      <w:r w:rsidRPr="001640E4">
        <w:rPr>
          <w:rFonts w:ascii="Times New Roman" w:eastAsia="Calibri" w:hAnsi="Times New Roman" w:cs="Times New Roman"/>
          <w:i/>
          <w:sz w:val="28"/>
          <w:szCs w:val="28"/>
          <w:lang w:val="vi-VN"/>
        </w:rPr>
        <w:t xml:space="preserve"> </w:t>
      </w:r>
      <w:r w:rsidRPr="001640E4">
        <w:rPr>
          <w:rFonts w:ascii="Times New Roman" w:eastAsia="Times New Roman" w:hAnsi="Times New Roman" w:cs="Times New Roman"/>
          <w:b/>
          <w:sz w:val="28"/>
          <w:szCs w:val="28"/>
          <w:lang w:val="de-DE"/>
        </w:rPr>
        <w:t xml:space="preserve">Sản phẩm: </w:t>
      </w:r>
      <w:r w:rsidRPr="001640E4">
        <w:rPr>
          <w:rFonts w:ascii="Times New Roman" w:eastAsia="Times New Roman" w:hAnsi="Times New Roman" w:cs="Times New Roman"/>
          <w:sz w:val="28"/>
          <w:szCs w:val="28"/>
          <w:lang w:val="de-DE"/>
        </w:rPr>
        <w:t>Bài làm của học sinh.</w:t>
      </w:r>
    </w:p>
    <w:p w:rsidR="001640E4" w:rsidRPr="001640E4" w:rsidRDefault="001640E4" w:rsidP="001640E4">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1640E4">
        <w:rPr>
          <w:rFonts w:ascii="Times New Roman" w:eastAsia="Calibri" w:hAnsi="Times New Roman" w:cs="Times New Roman"/>
          <w:b/>
          <w:iCs/>
          <w:color w:val="000000"/>
          <w:sz w:val="28"/>
          <w:szCs w:val="28"/>
          <w:lang w:val="vi-VN"/>
        </w:rPr>
        <w:t>d</w:t>
      </w:r>
      <w:r w:rsidRPr="001640E4">
        <w:rPr>
          <w:rFonts w:ascii="Times New Roman" w:eastAsia="Calibri" w:hAnsi="Times New Roman" w:cs="Times New Roman"/>
          <w:b/>
          <w:iCs/>
          <w:color w:val="000000"/>
          <w:sz w:val="28"/>
          <w:szCs w:val="28"/>
        </w:rPr>
        <w:t>)</w:t>
      </w:r>
      <w:r w:rsidRPr="001640E4">
        <w:rPr>
          <w:rFonts w:ascii="Times New Roman" w:eastAsia="Calibri" w:hAnsi="Times New Roman" w:cs="Times New Roman"/>
          <w:i/>
          <w:iCs/>
          <w:color w:val="000000"/>
          <w:sz w:val="28"/>
          <w:szCs w:val="28"/>
        </w:rPr>
        <w:t xml:space="preserve"> </w:t>
      </w:r>
      <w:r w:rsidRPr="001640E4">
        <w:rPr>
          <w:rFonts w:ascii="Times New Roman" w:eastAsia="Times New Roman" w:hAnsi="Times New Roman" w:cs="Times New Roman"/>
          <w:b/>
          <w:color w:val="000000"/>
          <w:sz w:val="28"/>
          <w:szCs w:val="28"/>
          <w:shd w:val="clear" w:color="auto" w:fill="FFFFFF"/>
        </w:rPr>
        <w:t>Tổ chức thực hiện:</w:t>
      </w:r>
    </w:p>
    <w:tbl>
      <w:tblPr>
        <w:tblW w:w="9696" w:type="dxa"/>
        <w:tblLook w:val="04A0" w:firstRow="1" w:lastRow="0" w:firstColumn="1" w:lastColumn="0" w:noHBand="0" w:noVBand="1"/>
      </w:tblPr>
      <w:tblGrid>
        <w:gridCol w:w="4673"/>
        <w:gridCol w:w="5023"/>
      </w:tblGrid>
      <w:tr w:rsidR="001640E4" w:rsidRPr="001640E4" w:rsidTr="001640E4">
        <w:tc>
          <w:tcPr>
            <w:tcW w:w="4673"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t>Hoạt động của giáo viên và học sinh</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t>Nội dung</w:t>
            </w:r>
          </w:p>
        </w:tc>
      </w:tr>
      <w:tr w:rsidR="001640E4" w:rsidRPr="001640E4" w:rsidTr="001640E4">
        <w:tc>
          <w:tcPr>
            <w:tcW w:w="9696" w:type="dxa"/>
            <w:gridSpan w:val="2"/>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t xml:space="preserve">Hoạt động 2.1: </w:t>
            </w:r>
            <w:r w:rsidRPr="001640E4">
              <w:rPr>
                <w:rFonts w:ascii="Times New Roman" w:eastAsia="Calibri" w:hAnsi="Times New Roman" w:cs="Times New Roman"/>
                <w:b/>
                <w:i/>
                <w:color w:val="000000"/>
                <w:sz w:val="28"/>
                <w:szCs w:val="28"/>
              </w:rPr>
              <w:t>Giải bài tập 1(Tính công suất, điện năng và tìm số đếm công tơ)</w:t>
            </w:r>
          </w:p>
        </w:tc>
      </w:tr>
      <w:tr w:rsidR="001640E4" w:rsidRPr="001640E4" w:rsidTr="001640E4">
        <w:tc>
          <w:tcPr>
            <w:tcW w:w="4673"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bCs/>
                <w:i/>
                <w:iCs/>
                <w:color w:val="000000"/>
                <w:sz w:val="28"/>
                <w:szCs w:val="28"/>
                <w:lang w:val="vi-VN"/>
              </w:rPr>
            </w:pPr>
            <w:r w:rsidRPr="001640E4">
              <w:rPr>
                <w:rFonts w:ascii="Times New Roman" w:eastAsia="Calibri" w:hAnsi="Times New Roman" w:cs="Times New Roman"/>
                <w:b/>
                <w:bCs/>
                <w:i/>
                <w:iCs/>
                <w:color w:val="000000"/>
                <w:sz w:val="28"/>
                <w:szCs w:val="28"/>
              </w:rPr>
              <w:t>*</w:t>
            </w:r>
            <w:r w:rsidRPr="001640E4">
              <w:rPr>
                <w:rFonts w:ascii="Times New Roman" w:eastAsia="Calibri" w:hAnsi="Times New Roman" w:cs="Times New Roman"/>
                <w:b/>
                <w:bCs/>
                <w:i/>
                <w:iCs/>
                <w:color w:val="000000"/>
                <w:sz w:val="28"/>
                <w:szCs w:val="28"/>
                <w:lang w:val="vi-VN"/>
              </w:rPr>
              <w:t>Chuyển giao nhiệm vụ học tập</w:t>
            </w:r>
          </w:p>
          <w:p w:rsidR="001640E4" w:rsidRPr="001640E4" w:rsidRDefault="001640E4" w:rsidP="001640E4">
            <w:pPr>
              <w:spacing w:before="120" w:after="120" w:line="240" w:lineRule="auto"/>
              <w:jc w:val="both"/>
              <w:rPr>
                <w:rFonts w:ascii="Times New Roman" w:eastAsia="Calibri" w:hAnsi="Times New Roman" w:cs="Times New Roman"/>
                <w:b/>
                <w:bCs/>
                <w:iCs/>
                <w:color w:val="000000"/>
                <w:sz w:val="28"/>
                <w:szCs w:val="28"/>
              </w:rPr>
            </w:pPr>
            <w:r w:rsidRPr="001640E4">
              <w:rPr>
                <w:rFonts w:ascii="Times New Roman" w:eastAsia="Times New Roman" w:hAnsi="Times New Roman" w:cs="Times New Roman"/>
                <w:i/>
                <w:sz w:val="28"/>
                <w:szCs w:val="28"/>
              </w:rPr>
              <w:t xml:space="preserve">- Giáo viên yêu cầu: </w:t>
            </w:r>
            <w:r w:rsidRPr="001640E4">
              <w:rPr>
                <w:rFonts w:ascii="Times New Roman" w:eastAsia="Times New Roman" w:hAnsi="Times New Roman" w:cs="Times New Roman"/>
                <w:sz w:val="28"/>
                <w:szCs w:val="28"/>
              </w:rPr>
              <w:t>HS đọc, nghiên cứu bài 1 SGK, Tóm tắt và giải bài tập 1.</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lastRenderedPageBreak/>
              <w:t>*Thực hiện nhiệm vụ học tập</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Học sinh: </w:t>
            </w:r>
            <w:r w:rsidRPr="001640E4">
              <w:rPr>
                <w:rFonts w:ascii="Times New Roman" w:eastAsia="Times New Roman" w:hAnsi="Times New Roman" w:cs="Times New Roman"/>
                <w:sz w:val="28"/>
                <w:szCs w:val="28"/>
              </w:rPr>
              <w:t>Cá nhân thực hiện theo yêu cầu của GV.</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Giáo viên: </w:t>
            </w:r>
            <w:r w:rsidRPr="001640E4">
              <w:rPr>
                <w:rFonts w:ascii="Times New Roman" w:eastAsia="Times New Roman" w:hAnsi="Times New Roman" w:cs="Times New Roman"/>
                <w:sz w:val="28"/>
                <w:szCs w:val="28"/>
              </w:rPr>
              <w:t>Theo dõi và bổ sung khi cần.</w:t>
            </w:r>
          </w:p>
          <w:p w:rsidR="001640E4" w:rsidRPr="001640E4" w:rsidRDefault="001640E4" w:rsidP="001640E4">
            <w:pPr>
              <w:tabs>
                <w:tab w:val="left" w:pos="280"/>
                <w:tab w:val="left" w:pos="560"/>
                <w:tab w:val="left" w:pos="6720"/>
              </w:tabs>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*Báo cáo kết quả và thảo luận</w:t>
            </w:r>
          </w:p>
          <w:p w:rsidR="001640E4" w:rsidRPr="001640E4" w:rsidRDefault="001640E4" w:rsidP="001640E4">
            <w:pPr>
              <w:tabs>
                <w:tab w:val="left" w:pos="280"/>
                <w:tab w:val="left" w:pos="560"/>
                <w:tab w:val="left" w:pos="6720"/>
              </w:tabs>
              <w:spacing w:before="120" w:after="120" w:line="240" w:lineRule="auto"/>
              <w:jc w:val="both"/>
              <w:rPr>
                <w:rFonts w:ascii="Times New Roman" w:eastAsia="Times New Roman" w:hAnsi="Times New Roman" w:cs="Times New Roman"/>
                <w:b/>
                <w:i/>
                <w:sz w:val="28"/>
                <w:szCs w:val="28"/>
              </w:rPr>
            </w:pPr>
            <w:r w:rsidRPr="001640E4">
              <w:rPr>
                <w:rFonts w:ascii="Times New Roman" w:eastAsia="Times New Roman" w:hAnsi="Times New Roman" w:cs="Times New Roman"/>
                <w:bCs/>
                <w:sz w:val="28"/>
                <w:szCs w:val="28"/>
                <w:lang w:val="nl-NL"/>
              </w:rPr>
              <w:t>Gọi một HS lên trình bày sản phẩm của mình trên bảng .</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*Đánh giá kết quả thực hiện nhiệm vụ</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Học sinh nhận xét, bổ sung, đánh giá:</w:t>
            </w:r>
          </w:p>
          <w:p w:rsidR="001640E4" w:rsidRPr="001640E4" w:rsidRDefault="001640E4" w:rsidP="001640E4">
            <w:pPr>
              <w:spacing w:before="120" w:after="120" w:line="240" w:lineRule="auto"/>
              <w:jc w:val="both"/>
              <w:rPr>
                <w:rFonts w:ascii="Times New Roman" w:eastAsia="Times New Roman" w:hAnsi="Times New Roman" w:cs="Times New Roman"/>
                <w:i/>
                <w:sz w:val="28"/>
                <w:szCs w:val="28"/>
              </w:rPr>
            </w:pPr>
            <w:r w:rsidRPr="001640E4">
              <w:rPr>
                <w:rFonts w:ascii="Times New Roman" w:eastAsia="Times New Roman" w:hAnsi="Times New Roman" w:cs="Times New Roman"/>
                <w:i/>
                <w:sz w:val="28"/>
                <w:szCs w:val="28"/>
              </w:rPr>
              <w:t xml:space="preserve">- Giáo viên nhận xét, đánh giá: </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lastRenderedPageBreak/>
              <w:t>Bài 1:</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Tóm tắt:</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U = 220V; I = 341mA = 341.10</w:t>
            </w:r>
            <w:r w:rsidRPr="001640E4">
              <w:rPr>
                <w:rFonts w:ascii="Times New Roman" w:eastAsia="Times New Roman" w:hAnsi="Times New Roman" w:cs="Times New Roman"/>
                <w:color w:val="1F1F1F" w:themeColor="text1"/>
                <w:sz w:val="28"/>
                <w:szCs w:val="28"/>
                <w:vertAlign w:val="superscript"/>
              </w:rPr>
              <w:t>-3</w:t>
            </w:r>
            <w:r w:rsidRPr="001640E4">
              <w:rPr>
                <w:rFonts w:ascii="Times New Roman" w:eastAsia="Times New Roman" w:hAnsi="Times New Roman" w:cs="Times New Roman"/>
                <w:color w:val="1F1F1F" w:themeColor="text1"/>
                <w:sz w:val="28"/>
                <w:szCs w:val="28"/>
              </w:rPr>
              <w:t>A</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R = ?</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lastRenderedPageBreak/>
              <w:t>b) t</w:t>
            </w:r>
            <w:r w:rsidRPr="001640E4">
              <w:rPr>
                <w:rFonts w:ascii="Times New Roman" w:eastAsia="Times New Roman" w:hAnsi="Times New Roman" w:cs="Times New Roman"/>
                <w:color w:val="1F1F1F" w:themeColor="text1"/>
                <w:sz w:val="28"/>
                <w:szCs w:val="28"/>
                <w:vertAlign w:val="subscript"/>
              </w:rPr>
              <w:t>0</w:t>
            </w:r>
            <w:r w:rsidRPr="001640E4">
              <w:rPr>
                <w:rFonts w:ascii="Times New Roman" w:eastAsia="Times New Roman" w:hAnsi="Times New Roman" w:cs="Times New Roman"/>
                <w:color w:val="1F1F1F" w:themeColor="text1"/>
                <w:sz w:val="28"/>
                <w:szCs w:val="28"/>
              </w:rPr>
              <w:t> = 4h/1ngày ; t = 4.30 = 120h; A = ?J = ?kW.h</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Lời giải:</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1F1F1F" w:themeColor="text1"/>
                <w:sz w:val="28"/>
                <w:szCs w:val="28"/>
              </w:rPr>
              <w:t xml:space="preserve">a) Điện trở của bóng </w:t>
            </w:r>
            <w:r w:rsidRPr="001640E4">
              <w:rPr>
                <w:rFonts w:ascii="Times New Roman" w:eastAsia="Times New Roman" w:hAnsi="Times New Roman" w:cs="Times New Roman"/>
                <w:color w:val="000000"/>
                <w:sz w:val="28"/>
                <w:szCs w:val="28"/>
              </w:rPr>
              <w:t>đèn là:</w:t>
            </w:r>
          </w:p>
          <w:p w:rsidR="001640E4" w:rsidRPr="001640E4" w:rsidRDefault="001640E4" w:rsidP="001640E4">
            <w:pPr>
              <w:spacing w:before="120" w:after="120" w:line="240" w:lineRule="auto"/>
              <w:jc w:val="both"/>
              <w:rPr>
                <w:ins w:id="79" w:author="Unknown"/>
                <w:rFonts w:ascii="Times New Roman" w:eastAsia="Times New Roman" w:hAnsi="Times New Roman" w:cs="Times New Roman"/>
                <w:sz w:val="28"/>
                <w:szCs w:val="28"/>
              </w:rPr>
            </w:pPr>
            <w:r w:rsidRPr="001640E4">
              <w:rPr>
                <w:rFonts w:ascii="Times New Roman" w:eastAsia="Times New Roman" w:hAnsi="Times New Roman" w:cs="Times New Roman"/>
                <w:noProof/>
                <w:sz w:val="28"/>
                <w:szCs w:val="28"/>
              </w:rPr>
              <w:drawing>
                <wp:inline distT="0" distB="0" distL="0" distR="0" wp14:anchorId="7D8707E7" wp14:editId="4047169D">
                  <wp:extent cx="2063115" cy="438785"/>
                  <wp:effectExtent l="0" t="0" r="0" b="0"/>
                  <wp:docPr id="279" name="Picture 279"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ải bài tập Vật Lý 9 | Để học tốt Vật Lý 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63115" cy="438785"/>
                          </a:xfrm>
                          <a:prstGeom prst="rect">
                            <a:avLst/>
                          </a:prstGeom>
                          <a:noFill/>
                          <a:ln>
                            <a:noFill/>
                          </a:ln>
                        </pic:spPr>
                      </pic:pic>
                    </a:graphicData>
                  </a:graphic>
                </wp:inline>
              </w:drawing>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Công suất của bóng đèn khi đó là:</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noProof/>
                <w:sz w:val="28"/>
                <w:szCs w:val="28"/>
              </w:rPr>
              <w:drawing>
                <wp:inline distT="0" distB="0" distL="0" distR="0" wp14:anchorId="023B5BE2" wp14:editId="3A408E38">
                  <wp:extent cx="1989455" cy="190500"/>
                  <wp:effectExtent l="0" t="0" r="0" b="0"/>
                  <wp:docPr id="280" name="Picture 280"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ải bài tập Vật Lý 9 | Để học tốt Vật Lý 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89455" cy="190500"/>
                          </a:xfrm>
                          <a:prstGeom prst="rect">
                            <a:avLst/>
                          </a:prstGeom>
                          <a:noFill/>
                          <a:ln>
                            <a:noFill/>
                          </a:ln>
                        </pic:spPr>
                      </pic:pic>
                    </a:graphicData>
                  </a:graphic>
                </wp:inline>
              </w:drawing>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b) Điện năng mà bóng đèn tiêu thụ trong 30 ngày, mỗi ngày 4 giờ là:</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noProof/>
                <w:sz w:val="28"/>
                <w:szCs w:val="28"/>
              </w:rPr>
              <w:drawing>
                <wp:inline distT="0" distB="0" distL="0" distR="0" wp14:anchorId="599CDF20" wp14:editId="7228A4DD">
                  <wp:extent cx="2626360" cy="255905"/>
                  <wp:effectExtent l="0" t="0" r="2540" b="0"/>
                  <wp:docPr id="281" name="Picture 281"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bài tập Vật Lý 9 | Để học tốt Vật Lý 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626360" cy="255905"/>
                          </a:xfrm>
                          <a:prstGeom prst="rect">
                            <a:avLst/>
                          </a:prstGeom>
                          <a:noFill/>
                          <a:ln>
                            <a:noFill/>
                          </a:ln>
                        </pic:spPr>
                      </pic:pic>
                    </a:graphicData>
                  </a:graphic>
                </wp:inline>
              </w:drawing>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 xml:space="preserve">Mặt khác: </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noProof/>
                <w:sz w:val="28"/>
                <w:szCs w:val="28"/>
              </w:rPr>
              <w:drawing>
                <wp:inline distT="0" distB="0" distL="0" distR="0" wp14:anchorId="1C49B51D" wp14:editId="52B5D2B4">
                  <wp:extent cx="2662555" cy="255905"/>
                  <wp:effectExtent l="0" t="0" r="4445" b="0"/>
                  <wp:docPr id="282" name="Picture 282"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ải bài tập Vật Lý 9 | Để học tốt Vật Lý 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662555" cy="255905"/>
                          </a:xfrm>
                          <a:prstGeom prst="rect">
                            <a:avLst/>
                          </a:prstGeom>
                          <a:noFill/>
                          <a:ln>
                            <a:noFill/>
                          </a:ln>
                        </pic:spPr>
                      </pic:pic>
                    </a:graphicData>
                  </a:graphic>
                </wp:inline>
              </w:drawing>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Vậy số đếm tương ứng của công tơ điện là 9 số.</w:t>
            </w:r>
          </w:p>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p>
        </w:tc>
      </w:tr>
      <w:tr w:rsidR="001640E4" w:rsidRPr="001640E4" w:rsidTr="001640E4">
        <w:tc>
          <w:tcPr>
            <w:tcW w:w="9696" w:type="dxa"/>
            <w:gridSpan w:val="2"/>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lastRenderedPageBreak/>
              <w:t xml:space="preserve">Hoạt động 2.2: </w:t>
            </w:r>
            <w:r w:rsidRPr="001640E4">
              <w:rPr>
                <w:rFonts w:ascii="Times New Roman" w:eastAsia="Calibri" w:hAnsi="Times New Roman" w:cs="Times New Roman"/>
                <w:b/>
                <w:i/>
                <w:color w:val="000000"/>
                <w:sz w:val="28"/>
                <w:szCs w:val="28"/>
              </w:rPr>
              <w:t>Bài tập 2 (Tính công suất, điện năng trong đoạn mạch nối tiếp)</w:t>
            </w:r>
          </w:p>
        </w:tc>
      </w:tr>
      <w:tr w:rsidR="001640E4" w:rsidRPr="001640E4" w:rsidTr="001640E4">
        <w:tc>
          <w:tcPr>
            <w:tcW w:w="4673"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bCs/>
                <w:i/>
                <w:iCs/>
                <w:color w:val="000000"/>
                <w:sz w:val="28"/>
                <w:szCs w:val="28"/>
                <w:lang w:val="vi-VN"/>
              </w:rPr>
            </w:pPr>
            <w:r w:rsidRPr="001640E4">
              <w:rPr>
                <w:rFonts w:ascii="Times New Roman" w:eastAsia="Calibri" w:hAnsi="Times New Roman" w:cs="Times New Roman"/>
                <w:b/>
                <w:bCs/>
                <w:i/>
                <w:iCs/>
                <w:color w:val="000000"/>
                <w:sz w:val="28"/>
                <w:szCs w:val="28"/>
              </w:rPr>
              <w:t>*</w:t>
            </w:r>
            <w:r w:rsidRPr="001640E4">
              <w:rPr>
                <w:rFonts w:ascii="Times New Roman" w:eastAsia="Calibri" w:hAnsi="Times New Roman" w:cs="Times New Roman"/>
                <w:b/>
                <w:bCs/>
                <w:i/>
                <w:iCs/>
                <w:color w:val="000000"/>
                <w:sz w:val="28"/>
                <w:szCs w:val="28"/>
                <w:lang w:val="vi-VN"/>
              </w:rPr>
              <w:t>Chuyển giao nhiệm vụ học tập</w:t>
            </w:r>
          </w:p>
          <w:p w:rsidR="001640E4" w:rsidRPr="001640E4" w:rsidRDefault="001640E4" w:rsidP="001640E4">
            <w:pPr>
              <w:spacing w:before="120" w:after="120" w:line="240" w:lineRule="auto"/>
              <w:jc w:val="both"/>
              <w:rPr>
                <w:rFonts w:ascii="Times New Roman" w:eastAsia="Times New Roman" w:hAnsi="Times New Roman" w:cs="Times New Roman"/>
                <w:i/>
                <w:sz w:val="28"/>
                <w:szCs w:val="28"/>
              </w:rPr>
            </w:pPr>
            <w:r w:rsidRPr="001640E4">
              <w:rPr>
                <w:rFonts w:ascii="Times New Roman" w:eastAsia="Times New Roman" w:hAnsi="Times New Roman" w:cs="Times New Roman"/>
                <w:i/>
                <w:sz w:val="28"/>
                <w:szCs w:val="28"/>
              </w:rPr>
              <w:t xml:space="preserve">- Giáo viên yêu cầu: </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w:t>
            </w:r>
            <w:r w:rsidRPr="001640E4">
              <w:rPr>
                <w:rFonts w:ascii="Times New Roman" w:eastAsia="Times New Roman" w:hAnsi="Times New Roman" w:cs="Times New Roman"/>
                <w:sz w:val="28"/>
                <w:szCs w:val="28"/>
              </w:rPr>
              <w:t xml:space="preserve">HS đọc, nghiên cứu bài 2 SGK, tóm tắt và giải bài tập. </w:t>
            </w:r>
          </w:p>
          <w:p w:rsidR="001640E4" w:rsidRPr="001640E4" w:rsidRDefault="001640E4" w:rsidP="001640E4">
            <w:pPr>
              <w:spacing w:before="120" w:after="120" w:line="240" w:lineRule="auto"/>
              <w:jc w:val="both"/>
              <w:rPr>
                <w:rFonts w:ascii="Times New Roman" w:eastAsia="Calibri" w:hAnsi="Times New Roman" w:cs="Times New Roman"/>
                <w:b/>
                <w:bCs/>
                <w:iCs/>
                <w:color w:val="000000"/>
                <w:sz w:val="28"/>
                <w:szCs w:val="28"/>
              </w:rPr>
            </w:pPr>
            <w:r w:rsidRPr="001640E4">
              <w:rPr>
                <w:rFonts w:ascii="Times New Roman" w:eastAsia="Times New Roman" w:hAnsi="Times New Roman" w:cs="Times New Roman"/>
                <w:sz w:val="28"/>
                <w:szCs w:val="28"/>
              </w:rPr>
              <w:t>+ Tìm cách giải khác cho bài tập.</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*Thực hiện nhiệm vụ học tập</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Học sinh: </w:t>
            </w:r>
            <w:r w:rsidRPr="001640E4">
              <w:rPr>
                <w:rFonts w:ascii="Times New Roman" w:eastAsia="Times New Roman" w:hAnsi="Times New Roman" w:cs="Times New Roman"/>
                <w:sz w:val="28"/>
                <w:szCs w:val="28"/>
              </w:rPr>
              <w:t>Cá nhân thực hiện theo yêu cầu của GV.</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Giáo viên: </w:t>
            </w:r>
            <w:r w:rsidRPr="001640E4">
              <w:rPr>
                <w:rFonts w:ascii="Times New Roman" w:eastAsia="Times New Roman" w:hAnsi="Times New Roman" w:cs="Times New Roman"/>
                <w:sz w:val="28"/>
                <w:szCs w:val="28"/>
              </w:rPr>
              <w:t>Theo dõi và bổ sung khi cần.</w:t>
            </w:r>
          </w:p>
          <w:p w:rsidR="001640E4" w:rsidRPr="001640E4" w:rsidRDefault="001640E4" w:rsidP="001640E4">
            <w:pPr>
              <w:tabs>
                <w:tab w:val="left" w:pos="280"/>
                <w:tab w:val="left" w:pos="560"/>
                <w:tab w:val="left" w:pos="6720"/>
              </w:tabs>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*Báo cáo kết quả và thảo luận</w:t>
            </w:r>
          </w:p>
          <w:p w:rsidR="001640E4" w:rsidRPr="001640E4" w:rsidRDefault="001640E4" w:rsidP="001640E4">
            <w:pPr>
              <w:tabs>
                <w:tab w:val="left" w:pos="280"/>
                <w:tab w:val="left" w:pos="560"/>
                <w:tab w:val="left" w:pos="6720"/>
              </w:tabs>
              <w:spacing w:before="120" w:after="120" w:line="240" w:lineRule="auto"/>
              <w:jc w:val="both"/>
              <w:rPr>
                <w:rFonts w:ascii="Times New Roman" w:eastAsia="Times New Roman" w:hAnsi="Times New Roman" w:cs="Times New Roman"/>
                <w:b/>
                <w:i/>
                <w:sz w:val="28"/>
                <w:szCs w:val="28"/>
              </w:rPr>
            </w:pPr>
            <w:r w:rsidRPr="001640E4">
              <w:rPr>
                <w:rFonts w:ascii="Times New Roman" w:eastAsia="Times New Roman" w:hAnsi="Times New Roman" w:cs="Times New Roman"/>
                <w:bCs/>
                <w:sz w:val="28"/>
                <w:szCs w:val="28"/>
                <w:lang w:val="nl-NL"/>
              </w:rPr>
              <w:t>Gọi một HS lên trình bày sản phẩm của mình trên bảng .</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*Đánh giá kết quả thực hiện nhiệm vụ</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Học sinh nhận xét, bổ sung, đánh giá:</w:t>
            </w:r>
          </w:p>
          <w:p w:rsidR="001640E4" w:rsidRPr="001640E4" w:rsidRDefault="001640E4" w:rsidP="001640E4">
            <w:pPr>
              <w:spacing w:before="120" w:after="120" w:line="240" w:lineRule="auto"/>
              <w:jc w:val="both"/>
              <w:rPr>
                <w:rFonts w:ascii="Times New Roman" w:eastAsia="Times New Roman" w:hAnsi="Times New Roman" w:cs="Times New Roman"/>
                <w:i/>
                <w:sz w:val="28"/>
                <w:szCs w:val="28"/>
              </w:rPr>
            </w:pPr>
            <w:r w:rsidRPr="001640E4">
              <w:rPr>
                <w:rFonts w:ascii="Times New Roman" w:eastAsia="Times New Roman" w:hAnsi="Times New Roman" w:cs="Times New Roman"/>
                <w:i/>
                <w:sz w:val="28"/>
                <w:szCs w:val="28"/>
              </w:rPr>
              <w:t xml:space="preserve">- Giáo viên nhận xét, đánh giá: </w:t>
            </w:r>
          </w:p>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Times New Roman" w:hAnsi="Times New Roman" w:cs="Times New Roman"/>
                <w:bCs/>
                <w:sz w:val="28"/>
                <w:szCs w:val="28"/>
                <w:lang w:val="nl-NL"/>
              </w:rPr>
              <w:lastRenderedPageBreak/>
              <w:t>Để trả lời câu hỏi trên đầy đủ và chính xác nhất, cho các em trình bày nhanh vào vở.</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lastRenderedPageBreak/>
              <w:t>Bài 2:</w:t>
            </w:r>
          </w:p>
          <w:p w:rsidR="001640E4" w:rsidRPr="001640E4" w:rsidRDefault="001640E4" w:rsidP="001640E4">
            <w:pPr>
              <w:spacing w:before="120" w:after="120" w:line="240" w:lineRule="auto"/>
              <w:ind w:left="45" w:right="45"/>
              <w:jc w:val="both"/>
              <w:rPr>
                <w:rFonts w:ascii="Times New Roman" w:eastAsia="Times New Roman" w:hAnsi="Times New Roman" w:cs="Times New Roman"/>
                <w:b/>
                <w:bCs/>
                <w:color w:val="1F1F1F" w:themeColor="text1"/>
                <w:sz w:val="28"/>
                <w:szCs w:val="28"/>
              </w:rPr>
            </w:pPr>
            <w:r w:rsidRPr="001640E4">
              <w:rPr>
                <w:rFonts w:ascii="Times New Roman" w:eastAsia="Times New Roman" w:hAnsi="Times New Roman" w:cs="Times New Roman"/>
                <w:b/>
                <w:bCs/>
                <w:color w:val="1F1F1F" w:themeColor="text1"/>
                <w:sz w:val="28"/>
                <w:szCs w:val="28"/>
              </w:rPr>
              <w:t>Tóm tắt:</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Cs/>
                <w:color w:val="1F1F1F" w:themeColor="text1"/>
                <w:sz w:val="28"/>
                <w:szCs w:val="28"/>
              </w:rPr>
              <w:t>Đèn nt Biến trở</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U</w:t>
            </w:r>
            <w:r w:rsidRPr="001640E4">
              <w:rPr>
                <w:rFonts w:ascii="Times New Roman" w:eastAsia="Times New Roman" w:hAnsi="Times New Roman" w:cs="Times New Roman"/>
                <w:color w:val="1F1F1F" w:themeColor="text1"/>
                <w:sz w:val="28"/>
                <w:szCs w:val="28"/>
                <w:vertAlign w:val="subscript"/>
              </w:rPr>
              <w:t>đm</w:t>
            </w:r>
            <w:r w:rsidRPr="001640E4">
              <w:rPr>
                <w:rFonts w:ascii="Times New Roman" w:eastAsia="Times New Roman" w:hAnsi="Times New Roman" w:cs="Times New Roman"/>
                <w:color w:val="1F1F1F" w:themeColor="text1"/>
                <w:sz w:val="28"/>
                <w:szCs w:val="28"/>
              </w:rPr>
              <w:t> = 6V; P</w:t>
            </w:r>
            <w:r w:rsidRPr="001640E4">
              <w:rPr>
                <w:rFonts w:ascii="Times New Roman" w:eastAsia="Times New Roman" w:hAnsi="Times New Roman" w:cs="Times New Roman"/>
                <w:color w:val="1F1F1F" w:themeColor="text1"/>
                <w:sz w:val="28"/>
                <w:szCs w:val="28"/>
                <w:vertAlign w:val="subscript"/>
              </w:rPr>
              <w:t>đm</w:t>
            </w:r>
            <w:r w:rsidRPr="001640E4">
              <w:rPr>
                <w:rFonts w:ascii="Times New Roman" w:eastAsia="Times New Roman" w:hAnsi="Times New Roman" w:cs="Times New Roman"/>
                <w:color w:val="1F1F1F" w:themeColor="text1"/>
                <w:sz w:val="28"/>
                <w:szCs w:val="28"/>
              </w:rPr>
              <w:t> = 4,5W; U = 9V;</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K đóng, đèn sáng bình thường; I</w:t>
            </w:r>
            <w:r w:rsidRPr="001640E4">
              <w:rPr>
                <w:rFonts w:ascii="Times New Roman" w:eastAsia="Times New Roman" w:hAnsi="Times New Roman" w:cs="Times New Roman"/>
                <w:color w:val="1F1F1F" w:themeColor="text1"/>
                <w:sz w:val="28"/>
                <w:szCs w:val="28"/>
                <w:vertAlign w:val="subscript"/>
              </w:rPr>
              <w:t>A</w:t>
            </w:r>
            <w:r w:rsidRPr="001640E4">
              <w:rPr>
                <w:rFonts w:ascii="Times New Roman" w:eastAsia="Times New Roman" w:hAnsi="Times New Roman" w:cs="Times New Roman"/>
                <w:color w:val="1F1F1F" w:themeColor="text1"/>
                <w:sz w:val="28"/>
                <w:szCs w:val="28"/>
              </w:rPr>
              <w:t> = ?</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b) R</w:t>
            </w:r>
            <w:r w:rsidRPr="001640E4">
              <w:rPr>
                <w:rFonts w:ascii="Times New Roman" w:eastAsia="Times New Roman" w:hAnsi="Times New Roman" w:cs="Times New Roman"/>
                <w:color w:val="1F1F1F" w:themeColor="text1"/>
                <w:sz w:val="28"/>
                <w:szCs w:val="28"/>
                <w:vertAlign w:val="subscript"/>
              </w:rPr>
              <w:t>bt</w:t>
            </w:r>
            <w:r w:rsidRPr="001640E4">
              <w:rPr>
                <w:rFonts w:ascii="Times New Roman" w:eastAsia="Times New Roman" w:hAnsi="Times New Roman" w:cs="Times New Roman"/>
                <w:color w:val="1F1F1F" w:themeColor="text1"/>
                <w:sz w:val="28"/>
                <w:szCs w:val="28"/>
              </w:rPr>
              <w:t> = ?; P</w:t>
            </w:r>
            <w:r w:rsidRPr="001640E4">
              <w:rPr>
                <w:rFonts w:ascii="Times New Roman" w:eastAsia="Times New Roman" w:hAnsi="Times New Roman" w:cs="Times New Roman"/>
                <w:color w:val="1F1F1F" w:themeColor="text1"/>
                <w:sz w:val="28"/>
                <w:szCs w:val="28"/>
                <w:vertAlign w:val="subscript"/>
              </w:rPr>
              <w:t>bt</w:t>
            </w:r>
            <w:r w:rsidRPr="001640E4">
              <w:rPr>
                <w:rFonts w:ascii="Times New Roman" w:eastAsia="Times New Roman" w:hAnsi="Times New Roman" w:cs="Times New Roman"/>
                <w:color w:val="1F1F1F" w:themeColor="text1"/>
                <w:sz w:val="28"/>
                <w:szCs w:val="28"/>
              </w:rPr>
              <w:t> = ?</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c) t = 10 phút =10.60 = 600s; A</w:t>
            </w:r>
            <w:r w:rsidRPr="001640E4">
              <w:rPr>
                <w:rFonts w:ascii="Times New Roman" w:eastAsia="Times New Roman" w:hAnsi="Times New Roman" w:cs="Times New Roman"/>
                <w:color w:val="1F1F1F" w:themeColor="text1"/>
                <w:sz w:val="28"/>
                <w:szCs w:val="28"/>
                <w:vertAlign w:val="subscript"/>
              </w:rPr>
              <w:t>bt</w:t>
            </w:r>
            <w:r w:rsidRPr="001640E4">
              <w:rPr>
                <w:rFonts w:ascii="Times New Roman" w:eastAsia="Times New Roman" w:hAnsi="Times New Roman" w:cs="Times New Roman"/>
                <w:color w:val="1F1F1F" w:themeColor="text1"/>
                <w:sz w:val="28"/>
                <w:szCs w:val="28"/>
              </w:rPr>
              <w:t> = ?; A</w:t>
            </w:r>
            <w:r w:rsidRPr="001640E4">
              <w:rPr>
                <w:rFonts w:ascii="Times New Roman" w:eastAsia="Times New Roman" w:hAnsi="Times New Roman" w:cs="Times New Roman"/>
                <w:color w:val="1F1F1F" w:themeColor="text1"/>
                <w:sz w:val="28"/>
                <w:szCs w:val="28"/>
                <w:vertAlign w:val="subscript"/>
              </w:rPr>
              <w:t>đm</w:t>
            </w:r>
            <w:r w:rsidRPr="001640E4">
              <w:rPr>
                <w:rFonts w:ascii="Times New Roman" w:eastAsia="Times New Roman" w:hAnsi="Times New Roman" w:cs="Times New Roman"/>
                <w:color w:val="1F1F1F" w:themeColor="text1"/>
                <w:sz w:val="28"/>
                <w:szCs w:val="28"/>
              </w:rPr>
              <w:t> = ?</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Lời giải:</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a) Khi đóng công tắc K, bóng đèn sáng bình thường, có nghĩa là cường độ dòng điện qua bóng đèn đúng bằng cường độ dòng điện định mức, và đó cũng là chỉ số của ampe kế.</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Ta có: I</w:t>
            </w:r>
            <w:r w:rsidRPr="001640E4">
              <w:rPr>
                <w:rFonts w:ascii="Times New Roman" w:eastAsia="Times New Roman" w:hAnsi="Times New Roman" w:cs="Times New Roman"/>
                <w:color w:val="000000"/>
                <w:sz w:val="28"/>
                <w:szCs w:val="28"/>
                <w:vertAlign w:val="subscript"/>
              </w:rPr>
              <w:t>đm</w:t>
            </w:r>
            <w:r w:rsidRPr="001640E4">
              <w:rPr>
                <w:rFonts w:ascii="Times New Roman" w:eastAsia="Times New Roman" w:hAnsi="Times New Roman" w:cs="Times New Roman"/>
                <w:color w:val="000000"/>
                <w:sz w:val="28"/>
                <w:szCs w:val="28"/>
              </w:rPr>
              <w:t> = P/U</w:t>
            </w:r>
            <w:r w:rsidRPr="001640E4">
              <w:rPr>
                <w:rFonts w:ascii="Times New Roman" w:eastAsia="Times New Roman" w:hAnsi="Times New Roman" w:cs="Times New Roman"/>
                <w:color w:val="000000"/>
                <w:sz w:val="28"/>
                <w:szCs w:val="28"/>
                <w:vertAlign w:val="subscript"/>
              </w:rPr>
              <w:t>đm</w:t>
            </w:r>
            <w:r w:rsidRPr="001640E4">
              <w:rPr>
                <w:rFonts w:ascii="Times New Roman" w:eastAsia="Times New Roman" w:hAnsi="Times New Roman" w:cs="Times New Roman"/>
                <w:color w:val="000000"/>
                <w:sz w:val="28"/>
                <w:szCs w:val="28"/>
              </w:rPr>
              <w:t> = 4,5/6 = 0,75A</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 xml:space="preserve">b) Đèn sáng bình thường có nghĩa là hiệu điện thế trên hai đầu bóng đèn đúng bằng hiệu điện thế định mức, do đó hiệu điện </w:t>
            </w:r>
            <w:r w:rsidRPr="001640E4">
              <w:rPr>
                <w:rFonts w:ascii="Times New Roman" w:eastAsia="Times New Roman" w:hAnsi="Times New Roman" w:cs="Times New Roman"/>
                <w:color w:val="000000"/>
                <w:sz w:val="28"/>
                <w:szCs w:val="28"/>
              </w:rPr>
              <w:lastRenderedPageBreak/>
              <w:t xml:space="preserve">thế giữa hai đầu biến trở được tính là </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U</w:t>
            </w:r>
            <w:r w:rsidRPr="001640E4">
              <w:rPr>
                <w:rFonts w:ascii="Times New Roman" w:eastAsia="Times New Roman" w:hAnsi="Times New Roman" w:cs="Times New Roman"/>
                <w:color w:val="000000"/>
                <w:sz w:val="28"/>
                <w:szCs w:val="28"/>
                <w:vertAlign w:val="subscript"/>
              </w:rPr>
              <w:t>bt</w:t>
            </w:r>
            <w:r w:rsidRPr="001640E4">
              <w:rPr>
                <w:rFonts w:ascii="Times New Roman" w:eastAsia="Times New Roman" w:hAnsi="Times New Roman" w:cs="Times New Roman"/>
                <w:color w:val="000000"/>
                <w:sz w:val="28"/>
                <w:szCs w:val="28"/>
              </w:rPr>
              <w:t> = U - U</w:t>
            </w:r>
            <w:r w:rsidRPr="001640E4">
              <w:rPr>
                <w:rFonts w:ascii="Times New Roman" w:eastAsia="Times New Roman" w:hAnsi="Times New Roman" w:cs="Times New Roman"/>
                <w:color w:val="000000"/>
                <w:sz w:val="28"/>
                <w:szCs w:val="28"/>
                <w:vertAlign w:val="subscript"/>
              </w:rPr>
              <w:t>đ</w:t>
            </w:r>
            <w:r w:rsidRPr="001640E4">
              <w:rPr>
                <w:rFonts w:ascii="Times New Roman" w:eastAsia="Times New Roman" w:hAnsi="Times New Roman" w:cs="Times New Roman"/>
                <w:color w:val="000000"/>
                <w:sz w:val="28"/>
                <w:szCs w:val="28"/>
              </w:rPr>
              <w:t> = 9 - 6 = 3V</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Điện trở của biến trở khi ấy là: </w:t>
            </w:r>
            <w:r w:rsidRPr="001640E4">
              <w:rPr>
                <w:rFonts w:ascii="Times New Roman" w:eastAsia="Times New Roman" w:hAnsi="Times New Roman" w:cs="Times New Roman"/>
                <w:noProof/>
                <w:color w:val="000000"/>
                <w:sz w:val="28"/>
                <w:szCs w:val="28"/>
              </w:rPr>
              <w:drawing>
                <wp:inline distT="0" distB="0" distL="0" distR="0" wp14:anchorId="246133EF" wp14:editId="40122AEC">
                  <wp:extent cx="1697355" cy="438785"/>
                  <wp:effectExtent l="0" t="0" r="0" b="0"/>
                  <wp:docPr id="283" name="Picture 283"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ải bài tập Vật Lý 9 | Để học tốt Vật Lý 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697355" cy="438785"/>
                          </a:xfrm>
                          <a:prstGeom prst="rect">
                            <a:avLst/>
                          </a:prstGeom>
                          <a:noFill/>
                          <a:ln>
                            <a:noFill/>
                          </a:ln>
                        </pic:spPr>
                      </pic:pic>
                    </a:graphicData>
                  </a:graphic>
                </wp:inline>
              </w:drawing>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 xml:space="preserve">Công suất tiêu thụ của biến trở là </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P</w:t>
            </w:r>
            <w:r w:rsidRPr="001640E4">
              <w:rPr>
                <w:rFonts w:ascii="Times New Roman" w:eastAsia="Times New Roman" w:hAnsi="Times New Roman" w:cs="Times New Roman"/>
                <w:color w:val="000000"/>
                <w:sz w:val="28"/>
                <w:szCs w:val="28"/>
                <w:vertAlign w:val="subscript"/>
              </w:rPr>
              <w:t>bt</w:t>
            </w:r>
            <w:r w:rsidRPr="001640E4">
              <w:rPr>
                <w:rFonts w:ascii="Times New Roman" w:eastAsia="Times New Roman" w:hAnsi="Times New Roman" w:cs="Times New Roman"/>
                <w:color w:val="000000"/>
                <w:sz w:val="28"/>
                <w:szCs w:val="28"/>
              </w:rPr>
              <w:t> = U</w:t>
            </w:r>
            <w:r w:rsidRPr="001640E4">
              <w:rPr>
                <w:rFonts w:ascii="Times New Roman" w:eastAsia="Times New Roman" w:hAnsi="Times New Roman" w:cs="Times New Roman"/>
                <w:color w:val="000000"/>
                <w:sz w:val="28"/>
                <w:szCs w:val="28"/>
                <w:vertAlign w:val="subscript"/>
              </w:rPr>
              <w:t>bt</w:t>
            </w:r>
            <w:r w:rsidRPr="001640E4">
              <w:rPr>
                <w:rFonts w:ascii="Times New Roman" w:eastAsia="Times New Roman" w:hAnsi="Times New Roman" w:cs="Times New Roman"/>
                <w:color w:val="000000"/>
                <w:sz w:val="28"/>
                <w:szCs w:val="28"/>
              </w:rPr>
              <w:t>.I</w:t>
            </w:r>
            <w:r w:rsidRPr="001640E4">
              <w:rPr>
                <w:rFonts w:ascii="Times New Roman" w:eastAsia="Times New Roman" w:hAnsi="Times New Roman" w:cs="Times New Roman"/>
                <w:color w:val="000000"/>
                <w:sz w:val="28"/>
                <w:szCs w:val="28"/>
                <w:vertAlign w:val="subscript"/>
              </w:rPr>
              <w:t>bt</w:t>
            </w:r>
            <w:r w:rsidRPr="001640E4">
              <w:rPr>
                <w:rFonts w:ascii="Times New Roman" w:eastAsia="Times New Roman" w:hAnsi="Times New Roman" w:cs="Times New Roman"/>
                <w:color w:val="000000"/>
                <w:sz w:val="28"/>
                <w:szCs w:val="28"/>
              </w:rPr>
              <w:t> = 3.0,75 = 2,25W</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c) Công của dòng điện sản ra trên biến trở trong 10 phút là:</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A</w:t>
            </w:r>
            <w:r w:rsidRPr="001640E4">
              <w:rPr>
                <w:rFonts w:ascii="Times New Roman" w:eastAsia="Times New Roman" w:hAnsi="Times New Roman" w:cs="Times New Roman"/>
                <w:color w:val="000000"/>
                <w:sz w:val="28"/>
                <w:szCs w:val="28"/>
                <w:vertAlign w:val="subscript"/>
              </w:rPr>
              <w:t>bt</w:t>
            </w:r>
            <w:r w:rsidRPr="001640E4">
              <w:rPr>
                <w:rFonts w:ascii="Times New Roman" w:eastAsia="Times New Roman" w:hAnsi="Times New Roman" w:cs="Times New Roman"/>
                <w:color w:val="000000"/>
                <w:sz w:val="28"/>
                <w:szCs w:val="28"/>
              </w:rPr>
              <w:t> = P</w:t>
            </w:r>
            <w:r w:rsidRPr="001640E4">
              <w:rPr>
                <w:rFonts w:ascii="Times New Roman" w:eastAsia="Times New Roman" w:hAnsi="Times New Roman" w:cs="Times New Roman"/>
                <w:color w:val="000000"/>
                <w:sz w:val="28"/>
                <w:szCs w:val="28"/>
                <w:vertAlign w:val="subscript"/>
              </w:rPr>
              <w:t>bt</w:t>
            </w:r>
            <w:r w:rsidRPr="001640E4">
              <w:rPr>
                <w:rFonts w:ascii="Times New Roman" w:eastAsia="Times New Roman" w:hAnsi="Times New Roman" w:cs="Times New Roman"/>
                <w:color w:val="000000"/>
                <w:sz w:val="28"/>
                <w:szCs w:val="28"/>
              </w:rPr>
              <w:t>t = 2,25.10.60 = 1350J</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Công của dòng điện sản ra trên toàn đoạn mạch trong 10 phút là:</w:t>
            </w:r>
          </w:p>
          <w:p w:rsidR="001640E4" w:rsidRPr="001640E4" w:rsidRDefault="001640E4" w:rsidP="001640E4">
            <w:pPr>
              <w:spacing w:before="120" w:after="120" w:line="240" w:lineRule="auto"/>
              <w:ind w:left="45" w:right="45"/>
              <w:jc w:val="both"/>
              <w:rPr>
                <w:rFonts w:ascii="Times New Roman" w:eastAsia="Times New Roman" w:hAnsi="Times New Roman" w:cs="Times New Roman"/>
                <w:color w:val="000000"/>
                <w:sz w:val="28"/>
                <w:szCs w:val="28"/>
              </w:rPr>
            </w:pPr>
            <w:r w:rsidRPr="001640E4">
              <w:rPr>
                <w:rFonts w:ascii="Times New Roman" w:eastAsia="Times New Roman" w:hAnsi="Times New Roman" w:cs="Times New Roman"/>
                <w:color w:val="000000"/>
                <w:sz w:val="28"/>
                <w:szCs w:val="28"/>
              </w:rPr>
              <w:t>A</w:t>
            </w:r>
            <w:r w:rsidRPr="001640E4">
              <w:rPr>
                <w:rFonts w:ascii="Times New Roman" w:eastAsia="Times New Roman" w:hAnsi="Times New Roman" w:cs="Times New Roman"/>
                <w:color w:val="000000"/>
                <w:sz w:val="28"/>
                <w:szCs w:val="28"/>
                <w:vertAlign w:val="subscript"/>
              </w:rPr>
              <w:t>đm</w:t>
            </w:r>
            <w:r w:rsidRPr="001640E4">
              <w:rPr>
                <w:rFonts w:ascii="Times New Roman" w:eastAsia="Times New Roman" w:hAnsi="Times New Roman" w:cs="Times New Roman"/>
                <w:color w:val="000000"/>
                <w:sz w:val="28"/>
                <w:szCs w:val="28"/>
              </w:rPr>
              <w:t> = P</w:t>
            </w:r>
            <w:r w:rsidRPr="001640E4">
              <w:rPr>
                <w:rFonts w:ascii="Times New Roman" w:eastAsia="Times New Roman" w:hAnsi="Times New Roman" w:cs="Times New Roman"/>
                <w:color w:val="000000"/>
                <w:sz w:val="28"/>
                <w:szCs w:val="28"/>
                <w:vertAlign w:val="subscript"/>
              </w:rPr>
              <w:t>m</w:t>
            </w:r>
            <w:r w:rsidRPr="001640E4">
              <w:rPr>
                <w:rFonts w:ascii="Times New Roman" w:eastAsia="Times New Roman" w:hAnsi="Times New Roman" w:cs="Times New Roman"/>
                <w:color w:val="000000"/>
                <w:sz w:val="28"/>
                <w:szCs w:val="28"/>
              </w:rPr>
              <w:t>t = U</w:t>
            </w:r>
            <w:r w:rsidRPr="001640E4">
              <w:rPr>
                <w:rFonts w:ascii="Times New Roman" w:eastAsia="Times New Roman" w:hAnsi="Times New Roman" w:cs="Times New Roman"/>
                <w:color w:val="000000"/>
                <w:sz w:val="28"/>
                <w:szCs w:val="28"/>
                <w:vertAlign w:val="subscript"/>
              </w:rPr>
              <w:t>m</w:t>
            </w:r>
            <w:r w:rsidRPr="001640E4">
              <w:rPr>
                <w:rFonts w:ascii="Times New Roman" w:eastAsia="Times New Roman" w:hAnsi="Times New Roman" w:cs="Times New Roman"/>
                <w:color w:val="000000"/>
                <w:sz w:val="28"/>
                <w:szCs w:val="28"/>
              </w:rPr>
              <w:t>I</w:t>
            </w:r>
            <w:r w:rsidRPr="001640E4">
              <w:rPr>
                <w:rFonts w:ascii="Times New Roman" w:eastAsia="Times New Roman" w:hAnsi="Times New Roman" w:cs="Times New Roman"/>
                <w:color w:val="000000"/>
                <w:sz w:val="28"/>
                <w:szCs w:val="28"/>
                <w:vertAlign w:val="subscript"/>
              </w:rPr>
              <w:t>m</w:t>
            </w:r>
            <w:r w:rsidRPr="001640E4">
              <w:rPr>
                <w:rFonts w:ascii="Times New Roman" w:eastAsia="Times New Roman" w:hAnsi="Times New Roman" w:cs="Times New Roman"/>
                <w:color w:val="000000"/>
                <w:sz w:val="28"/>
                <w:szCs w:val="28"/>
              </w:rPr>
              <w:t>t = 9.0,75.10.60 = 4050J</w:t>
            </w:r>
          </w:p>
        </w:tc>
      </w:tr>
      <w:tr w:rsidR="001640E4" w:rsidRPr="001640E4" w:rsidTr="001640E4">
        <w:tc>
          <w:tcPr>
            <w:tcW w:w="9696" w:type="dxa"/>
            <w:gridSpan w:val="2"/>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lastRenderedPageBreak/>
              <w:t xml:space="preserve">Hoạt động 2.3: </w:t>
            </w:r>
            <w:r w:rsidRPr="001640E4">
              <w:rPr>
                <w:rFonts w:ascii="Times New Roman" w:eastAsia="Calibri" w:hAnsi="Times New Roman" w:cs="Times New Roman"/>
                <w:b/>
                <w:i/>
                <w:color w:val="000000"/>
                <w:sz w:val="28"/>
                <w:szCs w:val="28"/>
              </w:rPr>
              <w:t>Bài tập 3 (Công suất và điện năng trong đoạn mạch mắc song song)</w:t>
            </w:r>
          </w:p>
        </w:tc>
      </w:tr>
      <w:tr w:rsidR="001640E4" w:rsidRPr="001640E4" w:rsidTr="001640E4">
        <w:tc>
          <w:tcPr>
            <w:tcW w:w="4673"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bCs/>
                <w:i/>
                <w:iCs/>
                <w:color w:val="000000"/>
                <w:sz w:val="28"/>
                <w:szCs w:val="28"/>
                <w:lang w:val="vi-VN"/>
              </w:rPr>
            </w:pPr>
            <w:r w:rsidRPr="001640E4">
              <w:rPr>
                <w:rFonts w:ascii="Times New Roman" w:eastAsia="Calibri" w:hAnsi="Times New Roman" w:cs="Times New Roman"/>
                <w:b/>
                <w:bCs/>
                <w:i/>
                <w:iCs/>
                <w:color w:val="000000"/>
                <w:sz w:val="28"/>
                <w:szCs w:val="28"/>
              </w:rPr>
              <w:t>*</w:t>
            </w:r>
            <w:r w:rsidRPr="001640E4">
              <w:rPr>
                <w:rFonts w:ascii="Times New Roman" w:eastAsia="Calibri" w:hAnsi="Times New Roman" w:cs="Times New Roman"/>
                <w:b/>
                <w:bCs/>
                <w:i/>
                <w:iCs/>
                <w:color w:val="000000"/>
                <w:sz w:val="28"/>
                <w:szCs w:val="28"/>
                <w:lang w:val="vi-VN"/>
              </w:rPr>
              <w:t>Chuyển giao nhiệm vụ học tập</w:t>
            </w:r>
          </w:p>
          <w:p w:rsidR="001640E4" w:rsidRPr="001640E4" w:rsidRDefault="001640E4" w:rsidP="001640E4">
            <w:pPr>
              <w:spacing w:before="120" w:after="120" w:line="240" w:lineRule="auto"/>
              <w:jc w:val="both"/>
              <w:rPr>
                <w:rFonts w:ascii="Times New Roman" w:eastAsia="Times New Roman" w:hAnsi="Times New Roman" w:cs="Times New Roman"/>
                <w:i/>
                <w:sz w:val="28"/>
                <w:szCs w:val="28"/>
              </w:rPr>
            </w:pPr>
            <w:r w:rsidRPr="001640E4">
              <w:rPr>
                <w:rFonts w:ascii="Times New Roman" w:eastAsia="Times New Roman" w:hAnsi="Times New Roman" w:cs="Times New Roman"/>
                <w:i/>
                <w:sz w:val="28"/>
                <w:szCs w:val="28"/>
              </w:rPr>
              <w:t xml:space="preserve">- Giáo viên yêu cầu: </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w:t>
            </w:r>
            <w:r w:rsidRPr="001640E4">
              <w:rPr>
                <w:rFonts w:ascii="Times New Roman" w:eastAsia="Times New Roman" w:hAnsi="Times New Roman" w:cs="Times New Roman"/>
                <w:sz w:val="28"/>
                <w:szCs w:val="28"/>
              </w:rPr>
              <w:t>HS đọc, nghiên cứu bài 3 SGK, tóm tắt và giải bài tập theo hướng dẫn của SGK.</w:t>
            </w:r>
          </w:p>
          <w:p w:rsidR="001640E4" w:rsidRPr="001640E4" w:rsidRDefault="001640E4" w:rsidP="001640E4">
            <w:pPr>
              <w:spacing w:before="120" w:after="120" w:line="240" w:lineRule="auto"/>
              <w:jc w:val="both"/>
              <w:rPr>
                <w:rFonts w:ascii="Times New Roman" w:eastAsia="Calibri" w:hAnsi="Times New Roman" w:cs="Times New Roman"/>
                <w:b/>
                <w:bCs/>
                <w:iCs/>
                <w:color w:val="000000"/>
                <w:sz w:val="28"/>
                <w:szCs w:val="28"/>
              </w:rPr>
            </w:pPr>
            <w:r w:rsidRPr="001640E4">
              <w:rPr>
                <w:rFonts w:ascii="Times New Roman" w:eastAsia="Times New Roman" w:hAnsi="Times New Roman" w:cs="Times New Roman"/>
                <w:sz w:val="28"/>
                <w:szCs w:val="28"/>
              </w:rPr>
              <w:t>+ Tìm cách giải khác cho bài tập.</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*Thực hiện nhiệm vụ học tập</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Học sinh: </w:t>
            </w:r>
            <w:r w:rsidRPr="001640E4">
              <w:rPr>
                <w:rFonts w:ascii="Times New Roman" w:eastAsia="Times New Roman" w:hAnsi="Times New Roman" w:cs="Times New Roman"/>
                <w:sz w:val="28"/>
                <w:szCs w:val="28"/>
              </w:rPr>
              <w:t>Cá nhân thực hiện theo yêu cầu của GV.</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Giáo viên: </w:t>
            </w:r>
            <w:r w:rsidRPr="001640E4">
              <w:rPr>
                <w:rFonts w:ascii="Times New Roman" w:eastAsia="Times New Roman" w:hAnsi="Times New Roman" w:cs="Times New Roman"/>
                <w:sz w:val="28"/>
                <w:szCs w:val="28"/>
              </w:rPr>
              <w:t>Theo dõi và bổ sung khi cần.</w:t>
            </w:r>
          </w:p>
          <w:p w:rsidR="001640E4" w:rsidRPr="001640E4" w:rsidRDefault="001640E4" w:rsidP="001640E4">
            <w:pPr>
              <w:tabs>
                <w:tab w:val="left" w:pos="280"/>
                <w:tab w:val="left" w:pos="560"/>
                <w:tab w:val="left" w:pos="6720"/>
              </w:tabs>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*Báo cáo kết quả và thảo luận</w:t>
            </w:r>
          </w:p>
          <w:p w:rsidR="001640E4" w:rsidRPr="001640E4" w:rsidRDefault="001640E4" w:rsidP="001640E4">
            <w:pPr>
              <w:tabs>
                <w:tab w:val="left" w:pos="280"/>
                <w:tab w:val="left" w:pos="560"/>
                <w:tab w:val="left" w:pos="6720"/>
              </w:tabs>
              <w:spacing w:before="120" w:after="120" w:line="240" w:lineRule="auto"/>
              <w:jc w:val="both"/>
              <w:rPr>
                <w:rFonts w:ascii="Times New Roman" w:eastAsia="Times New Roman" w:hAnsi="Times New Roman" w:cs="Times New Roman"/>
                <w:b/>
                <w:i/>
                <w:sz w:val="28"/>
                <w:szCs w:val="28"/>
              </w:rPr>
            </w:pPr>
            <w:r w:rsidRPr="001640E4">
              <w:rPr>
                <w:rFonts w:ascii="Times New Roman" w:eastAsia="Times New Roman" w:hAnsi="Times New Roman" w:cs="Times New Roman"/>
                <w:bCs/>
                <w:sz w:val="28"/>
                <w:szCs w:val="28"/>
                <w:lang w:val="nl-NL"/>
              </w:rPr>
              <w:t>Gọi một HS lên trình bày sản phẩm của mình trên bảng .</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*Đánh giá kết quả thực hiện nhiệm vụ</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Học sinh nhận xét, bổ sung, đánh giá:</w:t>
            </w:r>
          </w:p>
          <w:p w:rsidR="001640E4" w:rsidRPr="001640E4" w:rsidRDefault="001640E4" w:rsidP="001640E4">
            <w:pPr>
              <w:spacing w:before="120" w:after="120" w:line="240" w:lineRule="auto"/>
              <w:jc w:val="both"/>
              <w:rPr>
                <w:rFonts w:ascii="Times New Roman" w:eastAsia="Times New Roman" w:hAnsi="Times New Roman" w:cs="Times New Roman"/>
                <w:i/>
                <w:sz w:val="28"/>
                <w:szCs w:val="28"/>
              </w:rPr>
            </w:pPr>
            <w:r w:rsidRPr="001640E4">
              <w:rPr>
                <w:rFonts w:ascii="Times New Roman" w:eastAsia="Times New Roman" w:hAnsi="Times New Roman" w:cs="Times New Roman"/>
                <w:i/>
                <w:sz w:val="28"/>
                <w:szCs w:val="28"/>
              </w:rPr>
              <w:t xml:space="preserve">- Giáo viên nhận xét, đánh giá: </w:t>
            </w:r>
          </w:p>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Times New Roman" w:hAnsi="Times New Roman" w:cs="Times New Roman"/>
                <w:b/>
                <w:bCs/>
                <w:i/>
                <w:iCs/>
                <w:sz w:val="28"/>
                <w:szCs w:val="28"/>
              </w:rPr>
            </w:pPr>
            <w:r w:rsidRPr="001640E4">
              <w:rPr>
                <w:rFonts w:ascii="Times New Roman" w:eastAsia="Times New Roman" w:hAnsi="Times New Roman" w:cs="Times New Roman"/>
                <w:b/>
                <w:bCs/>
                <w:i/>
                <w:iCs/>
                <w:sz w:val="28"/>
                <w:szCs w:val="28"/>
              </w:rPr>
              <w:t>Bài 3:</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Tóm tắt:</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U</w:t>
            </w:r>
            <w:r w:rsidRPr="001640E4">
              <w:rPr>
                <w:rFonts w:ascii="Times New Roman" w:eastAsia="Times New Roman" w:hAnsi="Times New Roman" w:cs="Times New Roman"/>
                <w:color w:val="1F1F1F" w:themeColor="text1"/>
                <w:sz w:val="28"/>
                <w:szCs w:val="28"/>
                <w:vertAlign w:val="subscript"/>
              </w:rPr>
              <w:t>đm1</w:t>
            </w:r>
            <w:r w:rsidRPr="001640E4">
              <w:rPr>
                <w:rFonts w:ascii="Times New Roman" w:eastAsia="Times New Roman" w:hAnsi="Times New Roman" w:cs="Times New Roman"/>
                <w:color w:val="1F1F1F" w:themeColor="text1"/>
                <w:sz w:val="28"/>
                <w:szCs w:val="28"/>
              </w:rPr>
              <w:t> = 220V; P</w:t>
            </w:r>
            <w:r w:rsidRPr="001640E4">
              <w:rPr>
                <w:rFonts w:ascii="Times New Roman" w:eastAsia="Times New Roman" w:hAnsi="Times New Roman" w:cs="Times New Roman"/>
                <w:color w:val="1F1F1F" w:themeColor="text1"/>
                <w:sz w:val="28"/>
                <w:szCs w:val="28"/>
                <w:vertAlign w:val="subscript"/>
              </w:rPr>
              <w:t>đm1</w:t>
            </w:r>
            <w:r w:rsidRPr="001640E4">
              <w:rPr>
                <w:rFonts w:ascii="Times New Roman" w:eastAsia="Times New Roman" w:hAnsi="Times New Roman" w:cs="Times New Roman"/>
                <w:color w:val="1F1F1F" w:themeColor="text1"/>
                <w:sz w:val="28"/>
                <w:szCs w:val="28"/>
              </w:rPr>
              <w:t xml:space="preserve"> = 100W; </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U</w:t>
            </w:r>
            <w:r w:rsidRPr="001640E4">
              <w:rPr>
                <w:rFonts w:ascii="Times New Roman" w:eastAsia="Times New Roman" w:hAnsi="Times New Roman" w:cs="Times New Roman"/>
                <w:color w:val="1F1F1F" w:themeColor="text1"/>
                <w:sz w:val="28"/>
                <w:szCs w:val="28"/>
                <w:vertAlign w:val="subscript"/>
              </w:rPr>
              <w:t>đm2</w:t>
            </w:r>
            <w:r w:rsidRPr="001640E4">
              <w:rPr>
                <w:rFonts w:ascii="Times New Roman" w:eastAsia="Times New Roman" w:hAnsi="Times New Roman" w:cs="Times New Roman"/>
                <w:color w:val="1F1F1F" w:themeColor="text1"/>
                <w:sz w:val="28"/>
                <w:szCs w:val="28"/>
              </w:rPr>
              <w:t> = 220V; P</w:t>
            </w:r>
            <w:r w:rsidRPr="001640E4">
              <w:rPr>
                <w:rFonts w:ascii="Times New Roman" w:eastAsia="Times New Roman" w:hAnsi="Times New Roman" w:cs="Times New Roman"/>
                <w:color w:val="1F1F1F" w:themeColor="text1"/>
                <w:sz w:val="28"/>
                <w:szCs w:val="28"/>
                <w:vertAlign w:val="subscript"/>
              </w:rPr>
              <w:t>đm2</w:t>
            </w:r>
            <w:r w:rsidRPr="001640E4">
              <w:rPr>
                <w:rFonts w:ascii="Times New Roman" w:eastAsia="Times New Roman" w:hAnsi="Times New Roman" w:cs="Times New Roman"/>
                <w:color w:val="1F1F1F" w:themeColor="text1"/>
                <w:sz w:val="28"/>
                <w:szCs w:val="28"/>
              </w:rPr>
              <w:t> = 1000W;</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U = 220V;</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Dụng cụ hoạt động bình thường; Sơ đồ?; Rtđ = ?</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b) t = 1h = 3600s; A = ?J = ?kW.h</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Lời giải:</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Vì U</w:t>
            </w:r>
            <w:r w:rsidRPr="001640E4">
              <w:rPr>
                <w:rFonts w:ascii="Times New Roman" w:eastAsia="Times New Roman" w:hAnsi="Times New Roman" w:cs="Times New Roman"/>
                <w:color w:val="1F1F1F" w:themeColor="text1"/>
                <w:sz w:val="28"/>
                <w:szCs w:val="28"/>
                <w:vertAlign w:val="subscript"/>
              </w:rPr>
              <w:t>đm1</w:t>
            </w:r>
            <w:r w:rsidRPr="001640E4">
              <w:rPr>
                <w:rFonts w:ascii="Times New Roman" w:eastAsia="Times New Roman" w:hAnsi="Times New Roman" w:cs="Times New Roman"/>
                <w:color w:val="1F1F1F" w:themeColor="text1"/>
                <w:sz w:val="28"/>
                <w:szCs w:val="28"/>
              </w:rPr>
              <w:t xml:space="preserve"> = U</w:t>
            </w:r>
            <w:r w:rsidRPr="001640E4">
              <w:rPr>
                <w:rFonts w:ascii="Times New Roman" w:eastAsia="Times New Roman" w:hAnsi="Times New Roman" w:cs="Times New Roman"/>
                <w:color w:val="1F1F1F" w:themeColor="text1"/>
                <w:sz w:val="28"/>
                <w:szCs w:val="28"/>
                <w:vertAlign w:val="subscript"/>
              </w:rPr>
              <w:t>đm2</w:t>
            </w:r>
            <w:r w:rsidRPr="001640E4">
              <w:rPr>
                <w:rFonts w:ascii="Times New Roman" w:eastAsia="Times New Roman" w:hAnsi="Times New Roman" w:cs="Times New Roman"/>
                <w:color w:val="1F1F1F" w:themeColor="text1"/>
                <w:sz w:val="28"/>
                <w:szCs w:val="28"/>
              </w:rPr>
              <w:t xml:space="preserve"> = U = 220V nên để các dụng cụ hoạt động bình thường thì chúng được mắc song song với nhau. Ta có sơ đồ mạch điện:</w:t>
            </w:r>
          </w:p>
          <w:p w:rsidR="001640E4" w:rsidRPr="001640E4" w:rsidRDefault="001640E4" w:rsidP="001640E4">
            <w:pPr>
              <w:spacing w:before="120" w:after="120" w:line="240" w:lineRule="auto"/>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noProof/>
                <w:color w:val="1F1F1F" w:themeColor="text1"/>
                <w:sz w:val="28"/>
                <w:szCs w:val="28"/>
              </w:rPr>
              <w:drawing>
                <wp:inline distT="0" distB="0" distL="0" distR="0" wp14:anchorId="14056412" wp14:editId="2DDCD331">
                  <wp:extent cx="2362835" cy="1170305"/>
                  <wp:effectExtent l="0" t="0" r="0" b="0"/>
                  <wp:docPr id="284" name="Picture 284"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iải bài tập Vật Lý 9 | Để học tốt Vật Lý 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62835" cy="1170305"/>
                          </a:xfrm>
                          <a:prstGeom prst="rect">
                            <a:avLst/>
                          </a:prstGeom>
                          <a:noFill/>
                          <a:ln>
                            <a:noFill/>
                          </a:ln>
                        </pic:spPr>
                      </pic:pic>
                    </a:graphicData>
                  </a:graphic>
                </wp:inline>
              </w:drawing>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Điện trở của bóng đèn là:</w:t>
            </w:r>
          </w:p>
          <w:p w:rsidR="001640E4" w:rsidRPr="001640E4" w:rsidRDefault="00C8380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m:oMathPara>
              <m:oMath>
                <m:sSub>
                  <m:sSubPr>
                    <m:ctrlPr>
                      <w:rPr>
                        <w:rFonts w:ascii="Cambria Math" w:eastAsia="Times New Roman" w:hAnsi="Cambria Math" w:cs="Times New Roman"/>
                        <w:i/>
                        <w:color w:val="1F1F1F" w:themeColor="text1"/>
                        <w:sz w:val="28"/>
                        <w:szCs w:val="28"/>
                      </w:rPr>
                    </m:ctrlPr>
                  </m:sSubPr>
                  <m:e>
                    <m:r>
                      <w:rPr>
                        <w:rFonts w:ascii="Cambria Math" w:eastAsia="Times New Roman" w:hAnsi="Cambria Math" w:cs="Times New Roman"/>
                        <w:color w:val="1F1F1F" w:themeColor="text1"/>
                        <w:sz w:val="28"/>
                        <w:szCs w:val="28"/>
                      </w:rPr>
                      <m:t>R</m:t>
                    </m:r>
                  </m:e>
                  <m:sub>
                    <m:r>
                      <w:rPr>
                        <w:rFonts w:ascii="Cambria Math" w:eastAsia="Times New Roman" w:hAnsi="Cambria Math" w:cs="Times New Roman"/>
                        <w:color w:val="1F1F1F" w:themeColor="text1"/>
                        <w:sz w:val="28"/>
                        <w:szCs w:val="28"/>
                      </w:rPr>
                      <m:t>1</m:t>
                    </m:r>
                  </m:sub>
                </m:sSub>
                <m:r>
                  <w:rPr>
                    <w:rFonts w:ascii="Cambria Math" w:eastAsia="Times New Roman" w:hAnsi="Cambria Math" w:cs="Times New Roman"/>
                    <w:color w:val="1F1F1F" w:themeColor="text1"/>
                    <w:sz w:val="28"/>
                    <w:szCs w:val="28"/>
                  </w:rPr>
                  <m:t>=</m:t>
                </m:r>
                <m:f>
                  <m:fPr>
                    <m:ctrlPr>
                      <w:rPr>
                        <w:rFonts w:ascii="Cambria Math" w:eastAsia="Times New Roman" w:hAnsi="Cambria Math" w:cs="Times New Roman"/>
                        <w:i/>
                        <w:color w:val="1F1F1F" w:themeColor="text1"/>
                        <w:sz w:val="28"/>
                        <w:szCs w:val="28"/>
                      </w:rPr>
                    </m:ctrlPr>
                  </m:fPr>
                  <m:num>
                    <m:sSubSup>
                      <m:sSubSupPr>
                        <m:ctrlPr>
                          <w:rPr>
                            <w:rFonts w:ascii="Cambria Math" w:eastAsia="Times New Roman" w:hAnsi="Cambria Math" w:cs="Times New Roman"/>
                            <w:i/>
                            <w:color w:val="1F1F1F" w:themeColor="text1"/>
                            <w:sz w:val="28"/>
                            <w:szCs w:val="28"/>
                          </w:rPr>
                        </m:ctrlPr>
                      </m:sSubSupPr>
                      <m:e>
                        <m:r>
                          <w:rPr>
                            <w:rFonts w:ascii="Cambria Math" w:eastAsia="Times New Roman" w:hAnsi="Cambria Math" w:cs="Times New Roman"/>
                            <w:color w:val="1F1F1F" w:themeColor="text1"/>
                            <w:sz w:val="28"/>
                            <w:szCs w:val="28"/>
                          </w:rPr>
                          <m:t>U</m:t>
                        </m:r>
                      </m:e>
                      <m:sub>
                        <m:r>
                          <w:rPr>
                            <w:rFonts w:ascii="Cambria Math" w:eastAsia="Times New Roman" w:hAnsi="Cambria Math" w:cs="Times New Roman"/>
                            <w:color w:val="1F1F1F" w:themeColor="text1"/>
                            <w:sz w:val="28"/>
                            <w:szCs w:val="28"/>
                          </w:rPr>
                          <m:t>đm1</m:t>
                        </m:r>
                      </m:sub>
                      <m:sup>
                        <m:r>
                          <w:rPr>
                            <w:rFonts w:ascii="Cambria Math" w:eastAsia="Times New Roman" w:hAnsi="Cambria Math" w:cs="Times New Roman"/>
                            <w:color w:val="1F1F1F" w:themeColor="text1"/>
                            <w:sz w:val="28"/>
                            <w:szCs w:val="28"/>
                          </w:rPr>
                          <m:t>2</m:t>
                        </m:r>
                      </m:sup>
                    </m:sSubSup>
                  </m:num>
                  <m:den>
                    <m:sSub>
                      <m:sSubPr>
                        <m:ctrlPr>
                          <w:rPr>
                            <w:rFonts w:ascii="Cambria Math" w:eastAsia="Times New Roman" w:hAnsi="Cambria Math" w:cs="Times New Roman"/>
                            <w:i/>
                            <w:color w:val="1F1F1F" w:themeColor="text1"/>
                            <w:sz w:val="28"/>
                            <w:szCs w:val="28"/>
                          </w:rPr>
                        </m:ctrlPr>
                      </m:sSubPr>
                      <m:e>
                        <m:r>
                          <w:rPr>
                            <w:rFonts w:ascii="Cambria Math" w:eastAsia="Times New Roman" w:hAnsi="Cambria Math" w:cs="Times New Roman"/>
                            <w:color w:val="1F1F1F" w:themeColor="text1"/>
                            <w:sz w:val="28"/>
                            <w:szCs w:val="28"/>
                          </w:rPr>
                          <m:t>P</m:t>
                        </m:r>
                      </m:e>
                      <m:sub>
                        <m:r>
                          <w:rPr>
                            <w:rFonts w:ascii="Cambria Math" w:eastAsia="Times New Roman" w:hAnsi="Cambria Math" w:cs="Times New Roman"/>
                            <w:color w:val="1F1F1F" w:themeColor="text1"/>
                            <w:sz w:val="28"/>
                            <w:szCs w:val="28"/>
                          </w:rPr>
                          <m:t>đm1</m:t>
                        </m:r>
                      </m:sub>
                    </m:sSub>
                  </m:den>
                </m:f>
                <m:r>
                  <w:rPr>
                    <w:rFonts w:ascii="Cambria Math" w:eastAsia="Times New Roman" w:hAnsi="Cambria Math" w:cs="Times New Roman"/>
                    <w:color w:val="1F1F1F" w:themeColor="text1"/>
                    <w:sz w:val="28"/>
                    <w:szCs w:val="28"/>
                  </w:rPr>
                  <m:t>=</m:t>
                </m:r>
                <m:f>
                  <m:fPr>
                    <m:ctrlPr>
                      <w:rPr>
                        <w:rFonts w:ascii="Cambria Math" w:eastAsia="Times New Roman" w:hAnsi="Cambria Math" w:cs="Times New Roman"/>
                        <w:i/>
                        <w:color w:val="1F1F1F" w:themeColor="text1"/>
                        <w:sz w:val="28"/>
                        <w:szCs w:val="28"/>
                      </w:rPr>
                    </m:ctrlPr>
                  </m:fPr>
                  <m:num>
                    <m:sSup>
                      <m:sSupPr>
                        <m:ctrlPr>
                          <w:rPr>
                            <w:rFonts w:ascii="Cambria Math" w:eastAsia="Times New Roman" w:hAnsi="Cambria Math" w:cs="Times New Roman"/>
                            <w:i/>
                            <w:color w:val="1F1F1F" w:themeColor="text1"/>
                            <w:sz w:val="28"/>
                            <w:szCs w:val="28"/>
                          </w:rPr>
                        </m:ctrlPr>
                      </m:sSupPr>
                      <m:e>
                        <m:r>
                          <w:rPr>
                            <w:rFonts w:ascii="Cambria Math" w:eastAsia="Times New Roman" w:hAnsi="Cambria Math" w:cs="Times New Roman"/>
                            <w:color w:val="1F1F1F" w:themeColor="text1"/>
                            <w:sz w:val="28"/>
                            <w:szCs w:val="28"/>
                          </w:rPr>
                          <m:t>220</m:t>
                        </m:r>
                      </m:e>
                      <m:sup>
                        <m:r>
                          <w:rPr>
                            <w:rFonts w:ascii="Cambria Math" w:eastAsia="Times New Roman" w:hAnsi="Cambria Math" w:cs="Times New Roman"/>
                            <w:color w:val="1F1F1F" w:themeColor="text1"/>
                            <w:sz w:val="28"/>
                            <w:szCs w:val="28"/>
                          </w:rPr>
                          <m:t>2</m:t>
                        </m:r>
                      </m:sup>
                    </m:sSup>
                  </m:num>
                  <m:den>
                    <m:r>
                      <w:rPr>
                        <w:rFonts w:ascii="Cambria Math" w:eastAsia="Times New Roman" w:hAnsi="Cambria Math" w:cs="Times New Roman"/>
                        <w:color w:val="1F1F1F" w:themeColor="text1"/>
                        <w:sz w:val="28"/>
                        <w:szCs w:val="28"/>
                      </w:rPr>
                      <m:t>100</m:t>
                    </m:r>
                  </m:den>
                </m:f>
                <m:r>
                  <w:rPr>
                    <w:rFonts w:ascii="Cambria Math" w:eastAsia="Times New Roman" w:hAnsi="Cambria Math" w:cs="Times New Roman"/>
                    <w:color w:val="1F1F1F" w:themeColor="text1"/>
                    <w:sz w:val="28"/>
                    <w:szCs w:val="28"/>
                  </w:rPr>
                  <m:t>=484Ω</m:t>
                </m:r>
              </m:oMath>
            </m:oMathPara>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Điện trở của bàn là là:</w:t>
            </w:r>
          </w:p>
          <w:p w:rsidR="001640E4" w:rsidRPr="001640E4" w:rsidRDefault="00C8380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m:oMathPara>
              <m:oMath>
                <m:sSub>
                  <m:sSubPr>
                    <m:ctrlPr>
                      <w:rPr>
                        <w:rFonts w:ascii="Cambria Math" w:eastAsia="Times New Roman" w:hAnsi="Cambria Math" w:cs="Times New Roman"/>
                        <w:i/>
                        <w:color w:val="1F1F1F" w:themeColor="text1"/>
                        <w:sz w:val="28"/>
                        <w:szCs w:val="28"/>
                      </w:rPr>
                    </m:ctrlPr>
                  </m:sSubPr>
                  <m:e>
                    <m:r>
                      <w:rPr>
                        <w:rFonts w:ascii="Cambria Math" w:eastAsia="Times New Roman" w:hAnsi="Cambria Math" w:cs="Times New Roman"/>
                        <w:color w:val="1F1F1F" w:themeColor="text1"/>
                        <w:sz w:val="28"/>
                        <w:szCs w:val="28"/>
                      </w:rPr>
                      <m:t>R</m:t>
                    </m:r>
                  </m:e>
                  <m:sub>
                    <m:r>
                      <w:rPr>
                        <w:rFonts w:ascii="Cambria Math" w:eastAsia="Times New Roman" w:hAnsi="Cambria Math" w:cs="Times New Roman"/>
                        <w:color w:val="1F1F1F" w:themeColor="text1"/>
                        <w:sz w:val="28"/>
                        <w:szCs w:val="28"/>
                      </w:rPr>
                      <m:t>2</m:t>
                    </m:r>
                  </m:sub>
                </m:sSub>
                <m:r>
                  <w:rPr>
                    <w:rFonts w:ascii="Cambria Math" w:eastAsia="Times New Roman" w:hAnsi="Cambria Math" w:cs="Times New Roman"/>
                    <w:color w:val="1F1F1F" w:themeColor="text1"/>
                    <w:sz w:val="28"/>
                    <w:szCs w:val="28"/>
                  </w:rPr>
                  <m:t>=</m:t>
                </m:r>
                <m:f>
                  <m:fPr>
                    <m:ctrlPr>
                      <w:rPr>
                        <w:rFonts w:ascii="Cambria Math" w:eastAsia="Times New Roman" w:hAnsi="Cambria Math" w:cs="Times New Roman"/>
                        <w:i/>
                        <w:color w:val="1F1F1F" w:themeColor="text1"/>
                        <w:sz w:val="28"/>
                        <w:szCs w:val="28"/>
                      </w:rPr>
                    </m:ctrlPr>
                  </m:fPr>
                  <m:num>
                    <m:sSubSup>
                      <m:sSubSupPr>
                        <m:ctrlPr>
                          <w:rPr>
                            <w:rFonts w:ascii="Cambria Math" w:eastAsia="Times New Roman" w:hAnsi="Cambria Math" w:cs="Times New Roman"/>
                            <w:i/>
                            <w:color w:val="1F1F1F" w:themeColor="text1"/>
                            <w:sz w:val="28"/>
                            <w:szCs w:val="28"/>
                          </w:rPr>
                        </m:ctrlPr>
                      </m:sSubSupPr>
                      <m:e>
                        <m:r>
                          <w:rPr>
                            <w:rFonts w:ascii="Cambria Math" w:eastAsia="Times New Roman" w:hAnsi="Cambria Math" w:cs="Times New Roman"/>
                            <w:color w:val="1F1F1F" w:themeColor="text1"/>
                            <w:sz w:val="28"/>
                            <w:szCs w:val="28"/>
                          </w:rPr>
                          <m:t>U</m:t>
                        </m:r>
                      </m:e>
                      <m:sub>
                        <m:r>
                          <w:rPr>
                            <w:rFonts w:ascii="Cambria Math" w:eastAsia="Times New Roman" w:hAnsi="Cambria Math" w:cs="Times New Roman"/>
                            <w:color w:val="1F1F1F" w:themeColor="text1"/>
                            <w:sz w:val="28"/>
                            <w:szCs w:val="28"/>
                          </w:rPr>
                          <m:t>đm2</m:t>
                        </m:r>
                      </m:sub>
                      <m:sup>
                        <m:r>
                          <w:rPr>
                            <w:rFonts w:ascii="Cambria Math" w:eastAsia="Times New Roman" w:hAnsi="Cambria Math" w:cs="Times New Roman"/>
                            <w:color w:val="1F1F1F" w:themeColor="text1"/>
                            <w:sz w:val="28"/>
                            <w:szCs w:val="28"/>
                          </w:rPr>
                          <m:t>2</m:t>
                        </m:r>
                      </m:sup>
                    </m:sSubSup>
                  </m:num>
                  <m:den>
                    <m:sSub>
                      <m:sSubPr>
                        <m:ctrlPr>
                          <w:rPr>
                            <w:rFonts w:ascii="Cambria Math" w:eastAsia="Times New Roman" w:hAnsi="Cambria Math" w:cs="Times New Roman"/>
                            <w:i/>
                            <w:color w:val="1F1F1F" w:themeColor="text1"/>
                            <w:sz w:val="28"/>
                            <w:szCs w:val="28"/>
                          </w:rPr>
                        </m:ctrlPr>
                      </m:sSubPr>
                      <m:e>
                        <m:r>
                          <w:rPr>
                            <w:rFonts w:ascii="Cambria Math" w:eastAsia="Times New Roman" w:hAnsi="Cambria Math" w:cs="Times New Roman"/>
                            <w:color w:val="1F1F1F" w:themeColor="text1"/>
                            <w:sz w:val="28"/>
                            <w:szCs w:val="28"/>
                          </w:rPr>
                          <m:t>P</m:t>
                        </m:r>
                      </m:e>
                      <m:sub>
                        <m:r>
                          <w:rPr>
                            <w:rFonts w:ascii="Cambria Math" w:eastAsia="Times New Roman" w:hAnsi="Cambria Math" w:cs="Times New Roman"/>
                            <w:color w:val="1F1F1F" w:themeColor="text1"/>
                            <w:sz w:val="28"/>
                            <w:szCs w:val="28"/>
                          </w:rPr>
                          <m:t>đm2</m:t>
                        </m:r>
                      </m:sub>
                    </m:sSub>
                  </m:den>
                </m:f>
                <m:r>
                  <w:rPr>
                    <w:rFonts w:ascii="Cambria Math" w:eastAsia="Times New Roman" w:hAnsi="Cambria Math" w:cs="Times New Roman"/>
                    <w:color w:val="1F1F1F" w:themeColor="text1"/>
                    <w:sz w:val="28"/>
                    <w:szCs w:val="28"/>
                  </w:rPr>
                  <m:t>=</m:t>
                </m:r>
                <m:f>
                  <m:fPr>
                    <m:ctrlPr>
                      <w:rPr>
                        <w:rFonts w:ascii="Cambria Math" w:eastAsia="Times New Roman" w:hAnsi="Cambria Math" w:cs="Times New Roman"/>
                        <w:i/>
                        <w:color w:val="1F1F1F" w:themeColor="text1"/>
                        <w:sz w:val="28"/>
                        <w:szCs w:val="28"/>
                      </w:rPr>
                    </m:ctrlPr>
                  </m:fPr>
                  <m:num>
                    <m:sSup>
                      <m:sSupPr>
                        <m:ctrlPr>
                          <w:rPr>
                            <w:rFonts w:ascii="Cambria Math" w:eastAsia="Times New Roman" w:hAnsi="Cambria Math" w:cs="Times New Roman"/>
                            <w:i/>
                            <w:color w:val="1F1F1F" w:themeColor="text1"/>
                            <w:sz w:val="28"/>
                            <w:szCs w:val="28"/>
                          </w:rPr>
                        </m:ctrlPr>
                      </m:sSupPr>
                      <m:e>
                        <m:r>
                          <w:rPr>
                            <w:rFonts w:ascii="Cambria Math" w:eastAsia="Times New Roman" w:hAnsi="Cambria Math" w:cs="Times New Roman"/>
                            <w:color w:val="1F1F1F" w:themeColor="text1"/>
                            <w:sz w:val="28"/>
                            <w:szCs w:val="28"/>
                          </w:rPr>
                          <m:t>220</m:t>
                        </m:r>
                      </m:e>
                      <m:sup>
                        <m:r>
                          <w:rPr>
                            <w:rFonts w:ascii="Cambria Math" w:eastAsia="Times New Roman" w:hAnsi="Cambria Math" w:cs="Times New Roman"/>
                            <w:color w:val="1F1F1F" w:themeColor="text1"/>
                            <w:sz w:val="28"/>
                            <w:szCs w:val="28"/>
                          </w:rPr>
                          <m:t>2</m:t>
                        </m:r>
                      </m:sup>
                    </m:sSup>
                  </m:num>
                  <m:den>
                    <m:r>
                      <w:rPr>
                        <w:rFonts w:ascii="Cambria Math" w:eastAsia="Times New Roman" w:hAnsi="Cambria Math" w:cs="Times New Roman"/>
                        <w:color w:val="1F1F1F" w:themeColor="text1"/>
                        <w:sz w:val="28"/>
                        <w:szCs w:val="28"/>
                      </w:rPr>
                      <m:t>1000</m:t>
                    </m:r>
                  </m:den>
                </m:f>
                <m:r>
                  <w:rPr>
                    <w:rFonts w:ascii="Cambria Math" w:eastAsia="Times New Roman" w:hAnsi="Cambria Math" w:cs="Times New Roman"/>
                    <w:color w:val="1F1F1F" w:themeColor="text1"/>
                    <w:sz w:val="28"/>
                    <w:szCs w:val="28"/>
                  </w:rPr>
                  <m:t>=48,4Ω</m:t>
                </m:r>
              </m:oMath>
            </m:oMathPara>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Hai dụng cụ ghép song song nên điện trở tương đương của mạch là:</w:t>
            </w:r>
          </w:p>
          <w:p w:rsidR="001640E4" w:rsidRPr="001640E4" w:rsidRDefault="001640E4" w:rsidP="001640E4">
            <w:pPr>
              <w:spacing w:before="120" w:after="120" w:line="240" w:lineRule="auto"/>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noProof/>
                <w:color w:val="1F1F1F" w:themeColor="text1"/>
                <w:sz w:val="28"/>
                <w:szCs w:val="28"/>
              </w:rPr>
              <w:drawing>
                <wp:inline distT="0" distB="0" distL="0" distR="0" wp14:anchorId="0B9ED1AD" wp14:editId="66DE8946">
                  <wp:extent cx="2597150" cy="497205"/>
                  <wp:effectExtent l="0" t="0" r="0" b="0"/>
                  <wp:docPr id="285" name="Picture 285"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iải bài tập Vật Lý 9 | Để học tốt Vật Lý 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597150" cy="497205"/>
                          </a:xfrm>
                          <a:prstGeom prst="rect">
                            <a:avLst/>
                          </a:prstGeom>
                          <a:noFill/>
                          <a:ln>
                            <a:noFill/>
                          </a:ln>
                        </pic:spPr>
                      </pic:pic>
                    </a:graphicData>
                  </a:graphic>
                </wp:inline>
              </w:drawing>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b) Đổi 1 giờ = 3600s</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Điện năng mà đoạn mạch này tiêu thụ trong 1 giờ theo đơn vị jun là:</w:t>
            </w:r>
          </w:p>
          <w:p w:rsidR="001640E4" w:rsidRPr="001640E4" w:rsidRDefault="001640E4" w:rsidP="001640E4">
            <w:pPr>
              <w:spacing w:before="120" w:after="120" w:line="240" w:lineRule="auto"/>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noProof/>
                <w:color w:val="1F1F1F" w:themeColor="text1"/>
                <w:sz w:val="28"/>
                <w:szCs w:val="28"/>
              </w:rPr>
              <w:drawing>
                <wp:inline distT="0" distB="0" distL="0" distR="0" wp14:anchorId="024541D0" wp14:editId="35FA73F2">
                  <wp:extent cx="3050540" cy="504825"/>
                  <wp:effectExtent l="0" t="0" r="0" b="9525"/>
                  <wp:docPr id="286" name="Picture 286" descr="Giải bài tập Vật Lý 9 | Để học tốt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ải bài tập Vật Lý 9 | Để học tốt Vật Lý 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050540" cy="504825"/>
                          </a:xfrm>
                          <a:prstGeom prst="rect">
                            <a:avLst/>
                          </a:prstGeom>
                          <a:noFill/>
                          <a:ln>
                            <a:noFill/>
                          </a:ln>
                        </pic:spPr>
                      </pic:pic>
                    </a:graphicData>
                  </a:graphic>
                </wp:inline>
              </w:drawing>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Ta có 1kWh = 3600000J</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Điện năng mà đoạn mạch này tiêu thụ trong 1 giờ theo đơn vị kWh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 3960000/3600000 = 1,1 kWh</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Cách giải khác:</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Cường độ dòng điện qua đèn khi đó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I</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 P</w:t>
            </w:r>
            <w:r w:rsidRPr="001640E4">
              <w:rPr>
                <w:rFonts w:ascii="Times New Roman" w:eastAsia="Times New Roman" w:hAnsi="Times New Roman" w:cs="Times New Roman"/>
                <w:color w:val="1F1F1F" w:themeColor="text1"/>
                <w:sz w:val="28"/>
                <w:szCs w:val="28"/>
                <w:vertAlign w:val="subscript"/>
              </w:rPr>
              <w:t>đm1</w:t>
            </w:r>
            <w:r w:rsidRPr="001640E4">
              <w:rPr>
                <w:rFonts w:ascii="Times New Roman" w:eastAsia="Times New Roman" w:hAnsi="Times New Roman" w:cs="Times New Roman"/>
                <w:color w:val="1F1F1F" w:themeColor="text1"/>
                <w:sz w:val="28"/>
                <w:szCs w:val="28"/>
              </w:rPr>
              <w:t> /U</w:t>
            </w:r>
            <w:r w:rsidRPr="001640E4">
              <w:rPr>
                <w:rFonts w:ascii="Times New Roman" w:eastAsia="Times New Roman" w:hAnsi="Times New Roman" w:cs="Times New Roman"/>
                <w:color w:val="1F1F1F" w:themeColor="text1"/>
                <w:sz w:val="28"/>
                <w:szCs w:val="28"/>
                <w:vertAlign w:val="subscript"/>
              </w:rPr>
              <w:t>đm1</w:t>
            </w:r>
            <w:r w:rsidRPr="001640E4">
              <w:rPr>
                <w:rFonts w:ascii="Times New Roman" w:eastAsia="Times New Roman" w:hAnsi="Times New Roman" w:cs="Times New Roman"/>
                <w:color w:val="1F1F1F" w:themeColor="text1"/>
                <w:sz w:val="28"/>
                <w:szCs w:val="28"/>
              </w:rPr>
              <w:t> = 100/220 = 5/11 A</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Cường độ dòng điện qua bàn là khi đó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I</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 P</w:t>
            </w:r>
            <w:r w:rsidRPr="001640E4">
              <w:rPr>
                <w:rFonts w:ascii="Times New Roman" w:eastAsia="Times New Roman" w:hAnsi="Times New Roman" w:cs="Times New Roman"/>
                <w:color w:val="1F1F1F" w:themeColor="text1"/>
                <w:sz w:val="28"/>
                <w:szCs w:val="28"/>
                <w:vertAlign w:val="subscript"/>
              </w:rPr>
              <w:t>đm2</w:t>
            </w:r>
            <w:r w:rsidRPr="001640E4">
              <w:rPr>
                <w:rFonts w:ascii="Times New Roman" w:eastAsia="Times New Roman" w:hAnsi="Times New Roman" w:cs="Times New Roman"/>
                <w:color w:val="1F1F1F" w:themeColor="text1"/>
                <w:sz w:val="28"/>
                <w:szCs w:val="28"/>
              </w:rPr>
              <w:t> /U</w:t>
            </w:r>
            <w:r w:rsidRPr="001640E4">
              <w:rPr>
                <w:rFonts w:ascii="Times New Roman" w:eastAsia="Times New Roman" w:hAnsi="Times New Roman" w:cs="Times New Roman"/>
                <w:color w:val="1F1F1F" w:themeColor="text1"/>
                <w:sz w:val="28"/>
                <w:szCs w:val="28"/>
                <w:vertAlign w:val="subscript"/>
              </w:rPr>
              <w:t>đm2</w:t>
            </w:r>
            <w:r w:rsidRPr="001640E4">
              <w:rPr>
                <w:rFonts w:ascii="Times New Roman" w:eastAsia="Times New Roman" w:hAnsi="Times New Roman" w:cs="Times New Roman"/>
                <w:color w:val="1F1F1F" w:themeColor="text1"/>
                <w:sz w:val="28"/>
                <w:szCs w:val="28"/>
              </w:rPr>
              <w:t> = 1000/220 = 50/11 A</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 xml:space="preserve">Cường độ dòng điện mạch chính là: </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I = I</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 I</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 5/11 + 50/11 = 5A</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Điện trở tương đương của mạch: </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R</w:t>
            </w:r>
            <w:r w:rsidRPr="001640E4">
              <w:rPr>
                <w:rFonts w:ascii="Times New Roman" w:eastAsia="Times New Roman" w:hAnsi="Times New Roman" w:cs="Times New Roman"/>
                <w:color w:val="1F1F1F" w:themeColor="text1"/>
                <w:sz w:val="28"/>
                <w:szCs w:val="28"/>
                <w:vertAlign w:val="subscript"/>
              </w:rPr>
              <w:t>tđ</w:t>
            </w:r>
            <w:r w:rsidRPr="001640E4">
              <w:rPr>
                <w:rFonts w:ascii="Times New Roman" w:eastAsia="Times New Roman" w:hAnsi="Times New Roman" w:cs="Times New Roman"/>
                <w:color w:val="1F1F1F" w:themeColor="text1"/>
                <w:sz w:val="28"/>
                <w:szCs w:val="28"/>
              </w:rPr>
              <w:t xml:space="preserve"> = U/I = 220/5 = 44Ω</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b) Điện năng mà đoạn mạch này tiêu thụ trong 1 giờ theo đơn vị jun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 UIt = 220. 5. 3600 = 3960000J</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Điện năng mà đoạn mạch này tiêu thụ trong 1 giờ theo đơn vị kWh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 3960000/3600000 = 1,1 kWh</w:t>
            </w:r>
          </w:p>
        </w:tc>
      </w:tr>
    </w:tbl>
    <w:p w:rsidR="001640E4" w:rsidRPr="001640E4" w:rsidRDefault="001640E4" w:rsidP="001640E4">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640E4">
        <w:rPr>
          <w:rFonts w:ascii="Times New Roman" w:eastAsia="Times New Roman" w:hAnsi="Times New Roman" w:cs="Times New Roman"/>
          <w:b/>
          <w:bCs/>
          <w:color w:val="000000"/>
          <w:sz w:val="28"/>
          <w:szCs w:val="28"/>
          <w:shd w:val="clear" w:color="auto" w:fill="FFFFFF"/>
          <w:lang w:val="vi-VN"/>
        </w:rPr>
        <w:lastRenderedPageBreak/>
        <w:t>3</w:t>
      </w:r>
      <w:r w:rsidRPr="001640E4">
        <w:rPr>
          <w:rFonts w:ascii="Times New Roman" w:eastAsia="Times New Roman" w:hAnsi="Times New Roman" w:cs="Times New Roman"/>
          <w:b/>
          <w:bCs/>
          <w:color w:val="000000"/>
          <w:sz w:val="28"/>
          <w:szCs w:val="28"/>
          <w:shd w:val="clear" w:color="auto" w:fill="FFFFFF"/>
        </w:rPr>
        <w:t xml:space="preserve">. </w:t>
      </w:r>
      <w:r w:rsidRPr="001640E4">
        <w:rPr>
          <w:rFonts w:ascii="Times New Roman" w:eastAsia="Times New Roman" w:hAnsi="Times New Roman" w:cs="Times New Roman"/>
          <w:b/>
          <w:bCs/>
          <w:color w:val="000000"/>
          <w:sz w:val="28"/>
          <w:szCs w:val="28"/>
          <w:shd w:val="clear" w:color="auto" w:fill="FFFFFF"/>
          <w:lang w:val="vi-VN"/>
        </w:rPr>
        <w:t xml:space="preserve">Hoạt động </w:t>
      </w:r>
      <w:r w:rsidRPr="001640E4">
        <w:rPr>
          <w:rFonts w:ascii="Times New Roman" w:eastAsia="Times New Roman" w:hAnsi="Times New Roman" w:cs="Times New Roman"/>
          <w:b/>
          <w:bCs/>
          <w:color w:val="000000"/>
          <w:sz w:val="28"/>
          <w:szCs w:val="28"/>
          <w:shd w:val="clear" w:color="auto" w:fill="FFFFFF"/>
        </w:rPr>
        <w:t>l</w:t>
      </w:r>
      <w:r w:rsidRPr="001640E4">
        <w:rPr>
          <w:rFonts w:ascii="Times New Roman" w:eastAsia="Times New Roman" w:hAnsi="Times New Roman" w:cs="Times New Roman"/>
          <w:b/>
          <w:bCs/>
          <w:color w:val="000000"/>
          <w:sz w:val="28"/>
          <w:szCs w:val="28"/>
          <w:shd w:val="clear" w:color="auto" w:fill="FFFFFF"/>
          <w:lang w:val="vi-VN"/>
        </w:rPr>
        <w:t>uyện tập</w:t>
      </w:r>
      <w:r w:rsidRPr="001640E4">
        <w:rPr>
          <w:rFonts w:ascii="Times New Roman" w:eastAsia="Times New Roman" w:hAnsi="Times New Roman" w:cs="Times New Roman"/>
          <w:b/>
          <w:bCs/>
          <w:color w:val="000000"/>
          <w:sz w:val="28"/>
          <w:szCs w:val="28"/>
          <w:shd w:val="clear" w:color="auto" w:fill="FFFFFF"/>
        </w:rPr>
        <w:t xml:space="preserve"> </w:t>
      </w:r>
    </w:p>
    <w:p w:rsidR="001640E4" w:rsidRPr="001640E4" w:rsidRDefault="001640E4" w:rsidP="001640E4">
      <w:pPr>
        <w:spacing w:before="120" w:after="120" w:line="240" w:lineRule="auto"/>
        <w:ind w:right="255" w:firstLine="709"/>
        <w:jc w:val="both"/>
        <w:rPr>
          <w:rFonts w:ascii="Times New Roman" w:eastAsia="Times New Roman" w:hAnsi="Times New Roman" w:cs="Times New Roman"/>
          <w:sz w:val="28"/>
          <w:szCs w:val="28"/>
          <w:lang w:val="vi-VN"/>
        </w:rPr>
      </w:pPr>
      <w:r w:rsidRPr="001640E4">
        <w:rPr>
          <w:rFonts w:ascii="Times New Roman" w:eastAsia="Times New Roman" w:hAnsi="Times New Roman" w:cs="Times New Roman"/>
          <w:b/>
          <w:sz w:val="28"/>
          <w:szCs w:val="28"/>
        </w:rPr>
        <w:lastRenderedPageBreak/>
        <w:t xml:space="preserve">a) </w:t>
      </w:r>
      <w:r w:rsidRPr="001640E4">
        <w:rPr>
          <w:rFonts w:ascii="Times New Roman" w:eastAsia="Times New Roman" w:hAnsi="Times New Roman" w:cs="Times New Roman"/>
          <w:b/>
          <w:sz w:val="28"/>
          <w:szCs w:val="28"/>
          <w:lang w:val="vi-VN"/>
        </w:rPr>
        <w:t>Mục tiêu:</w:t>
      </w:r>
      <w:r w:rsidRPr="001640E4">
        <w:rPr>
          <w:rFonts w:ascii="Times New Roman" w:eastAsia="Times New Roman" w:hAnsi="Times New Roman" w:cs="Times New Roman"/>
          <w:sz w:val="28"/>
          <w:szCs w:val="28"/>
        </w:rPr>
        <w:t>HS vận dụng các kiến thức đã học để trả lời các câu trắc nghiệm</w:t>
      </w:r>
    </w:p>
    <w:p w:rsidR="001640E4" w:rsidRPr="001640E4" w:rsidRDefault="001640E4" w:rsidP="001640E4">
      <w:pPr>
        <w:spacing w:before="120" w:after="120" w:line="240" w:lineRule="auto"/>
        <w:ind w:firstLine="709"/>
        <w:jc w:val="both"/>
        <w:rPr>
          <w:rFonts w:ascii="Times New Roman" w:eastAsia="Calibri" w:hAnsi="Times New Roman" w:cs="Times New Roman"/>
          <w:sz w:val="28"/>
          <w:szCs w:val="28"/>
        </w:rPr>
      </w:pPr>
      <w:r w:rsidRPr="001640E4">
        <w:rPr>
          <w:rFonts w:ascii="Times New Roman" w:eastAsia="Calibri" w:hAnsi="Times New Roman" w:cs="Times New Roman"/>
          <w:b/>
          <w:sz w:val="28"/>
          <w:szCs w:val="28"/>
          <w:lang w:val="vi-VN"/>
        </w:rPr>
        <w:t>b) Nội dung:</w:t>
      </w:r>
      <w:r w:rsidRPr="001640E4">
        <w:rPr>
          <w:rFonts w:ascii="Times New Roman" w:eastAsia="Calibri" w:hAnsi="Times New Roman" w:cs="Times New Roman"/>
          <w:i/>
          <w:sz w:val="28"/>
          <w:szCs w:val="28"/>
        </w:rPr>
        <w:t xml:space="preserve"> </w:t>
      </w:r>
      <w:r w:rsidRPr="001640E4">
        <w:rPr>
          <w:rFonts w:ascii="Times New Roman" w:eastAsia="Calibri" w:hAnsi="Times New Roman" w:cs="Times New Roman"/>
          <w:sz w:val="28"/>
          <w:szCs w:val="28"/>
        </w:rPr>
        <w:t>Phiếu học tập có các câu hỏi trắc nghiệm</w:t>
      </w:r>
    </w:p>
    <w:p w:rsidR="001640E4" w:rsidRPr="001640E4" w:rsidRDefault="001640E4" w:rsidP="001640E4">
      <w:pPr>
        <w:spacing w:before="120" w:after="120" w:line="240" w:lineRule="auto"/>
        <w:ind w:firstLine="709"/>
        <w:jc w:val="both"/>
        <w:rPr>
          <w:rFonts w:ascii="Times New Roman" w:eastAsia="Times New Roman" w:hAnsi="Times New Roman" w:cs="Times New Roman"/>
          <w:sz w:val="28"/>
          <w:szCs w:val="28"/>
          <w:lang w:val="de-DE"/>
        </w:rPr>
      </w:pPr>
      <w:r w:rsidRPr="001640E4">
        <w:rPr>
          <w:rFonts w:ascii="Times New Roman" w:eastAsia="Calibri" w:hAnsi="Times New Roman" w:cs="Times New Roman"/>
          <w:b/>
          <w:sz w:val="28"/>
          <w:szCs w:val="28"/>
          <w:lang w:val="vi-VN"/>
        </w:rPr>
        <w:t>c)</w:t>
      </w:r>
      <w:r w:rsidRPr="001640E4">
        <w:rPr>
          <w:rFonts w:ascii="Times New Roman" w:eastAsia="Calibri" w:hAnsi="Times New Roman" w:cs="Times New Roman"/>
          <w:i/>
          <w:sz w:val="28"/>
          <w:szCs w:val="28"/>
          <w:lang w:val="vi-VN"/>
        </w:rPr>
        <w:t xml:space="preserve"> </w:t>
      </w:r>
      <w:r w:rsidRPr="001640E4">
        <w:rPr>
          <w:rFonts w:ascii="Times New Roman" w:eastAsia="Times New Roman" w:hAnsi="Times New Roman" w:cs="Times New Roman"/>
          <w:b/>
          <w:sz w:val="28"/>
          <w:szCs w:val="28"/>
          <w:lang w:val="de-DE"/>
        </w:rPr>
        <w:t xml:space="preserve">Sản phẩm: </w:t>
      </w:r>
      <w:r w:rsidRPr="001640E4">
        <w:rPr>
          <w:rFonts w:ascii="Times New Roman" w:eastAsia="Times New Roman" w:hAnsi="Times New Roman" w:cs="Times New Roman"/>
          <w:sz w:val="28"/>
          <w:szCs w:val="28"/>
          <w:lang w:val="de-DE"/>
        </w:rPr>
        <w:t>Kết quả làm bài ở phiếu học tập</w:t>
      </w:r>
    </w:p>
    <w:p w:rsidR="001640E4" w:rsidRPr="001640E4" w:rsidRDefault="001640E4" w:rsidP="001640E4">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1640E4">
        <w:rPr>
          <w:rFonts w:ascii="Times New Roman" w:eastAsia="Calibri" w:hAnsi="Times New Roman" w:cs="Times New Roman"/>
          <w:b/>
          <w:iCs/>
          <w:color w:val="000000"/>
          <w:sz w:val="28"/>
          <w:szCs w:val="28"/>
          <w:lang w:val="vi-VN"/>
        </w:rPr>
        <w:t>d</w:t>
      </w:r>
      <w:r w:rsidRPr="001640E4">
        <w:rPr>
          <w:rFonts w:ascii="Times New Roman" w:eastAsia="Calibri" w:hAnsi="Times New Roman" w:cs="Times New Roman"/>
          <w:b/>
          <w:iCs/>
          <w:color w:val="000000"/>
          <w:sz w:val="28"/>
          <w:szCs w:val="28"/>
        </w:rPr>
        <w:t>)</w:t>
      </w:r>
      <w:r w:rsidRPr="001640E4">
        <w:rPr>
          <w:rFonts w:ascii="Times New Roman" w:eastAsia="Calibri" w:hAnsi="Times New Roman" w:cs="Times New Roman"/>
          <w:i/>
          <w:iCs/>
          <w:color w:val="000000"/>
          <w:sz w:val="28"/>
          <w:szCs w:val="28"/>
        </w:rPr>
        <w:t xml:space="preserve"> </w:t>
      </w:r>
      <w:r w:rsidRPr="001640E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t>Nội dung</w:t>
            </w:r>
          </w:p>
        </w:tc>
      </w:tr>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FE6636">
            <w:pPr>
              <w:rPr>
                <w:rFonts w:ascii="Times New Roman" w:eastAsia="Calibri" w:hAnsi="Times New Roman" w:cs="Times New Roman"/>
                <w:b/>
                <w:bCs/>
                <w:i/>
                <w:iCs/>
                <w:color w:val="000000"/>
                <w:sz w:val="28"/>
                <w:szCs w:val="28"/>
                <w:lang w:val="vi-VN"/>
              </w:rPr>
            </w:pPr>
            <w:r w:rsidRPr="001640E4">
              <w:rPr>
                <w:rFonts w:ascii="Times New Roman" w:eastAsia="Calibri" w:hAnsi="Times New Roman" w:cs="Times New Roman"/>
                <w:b/>
                <w:bCs/>
                <w:i/>
                <w:iCs/>
                <w:color w:val="000000"/>
                <w:sz w:val="28"/>
                <w:szCs w:val="28"/>
              </w:rPr>
              <w:t>*</w:t>
            </w:r>
            <w:r w:rsidRPr="001640E4">
              <w:rPr>
                <w:rFonts w:ascii="Times New Roman" w:eastAsia="Calibri" w:hAnsi="Times New Roman" w:cs="Times New Roman"/>
                <w:b/>
                <w:bCs/>
                <w:i/>
                <w:iCs/>
                <w:color w:val="000000"/>
                <w:sz w:val="28"/>
                <w:szCs w:val="28"/>
                <w:lang w:val="vi-VN"/>
              </w:rPr>
              <w:t>Chuyển giao nhiệm vụ học tập</w:t>
            </w:r>
          </w:p>
          <w:p w:rsidR="001640E4" w:rsidRPr="001640E4" w:rsidRDefault="001640E4" w:rsidP="00FE6636">
            <w:pPr>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Giáo viên :</w:t>
            </w:r>
            <w:r w:rsidRPr="001640E4">
              <w:rPr>
                <w:rFonts w:ascii="Times New Roman" w:eastAsia="Times New Roman" w:hAnsi="Times New Roman" w:cs="Times New Roman"/>
                <w:sz w:val="28"/>
                <w:szCs w:val="28"/>
              </w:rPr>
              <w:t>Phát phiếu học tập cho các nhóm, yêu cầu các nhóm thảo luận trả lời</w:t>
            </w:r>
          </w:p>
          <w:p w:rsidR="001640E4" w:rsidRPr="001640E4" w:rsidRDefault="001640E4" w:rsidP="00FE6636">
            <w:pPr>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*Thực hiện nhiệm vụ học tập</w:t>
            </w:r>
          </w:p>
          <w:p w:rsidR="001640E4" w:rsidRPr="001640E4" w:rsidRDefault="001640E4" w:rsidP="00FE6636">
            <w:pPr>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Học sinh: </w:t>
            </w:r>
            <w:r w:rsidRPr="001640E4">
              <w:rPr>
                <w:rFonts w:ascii="Times New Roman" w:eastAsia="Times New Roman" w:hAnsi="Times New Roman" w:cs="Times New Roman"/>
                <w:sz w:val="28"/>
                <w:szCs w:val="28"/>
              </w:rPr>
              <w:t>Các nhóm thực hiện theo yêu cầu của GV.</w:t>
            </w:r>
          </w:p>
          <w:p w:rsidR="001640E4" w:rsidRPr="001640E4" w:rsidRDefault="001640E4" w:rsidP="00FE6636">
            <w:pPr>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xml:space="preserve">- Giáo viên: </w:t>
            </w:r>
            <w:r w:rsidRPr="001640E4">
              <w:rPr>
                <w:rFonts w:ascii="Times New Roman" w:eastAsia="Times New Roman" w:hAnsi="Times New Roman" w:cs="Times New Roman"/>
                <w:sz w:val="28"/>
                <w:szCs w:val="28"/>
              </w:rPr>
              <w:t>Theo dõi và bổ sung khi cần.</w:t>
            </w:r>
          </w:p>
          <w:p w:rsidR="001640E4" w:rsidRPr="001640E4" w:rsidRDefault="001640E4" w:rsidP="00FE6636">
            <w:pPr>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*Báo cáo kết quả và thảo luận</w:t>
            </w:r>
          </w:p>
          <w:p w:rsidR="001640E4" w:rsidRPr="001640E4" w:rsidRDefault="001640E4" w:rsidP="00FE6636">
            <w:pPr>
              <w:rPr>
                <w:rFonts w:ascii="Times New Roman" w:eastAsia="Times New Roman" w:hAnsi="Times New Roman" w:cs="Times New Roman"/>
                <w:b/>
                <w:i/>
                <w:sz w:val="28"/>
                <w:szCs w:val="28"/>
              </w:rPr>
            </w:pPr>
            <w:r w:rsidRPr="001640E4">
              <w:rPr>
                <w:rFonts w:ascii="Times New Roman" w:eastAsia="Times New Roman" w:hAnsi="Times New Roman" w:cs="Times New Roman"/>
                <w:bCs/>
                <w:sz w:val="28"/>
                <w:szCs w:val="28"/>
                <w:lang w:val="nl-NL"/>
              </w:rPr>
              <w:t>Lần lượt các nhóm lên trình bày sản phẩm của nhóm mình .</w:t>
            </w:r>
          </w:p>
          <w:p w:rsidR="001640E4" w:rsidRPr="001640E4" w:rsidRDefault="001640E4" w:rsidP="00FE6636">
            <w:pPr>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*Đánh giá kết quả thực hiện nhiệm vụ</w:t>
            </w:r>
          </w:p>
          <w:p w:rsidR="001640E4" w:rsidRPr="001640E4" w:rsidRDefault="001640E4" w:rsidP="00FE6636">
            <w:pPr>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t>- Học sinh nhận xét, bổ sung, đánh giá:</w:t>
            </w:r>
          </w:p>
          <w:p w:rsidR="001640E4" w:rsidRPr="001640E4" w:rsidRDefault="001640E4" w:rsidP="00FE6636">
            <w:pPr>
              <w:rPr>
                <w:rFonts w:ascii="Times New Roman" w:eastAsia="Times New Roman" w:hAnsi="Times New Roman" w:cs="Times New Roman"/>
                <w:i/>
                <w:sz w:val="28"/>
                <w:szCs w:val="28"/>
              </w:rPr>
            </w:pPr>
            <w:r w:rsidRPr="001640E4">
              <w:rPr>
                <w:rFonts w:ascii="Times New Roman" w:eastAsia="Times New Roman" w:hAnsi="Times New Roman" w:cs="Times New Roman"/>
                <w:i/>
                <w:sz w:val="28"/>
                <w:szCs w:val="28"/>
              </w:rPr>
              <w:t xml:space="preserve">- Giáo viên nhận xét, đánh giá: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FE6636">
            <w:pPr>
              <w:rPr>
                <w:rFonts w:ascii="Times New Roman" w:eastAsia="Calibri" w:hAnsi="Times New Roman" w:cs="Times New Roman"/>
                <w:b/>
                <w:color w:val="000000"/>
                <w:sz w:val="28"/>
                <w:szCs w:val="28"/>
              </w:rPr>
            </w:pPr>
          </w:p>
        </w:tc>
      </w:tr>
    </w:tbl>
    <w:p w:rsidR="001640E4" w:rsidRPr="001640E4" w:rsidRDefault="001640E4" w:rsidP="001640E4">
      <w:pPr>
        <w:spacing w:before="120" w:after="120" w:line="240" w:lineRule="auto"/>
        <w:jc w:val="both"/>
        <w:rPr>
          <w:rFonts w:ascii="Times New Roman" w:eastAsia="Times New Roman" w:hAnsi="Times New Roman" w:cs="Times New Roman"/>
          <w:b/>
          <w:bCs/>
          <w:color w:val="000000"/>
          <w:sz w:val="28"/>
          <w:szCs w:val="28"/>
          <w:shd w:val="clear" w:color="auto" w:fill="FFFFFF"/>
        </w:rPr>
      </w:pPr>
      <w:r w:rsidRPr="001640E4">
        <w:rPr>
          <w:rFonts w:ascii="Times New Roman" w:eastAsia="Times New Roman" w:hAnsi="Times New Roman" w:cs="Times New Roman"/>
          <w:b/>
          <w:bCs/>
          <w:color w:val="000000"/>
          <w:sz w:val="28"/>
          <w:szCs w:val="28"/>
          <w:shd w:val="clear" w:color="auto" w:fill="FFFFFF"/>
        </w:rPr>
        <w:t xml:space="preserve">4. </w:t>
      </w:r>
      <w:r w:rsidRPr="001640E4">
        <w:rPr>
          <w:rFonts w:ascii="Times New Roman" w:eastAsia="Times New Roman" w:hAnsi="Times New Roman" w:cs="Times New Roman"/>
          <w:b/>
          <w:bCs/>
          <w:color w:val="000000"/>
          <w:sz w:val="28"/>
          <w:szCs w:val="28"/>
          <w:shd w:val="clear" w:color="auto" w:fill="FFFFFF"/>
          <w:lang w:val="vi-VN"/>
        </w:rPr>
        <w:t xml:space="preserve">Hoạt động </w:t>
      </w:r>
      <w:r w:rsidRPr="001640E4">
        <w:rPr>
          <w:rFonts w:ascii="Times New Roman" w:eastAsia="Times New Roman" w:hAnsi="Times New Roman" w:cs="Times New Roman"/>
          <w:b/>
          <w:bCs/>
          <w:color w:val="000000"/>
          <w:sz w:val="28"/>
          <w:szCs w:val="28"/>
          <w:shd w:val="clear" w:color="auto" w:fill="FFFFFF"/>
        </w:rPr>
        <w:t xml:space="preserve">vận dụng </w:t>
      </w:r>
    </w:p>
    <w:p w:rsidR="001640E4" w:rsidRPr="001640E4" w:rsidRDefault="001640E4" w:rsidP="001640E4">
      <w:pPr>
        <w:spacing w:before="120" w:after="120" w:line="240" w:lineRule="auto"/>
        <w:ind w:firstLine="709"/>
        <w:jc w:val="both"/>
        <w:rPr>
          <w:rFonts w:ascii="Times New Roman" w:hAnsi="Times New Roman" w:cs="Times New Roman"/>
          <w:sz w:val="28"/>
          <w:szCs w:val="28"/>
          <w:lang w:val="sv-SE"/>
        </w:rPr>
      </w:pPr>
      <w:r w:rsidRPr="001640E4">
        <w:rPr>
          <w:rFonts w:ascii="Times New Roman" w:eastAsia="Times New Roman" w:hAnsi="Times New Roman" w:cs="Times New Roman"/>
          <w:b/>
          <w:sz w:val="28"/>
          <w:szCs w:val="28"/>
        </w:rPr>
        <w:t xml:space="preserve">a) </w:t>
      </w:r>
      <w:r w:rsidRPr="001640E4">
        <w:rPr>
          <w:rFonts w:ascii="Times New Roman" w:eastAsia="Times New Roman" w:hAnsi="Times New Roman" w:cs="Times New Roman"/>
          <w:b/>
          <w:sz w:val="28"/>
          <w:szCs w:val="28"/>
          <w:lang w:val="vi-VN"/>
        </w:rPr>
        <w:t>Mục tiêu:</w:t>
      </w:r>
      <w:r w:rsidRPr="001640E4">
        <w:rPr>
          <w:rFonts w:ascii="Times New Roman" w:hAnsi="Times New Roman" w:cs="Times New Roman"/>
          <w:sz w:val="28"/>
          <w:szCs w:val="28"/>
          <w:lang w:val="sv-SE"/>
        </w:rPr>
        <w:t>Tìm tòi và mở rộng kiến thức, vận dụng kiến thức vào giải thích một số thực tế.</w:t>
      </w:r>
    </w:p>
    <w:p w:rsidR="001640E4" w:rsidRPr="001640E4" w:rsidRDefault="001640E4" w:rsidP="001640E4">
      <w:pPr>
        <w:spacing w:before="120" w:after="120" w:line="240" w:lineRule="auto"/>
        <w:ind w:right="255" w:firstLine="709"/>
        <w:jc w:val="both"/>
        <w:rPr>
          <w:rFonts w:ascii="Times New Roman" w:eastAsia="Calibri" w:hAnsi="Times New Roman" w:cs="Times New Roman"/>
          <w:sz w:val="28"/>
          <w:szCs w:val="28"/>
        </w:rPr>
      </w:pPr>
      <w:r w:rsidRPr="001640E4">
        <w:rPr>
          <w:rFonts w:ascii="Times New Roman" w:eastAsia="Calibri" w:hAnsi="Times New Roman" w:cs="Times New Roman"/>
          <w:b/>
          <w:sz w:val="28"/>
          <w:szCs w:val="28"/>
          <w:lang w:val="vi-VN"/>
        </w:rPr>
        <w:t>b) Nội dung:</w:t>
      </w:r>
      <w:r w:rsidRPr="001640E4">
        <w:rPr>
          <w:rFonts w:ascii="Times New Roman" w:eastAsia="Calibri" w:hAnsi="Times New Roman" w:cs="Times New Roman"/>
          <w:b/>
          <w:sz w:val="28"/>
          <w:szCs w:val="28"/>
        </w:rPr>
        <w:t xml:space="preserve"> </w:t>
      </w:r>
      <w:r w:rsidRPr="001640E4">
        <w:rPr>
          <w:rFonts w:ascii="Times New Roman" w:eastAsia="Calibri" w:hAnsi="Times New Roman" w:cs="Times New Roman"/>
          <w:sz w:val="28"/>
          <w:szCs w:val="28"/>
        </w:rPr>
        <w:t>Dựa vào kiến thức về công suất, điện năng hãy đề xuất các biện pháp tiết kiệm điện năng sử dụng.</w:t>
      </w:r>
    </w:p>
    <w:p w:rsidR="001640E4" w:rsidRPr="001640E4" w:rsidRDefault="001640E4" w:rsidP="001640E4">
      <w:pPr>
        <w:spacing w:before="120" w:after="120" w:line="240" w:lineRule="auto"/>
        <w:ind w:firstLine="709"/>
        <w:jc w:val="both"/>
        <w:rPr>
          <w:rFonts w:ascii="Times New Roman" w:eastAsia="Times New Roman" w:hAnsi="Times New Roman" w:cs="Times New Roman"/>
          <w:sz w:val="28"/>
          <w:szCs w:val="28"/>
          <w:lang w:val="de-DE"/>
        </w:rPr>
      </w:pPr>
      <w:r w:rsidRPr="001640E4">
        <w:rPr>
          <w:rFonts w:ascii="Times New Roman" w:eastAsia="Calibri" w:hAnsi="Times New Roman" w:cs="Times New Roman"/>
          <w:b/>
          <w:sz w:val="28"/>
          <w:szCs w:val="28"/>
          <w:lang w:val="vi-VN"/>
        </w:rPr>
        <w:t>c)</w:t>
      </w:r>
      <w:r w:rsidRPr="001640E4">
        <w:rPr>
          <w:rFonts w:ascii="Times New Roman" w:eastAsia="Calibri" w:hAnsi="Times New Roman" w:cs="Times New Roman"/>
          <w:i/>
          <w:sz w:val="28"/>
          <w:szCs w:val="28"/>
          <w:lang w:val="vi-VN"/>
        </w:rPr>
        <w:t xml:space="preserve"> </w:t>
      </w:r>
      <w:r w:rsidRPr="001640E4">
        <w:rPr>
          <w:rFonts w:ascii="Times New Roman" w:eastAsia="Times New Roman" w:hAnsi="Times New Roman" w:cs="Times New Roman"/>
          <w:b/>
          <w:sz w:val="28"/>
          <w:szCs w:val="28"/>
          <w:lang w:val="de-DE"/>
        </w:rPr>
        <w:t xml:space="preserve">Sản phẩm: </w:t>
      </w:r>
      <w:r w:rsidRPr="001640E4">
        <w:rPr>
          <w:rFonts w:ascii="Times New Roman" w:eastAsia="Times New Roman" w:hAnsi="Times New Roman" w:cs="Times New Roman"/>
          <w:sz w:val="28"/>
          <w:szCs w:val="28"/>
          <w:lang w:val="de-DE"/>
        </w:rPr>
        <w:t>Câu trả lời của học sinh.</w:t>
      </w:r>
    </w:p>
    <w:p w:rsidR="001640E4" w:rsidRPr="001640E4" w:rsidRDefault="001640E4" w:rsidP="001640E4">
      <w:pPr>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1640E4">
        <w:rPr>
          <w:rFonts w:ascii="Times New Roman" w:eastAsia="Calibri" w:hAnsi="Times New Roman" w:cs="Times New Roman"/>
          <w:b/>
          <w:iCs/>
          <w:color w:val="000000"/>
          <w:sz w:val="28"/>
          <w:szCs w:val="28"/>
          <w:lang w:val="vi-VN"/>
        </w:rPr>
        <w:t>d</w:t>
      </w:r>
      <w:r w:rsidRPr="001640E4">
        <w:rPr>
          <w:rFonts w:ascii="Times New Roman" w:eastAsia="Calibri" w:hAnsi="Times New Roman" w:cs="Times New Roman"/>
          <w:b/>
          <w:iCs/>
          <w:color w:val="000000"/>
          <w:sz w:val="28"/>
          <w:szCs w:val="28"/>
        </w:rPr>
        <w:t>)</w:t>
      </w:r>
      <w:r w:rsidRPr="001640E4">
        <w:rPr>
          <w:rFonts w:ascii="Times New Roman" w:eastAsia="Calibri" w:hAnsi="Times New Roman" w:cs="Times New Roman"/>
          <w:i/>
          <w:iCs/>
          <w:color w:val="000000"/>
          <w:sz w:val="28"/>
          <w:szCs w:val="28"/>
        </w:rPr>
        <w:t xml:space="preserve"> </w:t>
      </w:r>
      <w:r w:rsidRPr="001640E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r w:rsidRPr="001640E4">
              <w:rPr>
                <w:rFonts w:ascii="Times New Roman" w:eastAsia="Calibri" w:hAnsi="Times New Roman" w:cs="Times New Roman"/>
                <w:b/>
                <w:color w:val="000000"/>
                <w:sz w:val="28"/>
                <w:szCs w:val="28"/>
              </w:rPr>
              <w:t>Nội dung</w:t>
            </w:r>
          </w:p>
        </w:tc>
      </w:tr>
      <w:tr w:rsidR="001640E4" w:rsidRPr="001640E4" w:rsidTr="001640E4">
        <w:tc>
          <w:tcPr>
            <w:tcW w:w="5807"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bCs/>
                <w:i/>
                <w:iCs/>
                <w:color w:val="000000"/>
                <w:sz w:val="28"/>
                <w:szCs w:val="28"/>
                <w:lang w:val="vi-VN"/>
              </w:rPr>
            </w:pPr>
            <w:r w:rsidRPr="001640E4">
              <w:rPr>
                <w:rFonts w:ascii="Times New Roman" w:eastAsia="Calibri" w:hAnsi="Times New Roman" w:cs="Times New Roman"/>
                <w:b/>
                <w:bCs/>
                <w:i/>
                <w:iCs/>
                <w:color w:val="000000"/>
                <w:sz w:val="28"/>
                <w:szCs w:val="28"/>
              </w:rPr>
              <w:t>*</w:t>
            </w:r>
            <w:r w:rsidRPr="001640E4">
              <w:rPr>
                <w:rFonts w:ascii="Times New Roman" w:eastAsia="Calibri" w:hAnsi="Times New Roman" w:cs="Times New Roman"/>
                <w:b/>
                <w:bCs/>
                <w:i/>
                <w:iCs/>
                <w:color w:val="000000"/>
                <w:sz w:val="28"/>
                <w:szCs w:val="28"/>
                <w:lang w:val="vi-VN"/>
              </w:rPr>
              <w:t>Chuyển giao nhiệm vụ học tập</w:t>
            </w:r>
          </w:p>
          <w:p w:rsidR="001640E4" w:rsidRPr="001640E4" w:rsidRDefault="001640E4" w:rsidP="001640E4">
            <w:pPr>
              <w:spacing w:before="120" w:after="120" w:line="240" w:lineRule="auto"/>
              <w:ind w:right="255"/>
              <w:jc w:val="both"/>
              <w:rPr>
                <w:rFonts w:ascii="Times New Roman" w:eastAsia="Calibri" w:hAnsi="Times New Roman" w:cs="Times New Roman"/>
                <w:sz w:val="28"/>
                <w:szCs w:val="28"/>
              </w:rPr>
            </w:pPr>
            <w:r w:rsidRPr="001640E4">
              <w:rPr>
                <w:rFonts w:ascii="Times New Roman" w:eastAsia="Times New Roman" w:hAnsi="Times New Roman" w:cs="Times New Roman"/>
                <w:i/>
                <w:sz w:val="28"/>
                <w:szCs w:val="28"/>
              </w:rPr>
              <w:t xml:space="preserve">- Giáo viên yêu cầu học sinh về nhà nghiên cứu trả lời câu hỏi: </w:t>
            </w:r>
            <w:r w:rsidRPr="001640E4">
              <w:rPr>
                <w:rFonts w:ascii="Times New Roman" w:eastAsia="Calibri" w:hAnsi="Times New Roman" w:cs="Times New Roman"/>
                <w:sz w:val="28"/>
                <w:szCs w:val="28"/>
              </w:rPr>
              <w:t>Dựa vào kiến thức về công suất, điện năng hãy đề xuất các biện pháp tiết kiệm điện năng sử dụng.</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*Thực hiện nhiệm vụ học tập</w:t>
            </w:r>
          </w:p>
          <w:p w:rsidR="001640E4" w:rsidRPr="001640E4" w:rsidRDefault="001640E4" w:rsidP="001640E4">
            <w:pPr>
              <w:spacing w:before="120" w:after="120" w:line="240" w:lineRule="auto"/>
              <w:jc w:val="both"/>
              <w:rPr>
                <w:rFonts w:ascii="Times New Roman" w:eastAsia="Times New Roman" w:hAnsi="Times New Roman" w:cs="Times New Roman"/>
                <w:sz w:val="28"/>
                <w:szCs w:val="28"/>
              </w:rPr>
            </w:pPr>
            <w:r w:rsidRPr="001640E4">
              <w:rPr>
                <w:rFonts w:ascii="Times New Roman" w:eastAsia="Times New Roman" w:hAnsi="Times New Roman" w:cs="Times New Roman"/>
                <w:i/>
                <w:sz w:val="28"/>
                <w:szCs w:val="28"/>
              </w:rPr>
              <w:lastRenderedPageBreak/>
              <w:t xml:space="preserve">- Học sinh: </w:t>
            </w:r>
            <w:r w:rsidRPr="001640E4">
              <w:rPr>
                <w:rFonts w:ascii="Times New Roman" w:eastAsia="Times New Roman" w:hAnsi="Times New Roman" w:cs="Times New Roman"/>
                <w:sz w:val="28"/>
                <w:szCs w:val="28"/>
              </w:rPr>
              <w:t>Ghi nhớ nhiệm vụ được giáo viên giao.</w:t>
            </w:r>
          </w:p>
          <w:p w:rsidR="001640E4" w:rsidRPr="001640E4" w:rsidRDefault="001640E4" w:rsidP="001640E4">
            <w:pPr>
              <w:spacing w:before="120" w:after="120" w:line="240" w:lineRule="auto"/>
              <w:jc w:val="both"/>
              <w:rPr>
                <w:rFonts w:ascii="Times New Roman" w:eastAsia="Times New Roman" w:hAnsi="Times New Roman" w:cs="Times New Roman"/>
                <w:i/>
                <w:sz w:val="28"/>
                <w:szCs w:val="28"/>
              </w:rPr>
            </w:pPr>
            <w:r w:rsidRPr="001640E4">
              <w:rPr>
                <w:rFonts w:ascii="Times New Roman" w:eastAsia="Times New Roman" w:hAnsi="Times New Roman" w:cs="Times New Roman"/>
                <w:i/>
                <w:sz w:val="28"/>
                <w:szCs w:val="28"/>
              </w:rPr>
              <w:t xml:space="preserve">- Giáo viên: </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*Báo cáo kết quả và thảo luận</w:t>
            </w:r>
          </w:p>
          <w:p w:rsidR="001640E4" w:rsidRPr="001640E4" w:rsidRDefault="001640E4" w:rsidP="001640E4">
            <w:pPr>
              <w:spacing w:before="120" w:after="120" w:line="240" w:lineRule="auto"/>
              <w:jc w:val="both"/>
              <w:rPr>
                <w:rFonts w:ascii="Times New Roman" w:eastAsia="Times New Roman" w:hAnsi="Times New Roman" w:cs="Times New Roman"/>
                <w:iCs/>
                <w:sz w:val="28"/>
                <w:szCs w:val="28"/>
                <w:lang w:val="de-DE"/>
              </w:rPr>
            </w:pPr>
            <w:r w:rsidRPr="001640E4">
              <w:rPr>
                <w:rFonts w:ascii="Times New Roman" w:eastAsia="Times New Roman" w:hAnsi="Times New Roman" w:cs="Times New Roman"/>
                <w:iCs/>
                <w:sz w:val="28"/>
                <w:szCs w:val="28"/>
                <w:lang w:val="de-DE"/>
              </w:rPr>
              <w:t>Thực hiện ở tiết học sau.</w:t>
            </w:r>
          </w:p>
          <w:p w:rsidR="001640E4" w:rsidRPr="001640E4" w:rsidRDefault="001640E4" w:rsidP="001640E4">
            <w:pPr>
              <w:spacing w:before="120" w:after="120" w:line="240" w:lineRule="auto"/>
              <w:jc w:val="both"/>
              <w:rPr>
                <w:rFonts w:ascii="Times New Roman" w:eastAsia="Times New Roman" w:hAnsi="Times New Roman" w:cs="Times New Roman"/>
                <w:b/>
                <w:i/>
                <w:iCs/>
                <w:sz w:val="28"/>
                <w:szCs w:val="28"/>
                <w:lang w:val="de-DE"/>
              </w:rPr>
            </w:pPr>
            <w:r w:rsidRPr="001640E4">
              <w:rPr>
                <w:rFonts w:ascii="Times New Roman" w:eastAsia="Times New Roman" w:hAnsi="Times New Roman" w:cs="Times New Roman"/>
                <w:b/>
                <w:i/>
                <w:iCs/>
                <w:sz w:val="28"/>
                <w:szCs w:val="28"/>
                <w:lang w:val="de-DE"/>
              </w:rPr>
              <w:t>*Đánh giá kết quả thực hiện nhiệm vụ</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640E4" w:rsidRPr="001640E4" w:rsidRDefault="001640E4" w:rsidP="001640E4">
            <w:pPr>
              <w:spacing w:before="120" w:after="120" w:line="240" w:lineRule="auto"/>
              <w:jc w:val="both"/>
              <w:rPr>
                <w:rFonts w:ascii="Times New Roman" w:eastAsia="Calibri" w:hAnsi="Times New Roman" w:cs="Times New Roman"/>
                <w:b/>
                <w:color w:val="000000"/>
                <w:sz w:val="28"/>
                <w:szCs w:val="28"/>
              </w:rPr>
            </w:pPr>
          </w:p>
        </w:tc>
      </w:tr>
    </w:tbl>
    <w:p w:rsidR="001640E4" w:rsidRPr="001640E4" w:rsidRDefault="001640E4" w:rsidP="001640E4">
      <w:pPr>
        <w:tabs>
          <w:tab w:val="left" w:pos="1902"/>
        </w:tabs>
        <w:spacing w:before="120" w:after="120" w:line="240" w:lineRule="auto"/>
        <w:jc w:val="both"/>
        <w:rPr>
          <w:rFonts w:ascii="Times New Roman" w:eastAsia="Times New Roman" w:hAnsi="Times New Roman" w:cs="Times New Roman"/>
          <w:b/>
          <w:color w:val="1F1F1F" w:themeColor="text1"/>
          <w:sz w:val="28"/>
          <w:szCs w:val="28"/>
        </w:rPr>
      </w:pPr>
      <w:r w:rsidRPr="001640E4">
        <w:rPr>
          <w:rFonts w:ascii="Times New Roman" w:eastAsia="Times New Roman" w:hAnsi="Times New Roman" w:cs="Times New Roman"/>
          <w:b/>
          <w:color w:val="1F1F1F" w:themeColor="text1"/>
          <w:sz w:val="28"/>
          <w:szCs w:val="28"/>
        </w:rPr>
        <w:lastRenderedPageBreak/>
        <w:t xml:space="preserve">Phụ lục : Phiếu học tập </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Câu 1: Công thức liên hệ công suất của dòng điện, cường độ dòng điện, trên một đoạn mạch giữa hai đầu có hiệu điện thế U là:</w:t>
      </w:r>
    </w:p>
    <w:p w:rsidR="001640E4" w:rsidRPr="001640E4" w:rsidRDefault="001640E4" w:rsidP="001640E4">
      <w:pPr>
        <w:tabs>
          <w:tab w:val="left" w:pos="1902"/>
        </w:tabs>
        <w:spacing w:before="120" w:after="120" w:line="240" w:lineRule="auto"/>
        <w:jc w:val="both"/>
        <w:rPr>
          <w:rFonts w:ascii="Times New Roman" w:eastAsia="Times New Roman" w:hAnsi="Times New Roman" w:cs="Times New Roman"/>
          <w:noProof/>
          <w:color w:val="1F1F1F" w:themeColor="text1"/>
          <w:sz w:val="28"/>
          <w:szCs w:val="28"/>
        </w:rPr>
      </w:pPr>
      <w:r w:rsidRPr="001640E4">
        <w:rPr>
          <w:rFonts w:ascii="Times New Roman" w:eastAsia="Times New Roman" w:hAnsi="Times New Roman" w:cs="Times New Roman"/>
          <w:noProof/>
          <w:color w:val="1F1F1F" w:themeColor="text1"/>
          <w:sz w:val="28"/>
          <w:szCs w:val="28"/>
          <w:u w:val="single"/>
        </w:rPr>
        <w:t>A</w:t>
      </w:r>
      <w:r w:rsidRPr="001640E4">
        <w:rPr>
          <w:rFonts w:ascii="Times New Roman" w:eastAsia="Times New Roman" w:hAnsi="Times New Roman" w:cs="Times New Roman"/>
          <w:noProof/>
          <w:color w:val="1F1F1F" w:themeColor="text1"/>
          <w:sz w:val="28"/>
          <w:szCs w:val="28"/>
        </w:rPr>
        <w:t>. P = U.I</w:t>
      </w:r>
      <w:r w:rsidRPr="001640E4">
        <w:rPr>
          <w:rFonts w:ascii="Times New Roman" w:eastAsia="Times New Roman" w:hAnsi="Times New Roman" w:cs="Times New Roman"/>
          <w:noProof/>
          <w:color w:val="1F1F1F" w:themeColor="text1"/>
          <w:sz w:val="28"/>
          <w:szCs w:val="28"/>
        </w:rPr>
        <w:tab/>
      </w:r>
      <w:r w:rsidRPr="001640E4">
        <w:rPr>
          <w:rFonts w:ascii="Times New Roman" w:eastAsia="Times New Roman" w:hAnsi="Times New Roman" w:cs="Times New Roman"/>
          <w:noProof/>
          <w:color w:val="1F1F1F" w:themeColor="text1"/>
          <w:sz w:val="28"/>
          <w:szCs w:val="28"/>
        </w:rPr>
        <w:tab/>
        <w:t>B. P = U/I</w:t>
      </w:r>
      <w:r w:rsidRPr="001640E4">
        <w:rPr>
          <w:rFonts w:ascii="Times New Roman" w:eastAsia="Times New Roman" w:hAnsi="Times New Roman" w:cs="Times New Roman"/>
          <w:noProof/>
          <w:color w:val="1F1F1F" w:themeColor="text1"/>
          <w:sz w:val="28"/>
          <w:szCs w:val="28"/>
        </w:rPr>
        <w:tab/>
      </w:r>
      <w:r w:rsidRPr="001640E4">
        <w:rPr>
          <w:rFonts w:ascii="Times New Roman" w:eastAsia="Times New Roman" w:hAnsi="Times New Roman" w:cs="Times New Roman"/>
          <w:noProof/>
          <w:color w:val="1F1F1F" w:themeColor="text1"/>
          <w:sz w:val="28"/>
          <w:szCs w:val="28"/>
        </w:rPr>
        <w:tab/>
        <w:t>C. P = I/U</w:t>
      </w:r>
      <w:r w:rsidRPr="001640E4">
        <w:rPr>
          <w:rFonts w:ascii="Times New Roman" w:eastAsia="Times New Roman" w:hAnsi="Times New Roman" w:cs="Times New Roman"/>
          <w:noProof/>
          <w:color w:val="1F1F1F" w:themeColor="text1"/>
          <w:sz w:val="28"/>
          <w:szCs w:val="28"/>
        </w:rPr>
        <w:tab/>
      </w:r>
      <w:r w:rsidRPr="001640E4">
        <w:rPr>
          <w:rFonts w:ascii="Times New Roman" w:eastAsia="Times New Roman" w:hAnsi="Times New Roman" w:cs="Times New Roman"/>
          <w:noProof/>
          <w:color w:val="1F1F1F" w:themeColor="text1"/>
          <w:sz w:val="28"/>
          <w:szCs w:val="28"/>
        </w:rPr>
        <w:tab/>
        <w:t>D. P = U</w:t>
      </w:r>
      <w:r w:rsidRPr="001640E4">
        <w:rPr>
          <w:rFonts w:ascii="Times New Roman" w:eastAsia="Times New Roman" w:hAnsi="Times New Roman" w:cs="Times New Roman"/>
          <w:noProof/>
          <w:color w:val="1F1F1F" w:themeColor="text1"/>
          <w:sz w:val="28"/>
          <w:szCs w:val="28"/>
          <w:vertAlign w:val="superscript"/>
        </w:rPr>
        <w:t>2</w:t>
      </w:r>
      <w:r w:rsidRPr="001640E4">
        <w:rPr>
          <w:rFonts w:ascii="Times New Roman" w:eastAsia="Times New Roman" w:hAnsi="Times New Roman" w:cs="Times New Roman"/>
          <w:noProof/>
          <w:color w:val="1F1F1F" w:themeColor="text1"/>
          <w:sz w:val="28"/>
          <w:szCs w:val="28"/>
        </w:rPr>
        <w:t>/I</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Câu 2:</w:t>
      </w:r>
      <w:r w:rsidRPr="001640E4">
        <w:rPr>
          <w:rFonts w:ascii="Times New Roman" w:eastAsia="Times New Roman" w:hAnsi="Times New Roman" w:cs="Times New Roman"/>
          <w:color w:val="1F1F1F" w:themeColor="text1"/>
          <w:sz w:val="28"/>
          <w:szCs w:val="28"/>
        </w:rPr>
        <w:t> Có hai điện trở R</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và R</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 2R</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được mắc song song vào một hiệu điện thế không đổi. Công suất điện </w:t>
      </w:r>
      <w:r w:rsidRPr="001640E4">
        <w:rPr>
          <w:rFonts w:ascii="Times New Roman" w:eastAsia="Times New Roman" w:hAnsi="Times New Roman" w:cs="Times New Roman"/>
          <w:noProof/>
          <w:color w:val="1F1F1F" w:themeColor="text1"/>
          <w:sz w:val="28"/>
          <w:szCs w:val="28"/>
        </w:rPr>
        <w:t>P</w:t>
      </w:r>
      <w:r w:rsidRPr="001640E4">
        <w:rPr>
          <w:rFonts w:ascii="Times New Roman" w:eastAsia="Times New Roman" w:hAnsi="Times New Roman" w:cs="Times New Roman"/>
          <w:noProof/>
          <w:color w:val="1F1F1F" w:themeColor="text1"/>
          <w:sz w:val="28"/>
          <w:szCs w:val="28"/>
          <w:vertAlign w:val="subscript"/>
        </w:rPr>
        <w:t>1</w:t>
      </w:r>
      <w:r w:rsidRPr="001640E4">
        <w:rPr>
          <w:rFonts w:ascii="Times New Roman" w:eastAsia="Times New Roman" w:hAnsi="Times New Roman" w:cs="Times New Roman"/>
          <w:noProof/>
          <w:color w:val="1F1F1F" w:themeColor="text1"/>
          <w:sz w:val="28"/>
          <w:szCs w:val="28"/>
        </w:rPr>
        <w:t xml:space="preserve"> và P</w:t>
      </w:r>
      <w:r w:rsidRPr="001640E4">
        <w:rPr>
          <w:rFonts w:ascii="Times New Roman" w:eastAsia="Times New Roman" w:hAnsi="Times New Roman" w:cs="Times New Roman"/>
          <w:noProof/>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tương ứng trên hai điện trở này có mối quan hệ nào dưới đây?</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vertAlign w:val="subscript"/>
        </w:rPr>
      </w:pPr>
      <w:r w:rsidRPr="001640E4">
        <w:rPr>
          <w:rFonts w:ascii="Times New Roman" w:eastAsia="Times New Roman" w:hAnsi="Times New Roman" w:cs="Times New Roman"/>
          <w:b/>
          <w:bCs/>
          <w:color w:val="1F1F1F" w:themeColor="text1"/>
          <w:sz w:val="28"/>
          <w:szCs w:val="28"/>
        </w:rPr>
        <w:t>A.</w:t>
      </w:r>
      <w:r w:rsidRPr="001640E4">
        <w:rPr>
          <w:rFonts w:ascii="Times New Roman" w:eastAsia="Times New Roman" w:hAnsi="Times New Roman" w:cs="Times New Roman"/>
          <w:color w:val="1F1F1F" w:themeColor="text1"/>
          <w:sz w:val="28"/>
          <w:szCs w:val="28"/>
        </w:rPr>
        <w:t xml:space="preserve"> P</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xml:space="preserve"> = P</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B. P</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xml:space="preserve"> = 2P</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u w:val="single"/>
        </w:rPr>
        <w:t>C</w:t>
      </w:r>
      <w:r w:rsidRPr="001640E4">
        <w:rPr>
          <w:rFonts w:ascii="Times New Roman" w:eastAsia="Times New Roman" w:hAnsi="Times New Roman" w:cs="Times New Roman"/>
          <w:color w:val="1F1F1F" w:themeColor="text1"/>
          <w:sz w:val="28"/>
          <w:szCs w:val="28"/>
        </w:rPr>
        <w:t>. P</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xml:space="preserve"> = 2P</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D. P</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xml:space="preserve"> = 4P</w:t>
      </w:r>
      <w:r w:rsidRPr="001640E4">
        <w:rPr>
          <w:rFonts w:ascii="Times New Roman" w:eastAsia="Times New Roman" w:hAnsi="Times New Roman" w:cs="Times New Roman"/>
          <w:color w:val="1F1F1F" w:themeColor="text1"/>
          <w:sz w:val="28"/>
          <w:szCs w:val="28"/>
          <w:vertAlign w:val="subscript"/>
        </w:rPr>
        <w:t>2</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Câu 3:</w:t>
      </w:r>
      <w:r w:rsidRPr="001640E4">
        <w:rPr>
          <w:rFonts w:ascii="Times New Roman" w:eastAsia="Times New Roman" w:hAnsi="Times New Roman" w:cs="Times New Roman"/>
          <w:color w:val="1F1F1F" w:themeColor="text1"/>
          <w:sz w:val="28"/>
          <w:szCs w:val="28"/>
        </w:rPr>
        <w:t> Trên bóng đèn có ghi 6V – 3W. Khi đèn sáng bình thường thì dòng điện chạy qua đèn có cường độ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u w:val="single"/>
        </w:rPr>
        <w:t>A</w:t>
      </w:r>
      <w:r w:rsidRPr="001640E4">
        <w:rPr>
          <w:rFonts w:ascii="Times New Roman" w:eastAsia="Times New Roman" w:hAnsi="Times New Roman" w:cs="Times New Roman"/>
          <w:color w:val="1F1F1F" w:themeColor="text1"/>
          <w:sz w:val="28"/>
          <w:szCs w:val="28"/>
        </w:rPr>
        <w:t>. 0,5A</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B. 2A</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C. 18A</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D. 1,5A</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Câu 4:</w:t>
      </w:r>
      <w:r w:rsidRPr="001640E4">
        <w:rPr>
          <w:rFonts w:ascii="Times New Roman" w:eastAsia="Times New Roman" w:hAnsi="Times New Roman" w:cs="Times New Roman"/>
          <w:color w:val="1F1F1F" w:themeColor="text1"/>
          <w:sz w:val="28"/>
          <w:szCs w:val="28"/>
        </w:rPr>
        <w:t> Trên bóng đèn dây tóc Đ</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có ghi 220V – 100W. Trên bóng đèn dây tóc Đ</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có ghi 220V – 75W. Mắc song song hai bóng đèn này vào hiệu điện thế 220V. Tính công suất của đoạn mạch song song này.</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225W</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B. 150W</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C. 120W</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u w:val="single"/>
        </w:rPr>
        <w:t>D</w:t>
      </w:r>
      <w:r w:rsidRPr="001640E4">
        <w:rPr>
          <w:rFonts w:ascii="Times New Roman" w:eastAsia="Times New Roman" w:hAnsi="Times New Roman" w:cs="Times New Roman"/>
          <w:color w:val="1F1F1F" w:themeColor="text1"/>
          <w:sz w:val="28"/>
          <w:szCs w:val="28"/>
        </w:rPr>
        <w:t>. 175W</w:t>
      </w:r>
    </w:p>
    <w:p w:rsidR="001640E4" w:rsidRPr="007E20B6" w:rsidRDefault="001640E4" w:rsidP="001640E4">
      <w:pPr>
        <w:spacing w:before="120" w:after="120" w:line="240" w:lineRule="auto"/>
        <w:ind w:left="48" w:right="48"/>
        <w:jc w:val="both"/>
        <w:rPr>
          <w:rFonts w:ascii="Times New Roman" w:eastAsia="Times New Roman" w:hAnsi="Times New Roman" w:cs="Times New Roman"/>
          <w:b/>
          <w:color w:val="1F1F1F" w:themeColor="text1"/>
          <w:sz w:val="28"/>
          <w:szCs w:val="28"/>
        </w:rPr>
      </w:pPr>
      <w:r w:rsidRPr="007E20B6">
        <w:rPr>
          <w:rFonts w:ascii="Times New Roman" w:eastAsia="Times New Roman" w:hAnsi="Times New Roman" w:cs="Times New Roman"/>
          <w:b/>
          <w:color w:val="1F1F1F" w:themeColor="text1"/>
          <w:sz w:val="28"/>
          <w:szCs w:val="28"/>
        </w:rPr>
        <w:t>Câu 5: Hiệu suất sử dụng điện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Tỷ số giữa phần năng lượng có ích được chuyển hóa từ điện năng và phần năng lượng vô ích.</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u w:val="single"/>
        </w:rPr>
        <w:t>B</w:t>
      </w:r>
      <w:r w:rsidRPr="001640E4">
        <w:rPr>
          <w:rFonts w:ascii="Times New Roman" w:eastAsia="Times New Roman" w:hAnsi="Times New Roman" w:cs="Times New Roman"/>
          <w:color w:val="1F1F1F" w:themeColor="text1"/>
          <w:sz w:val="28"/>
          <w:szCs w:val="28"/>
        </w:rPr>
        <w:t>. Tỷ số giữa phần năng lượng có ích được chuyển hóa từ điện năng và toàn bộ điện năng tiêu thụ.</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C. Tỷ số giữa phần năng lượng vô ích được chuyển hóa từ điện năng và toàn bộ điện năng tiêu thụ.</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D. Tỷ số giữa phần năng lượng vô ích được chuyển hóa từ điện năng và phần năng lượng có ích.</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7E20B6">
        <w:rPr>
          <w:rFonts w:ascii="Times New Roman" w:eastAsia="Times New Roman" w:hAnsi="Times New Roman" w:cs="Times New Roman"/>
          <w:b/>
          <w:color w:val="1F1F1F" w:themeColor="text1"/>
          <w:sz w:val="28"/>
          <w:szCs w:val="28"/>
        </w:rPr>
        <w:t xml:space="preserve">Câu 6: </w:t>
      </w:r>
      <w:r w:rsidRPr="001640E4">
        <w:rPr>
          <w:rFonts w:ascii="Times New Roman" w:eastAsia="Times New Roman" w:hAnsi="Times New Roman" w:cs="Times New Roman"/>
          <w:color w:val="1F1F1F" w:themeColor="text1"/>
          <w:sz w:val="28"/>
          <w:szCs w:val="28"/>
        </w:rPr>
        <w:t>Một bóng đèn điện có ghi 220V - 100W được mắc vào hiệu điện thế 220V. Biết đèn này được sử dụng trung bình 4 giờ trong 1 ngày. Điện năng tiêu thụ của bóng đèn này trong 30 ngày là bao nhiêu?</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u w:val="single"/>
        </w:rPr>
        <w:t>A</w:t>
      </w:r>
      <w:r w:rsidRPr="001640E4">
        <w:rPr>
          <w:rFonts w:ascii="Times New Roman" w:eastAsia="Times New Roman" w:hAnsi="Times New Roman" w:cs="Times New Roman"/>
          <w:color w:val="1F1F1F" w:themeColor="text1"/>
          <w:sz w:val="28"/>
          <w:szCs w:val="28"/>
        </w:rPr>
        <w:t>. 12 kW.h</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B. 400kW.h</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C. 1440kW.h</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D. 43200kW.h</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lastRenderedPageBreak/>
        <w:t>Câu 7:</w:t>
      </w:r>
      <w:r w:rsidRPr="001640E4">
        <w:rPr>
          <w:rFonts w:ascii="Times New Roman" w:eastAsia="Times New Roman" w:hAnsi="Times New Roman" w:cs="Times New Roman"/>
          <w:color w:val="1F1F1F" w:themeColor="text1"/>
          <w:sz w:val="28"/>
          <w:szCs w:val="28"/>
        </w:rPr>
        <w:t> Một bàn là được sử dụng với hiệu điện thế 220V thì tiêu thụ một lượng điện năng là 990 kJ trong 15 phút, cường độ dòng điện chạy qua dây nung của bàn là khi đó là bao nhiêu?</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u w:val="single"/>
        </w:rPr>
        <w:t>A</w:t>
      </w:r>
      <w:r w:rsidRPr="001640E4">
        <w:rPr>
          <w:rFonts w:ascii="Times New Roman" w:eastAsia="Times New Roman" w:hAnsi="Times New Roman" w:cs="Times New Roman"/>
          <w:color w:val="1F1F1F" w:themeColor="text1"/>
          <w:sz w:val="28"/>
          <w:szCs w:val="28"/>
        </w:rPr>
        <w:t>. 5A</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B. 10A</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C. 15A</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D. 20A</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Câu 8:</w:t>
      </w:r>
      <w:r w:rsidRPr="001640E4">
        <w:rPr>
          <w:rFonts w:ascii="Times New Roman" w:eastAsia="Times New Roman" w:hAnsi="Times New Roman" w:cs="Times New Roman"/>
          <w:color w:val="1F1F1F" w:themeColor="text1"/>
          <w:sz w:val="28"/>
          <w:szCs w:val="28"/>
        </w:rPr>
        <w:t> Cho hai điện trở có giá trị R</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 2R</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Nếu mắc hai điện trở nối tiếp nhau và đặt vào hai đầu đoạn mạch hiệu điện thế U thì công của dòng điện thay đổi như thế nào so với khi hai điện trở mắc song song?</w:t>
      </w:r>
    </w:p>
    <w:p w:rsidR="001640E4" w:rsidRPr="001640E4" w:rsidRDefault="001640E4" w:rsidP="001640E4">
      <w:pPr>
        <w:tabs>
          <w:tab w:val="left" w:pos="2189"/>
        </w:tabs>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tăng 4 lần</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u w:val="single"/>
        </w:rPr>
        <w:t>B</w:t>
      </w:r>
      <w:r w:rsidRPr="001640E4">
        <w:rPr>
          <w:rFonts w:ascii="Times New Roman" w:eastAsia="Times New Roman" w:hAnsi="Times New Roman" w:cs="Times New Roman"/>
          <w:color w:val="1F1F1F" w:themeColor="text1"/>
          <w:sz w:val="28"/>
          <w:szCs w:val="28"/>
        </w:rPr>
        <w:t>. giảm 4,5 lần</w:t>
      </w:r>
      <w:r w:rsidRPr="001640E4">
        <w:rPr>
          <w:rFonts w:ascii="Times New Roman" w:eastAsia="Times New Roman" w:hAnsi="Times New Roman" w:cs="Times New Roman"/>
          <w:color w:val="1F1F1F" w:themeColor="text1"/>
          <w:sz w:val="28"/>
          <w:szCs w:val="28"/>
        </w:rPr>
        <w:tab/>
        <w:t>C. tăng 2 lần</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D. giảm 3 lần</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Câu 9:</w:t>
      </w:r>
      <w:r w:rsidRPr="001640E4">
        <w:rPr>
          <w:rFonts w:ascii="Times New Roman" w:eastAsia="Times New Roman" w:hAnsi="Times New Roman" w:cs="Times New Roman"/>
          <w:color w:val="1F1F1F" w:themeColor="text1"/>
          <w:sz w:val="28"/>
          <w:szCs w:val="28"/>
        </w:rPr>
        <w:t> Cho đoạn mạch gồm hai điện trở mắc song song. Biết hiệu điện thế hai đầu đoạn mạch là U</w:t>
      </w:r>
      <w:r w:rsidRPr="001640E4">
        <w:rPr>
          <w:rFonts w:ascii="Times New Roman" w:eastAsia="Times New Roman" w:hAnsi="Times New Roman" w:cs="Times New Roman"/>
          <w:color w:val="1F1F1F" w:themeColor="text1"/>
          <w:sz w:val="28"/>
          <w:szCs w:val="28"/>
          <w:vertAlign w:val="subscript"/>
        </w:rPr>
        <w:t>AB</w:t>
      </w:r>
      <w:r w:rsidRPr="001640E4">
        <w:rPr>
          <w:rFonts w:ascii="Times New Roman" w:eastAsia="Times New Roman" w:hAnsi="Times New Roman" w:cs="Times New Roman"/>
          <w:color w:val="1F1F1F" w:themeColor="text1"/>
          <w:sz w:val="28"/>
          <w:szCs w:val="28"/>
        </w:rPr>
        <w:t> = 24V; giá trị các điện trở R</w:t>
      </w:r>
      <w:r w:rsidRPr="001640E4">
        <w:rPr>
          <w:rFonts w:ascii="Times New Roman" w:eastAsia="Times New Roman" w:hAnsi="Times New Roman" w:cs="Times New Roman"/>
          <w:color w:val="1F1F1F" w:themeColor="text1"/>
          <w:sz w:val="28"/>
          <w:szCs w:val="28"/>
          <w:vertAlign w:val="subscript"/>
        </w:rPr>
        <w:t>1</w:t>
      </w:r>
      <w:r w:rsidRPr="001640E4">
        <w:rPr>
          <w:rFonts w:ascii="Times New Roman" w:eastAsia="Times New Roman" w:hAnsi="Times New Roman" w:cs="Times New Roman"/>
          <w:color w:val="1F1F1F" w:themeColor="text1"/>
          <w:sz w:val="28"/>
          <w:szCs w:val="28"/>
        </w:rPr>
        <w:t> = R</w:t>
      </w:r>
      <w:r w:rsidRPr="001640E4">
        <w:rPr>
          <w:rFonts w:ascii="Times New Roman" w:eastAsia="Times New Roman" w:hAnsi="Times New Roman" w:cs="Times New Roman"/>
          <w:color w:val="1F1F1F" w:themeColor="text1"/>
          <w:sz w:val="28"/>
          <w:szCs w:val="28"/>
          <w:vertAlign w:val="subscript"/>
        </w:rPr>
        <w:t>2</w:t>
      </w:r>
      <w:r w:rsidRPr="001640E4">
        <w:rPr>
          <w:rFonts w:ascii="Times New Roman" w:eastAsia="Times New Roman" w:hAnsi="Times New Roman" w:cs="Times New Roman"/>
          <w:color w:val="1F1F1F" w:themeColor="text1"/>
          <w:sz w:val="28"/>
          <w:szCs w:val="28"/>
        </w:rPr>
        <w:t> = 8Ω . Trong thời gian 12 phút, công của dòng điện sản ra trong mạch là:</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u w:val="single"/>
        </w:rPr>
        <w:t>A</w:t>
      </w:r>
      <w:r w:rsidRPr="001640E4">
        <w:rPr>
          <w:rFonts w:ascii="Times New Roman" w:eastAsia="Times New Roman" w:hAnsi="Times New Roman" w:cs="Times New Roman"/>
          <w:color w:val="1F1F1F" w:themeColor="text1"/>
          <w:sz w:val="28"/>
          <w:szCs w:val="28"/>
        </w:rPr>
        <w:t>. 103680J</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B. 1027,8J</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C. 712,8J</w:t>
      </w:r>
      <w:r w:rsidRPr="001640E4">
        <w:rPr>
          <w:rFonts w:ascii="Times New Roman" w:eastAsia="Times New Roman" w:hAnsi="Times New Roman" w:cs="Times New Roman"/>
          <w:color w:val="1F1F1F" w:themeColor="text1"/>
          <w:sz w:val="28"/>
          <w:szCs w:val="28"/>
        </w:rPr>
        <w:tab/>
      </w:r>
      <w:r w:rsidRPr="001640E4">
        <w:rPr>
          <w:rFonts w:ascii="Times New Roman" w:eastAsia="Times New Roman" w:hAnsi="Times New Roman" w:cs="Times New Roman"/>
          <w:color w:val="1F1F1F" w:themeColor="text1"/>
          <w:sz w:val="28"/>
          <w:szCs w:val="28"/>
        </w:rPr>
        <w:tab/>
        <w:t>D. 172,8J</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b/>
          <w:bCs/>
          <w:color w:val="1F1F1F" w:themeColor="text1"/>
          <w:sz w:val="28"/>
          <w:szCs w:val="28"/>
        </w:rPr>
        <w:t>Câu 10:</w:t>
      </w:r>
      <w:r w:rsidRPr="001640E4">
        <w:rPr>
          <w:rFonts w:ascii="Times New Roman" w:eastAsia="Times New Roman" w:hAnsi="Times New Roman" w:cs="Times New Roman"/>
          <w:color w:val="1F1F1F" w:themeColor="text1"/>
          <w:sz w:val="28"/>
          <w:szCs w:val="28"/>
        </w:rPr>
        <w:t> Công suất điện cho biết</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A. khả năng thực hiện công của dòng điện.</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B. năng lượng của dòng điện.</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u w:val="single"/>
        </w:rPr>
        <w:t>C</w:t>
      </w:r>
      <w:r w:rsidRPr="001640E4">
        <w:rPr>
          <w:rFonts w:ascii="Times New Roman" w:eastAsia="Times New Roman" w:hAnsi="Times New Roman" w:cs="Times New Roman"/>
          <w:color w:val="1F1F1F" w:themeColor="text1"/>
          <w:sz w:val="28"/>
          <w:szCs w:val="28"/>
        </w:rPr>
        <w:t>. lượng điện năng sử dụng trong một đơn vị thời gian.</w:t>
      </w:r>
    </w:p>
    <w:p w:rsidR="001640E4" w:rsidRPr="001640E4" w:rsidRDefault="001640E4" w:rsidP="001640E4">
      <w:pPr>
        <w:spacing w:before="120" w:after="120" w:line="240" w:lineRule="auto"/>
        <w:ind w:left="48" w:right="48"/>
        <w:jc w:val="both"/>
        <w:rPr>
          <w:rFonts w:ascii="Times New Roman" w:eastAsia="Times New Roman" w:hAnsi="Times New Roman" w:cs="Times New Roman"/>
          <w:color w:val="1F1F1F" w:themeColor="text1"/>
          <w:sz w:val="28"/>
          <w:szCs w:val="28"/>
        </w:rPr>
      </w:pPr>
      <w:r w:rsidRPr="001640E4">
        <w:rPr>
          <w:rFonts w:ascii="Times New Roman" w:eastAsia="Times New Roman" w:hAnsi="Times New Roman" w:cs="Times New Roman"/>
          <w:color w:val="1F1F1F" w:themeColor="text1"/>
          <w:sz w:val="28"/>
          <w:szCs w:val="28"/>
        </w:rPr>
        <w:t>D. mức độ mạnh, yếu của dòng điện.</w:t>
      </w:r>
    </w:p>
    <w:p w:rsidR="001640E4" w:rsidRDefault="001640E4"/>
    <w:p w:rsidR="001640E4" w:rsidRDefault="001640E4"/>
    <w:p w:rsidR="007E20B6" w:rsidRDefault="007E20B6">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1640E4" w:rsidRPr="00E13536" w:rsidTr="001640E4">
        <w:trPr>
          <w:trHeight w:val="359"/>
        </w:trPr>
        <w:tc>
          <w:tcPr>
            <w:tcW w:w="848"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1640E4" w:rsidRPr="00E13536" w:rsidRDefault="001640E4" w:rsidP="001640E4">
            <w:pPr>
              <w:spacing w:after="0"/>
              <w:jc w:val="center"/>
              <w:rPr>
                <w:rFonts w:ascii="Times New Roman" w:hAnsi="Times New Roman" w:cs="Times New Roman"/>
                <w:b/>
                <w:bCs/>
                <w:spacing w:val="-20"/>
                <w:sz w:val="28"/>
                <w:szCs w:val="28"/>
                <w:lang w:val="nl-NL"/>
              </w:rPr>
            </w:pPr>
          </w:p>
        </w:tc>
        <w:tc>
          <w:tcPr>
            <w:tcW w:w="1369"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r>
      <w:tr w:rsidR="001640E4" w:rsidRPr="00E13536" w:rsidTr="001640E4">
        <w:tc>
          <w:tcPr>
            <w:tcW w:w="848"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c>
          <w:tcPr>
            <w:tcW w:w="3827" w:type="dxa"/>
            <w:vMerge/>
            <w:shd w:val="clear" w:color="auto" w:fill="auto"/>
          </w:tcPr>
          <w:p w:rsidR="001640E4" w:rsidRPr="00E13536" w:rsidRDefault="001640E4" w:rsidP="001640E4">
            <w:pPr>
              <w:spacing w:after="0"/>
              <w:jc w:val="center"/>
              <w:rPr>
                <w:rFonts w:ascii="Times New Roman" w:hAnsi="Times New Roman" w:cs="Times New Roman"/>
                <w:b/>
                <w:bCs/>
                <w:spacing w:val="-20"/>
                <w:sz w:val="28"/>
                <w:szCs w:val="28"/>
                <w:lang w:val="nl-NL"/>
              </w:rPr>
            </w:pPr>
          </w:p>
        </w:tc>
        <w:tc>
          <w:tcPr>
            <w:tcW w:w="1369"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r>
    </w:tbl>
    <w:p w:rsidR="007E20B6" w:rsidRPr="007E20B6" w:rsidRDefault="007E20B6" w:rsidP="007E20B6">
      <w:pPr>
        <w:pStyle w:val="Heading1"/>
        <w:spacing w:before="240"/>
        <w:rPr>
          <w:b w:val="0"/>
          <w:bCs w:val="0"/>
          <w:color w:val="FF0000"/>
          <w:sz w:val="32"/>
          <w:szCs w:val="32"/>
          <w:shd w:val="clear" w:color="auto" w:fill="FFFFFF"/>
          <w:lang w:val="vi-VN"/>
        </w:rPr>
      </w:pPr>
      <w:bookmarkStart w:id="80" w:name="_Toc66542769"/>
      <w:bookmarkStart w:id="81" w:name="_Toc66542844"/>
      <w:bookmarkStart w:id="82" w:name="_Toc66542976"/>
      <w:bookmarkStart w:id="83" w:name="_Toc66774212"/>
      <w:r w:rsidRPr="007E20B6">
        <w:rPr>
          <w:color w:val="FF0000"/>
          <w:sz w:val="32"/>
          <w:szCs w:val="32"/>
          <w:shd w:val="clear" w:color="auto" w:fill="FFFFFF"/>
        </w:rPr>
        <w:t>BÀI 16: ĐỊNH LUẬT JUN – LEN-XƠ</w:t>
      </w:r>
      <w:bookmarkEnd w:id="80"/>
      <w:bookmarkEnd w:id="81"/>
      <w:bookmarkEnd w:id="82"/>
      <w:bookmarkEnd w:id="83"/>
    </w:p>
    <w:p w:rsidR="007E20B6" w:rsidRPr="001A54CA" w:rsidRDefault="007E20B6" w:rsidP="007E20B6">
      <w:pPr>
        <w:spacing w:before="120" w:after="120" w:line="240" w:lineRule="auto"/>
        <w:ind w:left="709"/>
        <w:rPr>
          <w:rFonts w:ascii="Times New Roman" w:eastAsia="Times New Roman" w:hAnsi="Times New Roman" w:cs="Times New Roman"/>
          <w:b/>
          <w:color w:val="000000"/>
          <w:sz w:val="28"/>
          <w:szCs w:val="28"/>
          <w:shd w:val="clear" w:color="auto" w:fill="FFFFFF"/>
        </w:rPr>
      </w:pPr>
      <w:r w:rsidRPr="001A54CA">
        <w:rPr>
          <w:rFonts w:ascii="Times New Roman" w:eastAsia="Times New Roman" w:hAnsi="Times New Roman" w:cs="Times New Roman"/>
          <w:b/>
          <w:bCs/>
          <w:color w:val="000000"/>
          <w:sz w:val="28"/>
          <w:szCs w:val="28"/>
          <w:shd w:val="clear" w:color="auto" w:fill="FFFFFF"/>
          <w:lang w:val="vi-VN"/>
        </w:rPr>
        <w:t>I. Mục tiêu</w:t>
      </w:r>
      <w:r w:rsidRPr="001A54CA">
        <w:rPr>
          <w:rFonts w:ascii="Times New Roman" w:eastAsia="Times New Roman" w:hAnsi="Times New Roman" w:cs="Times New Roman"/>
          <w:color w:val="000000"/>
          <w:sz w:val="28"/>
          <w:szCs w:val="28"/>
          <w:lang w:val="nl-NL"/>
        </w:rPr>
        <w:br/>
      </w:r>
      <w:r w:rsidRPr="001A54CA">
        <w:rPr>
          <w:rFonts w:ascii="Times New Roman" w:eastAsia="Times New Roman" w:hAnsi="Times New Roman" w:cs="Times New Roman"/>
          <w:b/>
          <w:color w:val="000000"/>
          <w:sz w:val="28"/>
          <w:szCs w:val="28"/>
          <w:shd w:val="clear" w:color="auto" w:fill="FFFFFF"/>
          <w:lang w:val="vi-VN"/>
        </w:rPr>
        <w:t>1. Kiến thức</w:t>
      </w:r>
      <w:r w:rsidRPr="001A54CA">
        <w:rPr>
          <w:rFonts w:ascii="Times New Roman" w:eastAsia="Times New Roman" w:hAnsi="Times New Roman" w:cs="Times New Roman"/>
          <w:b/>
          <w:color w:val="000000"/>
          <w:sz w:val="28"/>
          <w:szCs w:val="28"/>
          <w:shd w:val="clear" w:color="auto" w:fill="FFFFFF"/>
        </w:rPr>
        <w:t>:</w:t>
      </w:r>
    </w:p>
    <w:p w:rsidR="007E20B6" w:rsidRPr="003546F0" w:rsidRDefault="007E20B6" w:rsidP="007E20B6">
      <w:pPr>
        <w:tabs>
          <w:tab w:val="left" w:pos="0"/>
        </w:tabs>
        <w:spacing w:before="120" w:after="120" w:line="240" w:lineRule="auto"/>
        <w:jc w:val="both"/>
        <w:rPr>
          <w:rFonts w:ascii="Times New Roman" w:eastAsia="Times New Roman" w:hAnsi="Times New Roman" w:cs="Times New Roman"/>
          <w:sz w:val="28"/>
          <w:szCs w:val="28"/>
          <w:lang w:val="pt-BR"/>
        </w:rPr>
      </w:pPr>
      <w:r w:rsidRPr="001A54CA">
        <w:rPr>
          <w:rFonts w:ascii="Times New Roman" w:eastAsia="Times New Roman" w:hAnsi="Times New Roman" w:cs="Times New Roman"/>
          <w:sz w:val="28"/>
          <w:szCs w:val="28"/>
          <w:lang w:val="pt-BR"/>
        </w:rPr>
        <w:tab/>
      </w:r>
      <w:r w:rsidRPr="003546F0">
        <w:rPr>
          <w:rFonts w:ascii="Times New Roman" w:eastAsia="Times New Roman" w:hAnsi="Times New Roman" w:cs="Times New Roman"/>
          <w:sz w:val="28"/>
          <w:szCs w:val="28"/>
          <w:lang w:val="pt-BR"/>
        </w:rPr>
        <w:t>- Nêu được tác dụng nhiệt của dòng điện chạy qua vật dẫn thông thường thì một phần hay toàn bộ điện năng được biến đổi thành nhiệt năng.</w:t>
      </w:r>
    </w:p>
    <w:p w:rsidR="007E20B6" w:rsidRPr="003546F0" w:rsidRDefault="007E20B6" w:rsidP="007E20B6">
      <w:pPr>
        <w:tabs>
          <w:tab w:val="left" w:pos="0"/>
        </w:tabs>
        <w:spacing w:before="120" w:after="120" w:line="240" w:lineRule="auto"/>
        <w:jc w:val="both"/>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tab/>
        <w:t xml:space="preserve">- </w:t>
      </w:r>
      <w:r w:rsidRPr="001A54CA">
        <w:rPr>
          <w:rFonts w:ascii="Times New Roman" w:eastAsia="Times New Roman" w:hAnsi="Times New Roman" w:cs="Times New Roman"/>
          <w:sz w:val="28"/>
          <w:szCs w:val="28"/>
          <w:lang w:val="pt-BR"/>
        </w:rPr>
        <w:t>Phát biểu định luật Jun – L</w:t>
      </w:r>
      <w:r w:rsidRPr="003546F0">
        <w:rPr>
          <w:rFonts w:ascii="Times New Roman" w:eastAsia="Times New Roman" w:hAnsi="Times New Roman" w:cs="Times New Roman"/>
          <w:sz w:val="28"/>
          <w:szCs w:val="28"/>
          <w:lang w:val="pt-BR"/>
        </w:rPr>
        <w:t>en</w:t>
      </w:r>
      <w:r w:rsidRPr="001A54CA">
        <w:rPr>
          <w:rFonts w:ascii="Times New Roman" w:eastAsia="Times New Roman" w:hAnsi="Times New Roman" w:cs="Times New Roman"/>
          <w:sz w:val="28"/>
          <w:szCs w:val="28"/>
          <w:lang w:val="pt-BR"/>
        </w:rPr>
        <w:t>-</w:t>
      </w:r>
      <w:r w:rsidRPr="003546F0">
        <w:rPr>
          <w:rFonts w:ascii="Times New Roman" w:eastAsia="Times New Roman" w:hAnsi="Times New Roman" w:cs="Times New Roman"/>
          <w:sz w:val="28"/>
          <w:szCs w:val="28"/>
          <w:lang w:val="pt-BR"/>
        </w:rPr>
        <w:t>xơ và vận dụng được biểu thức này để giải bài tập về tác dụng nhiệt của dòng điện.</w:t>
      </w:r>
    </w:p>
    <w:p w:rsidR="007E20B6" w:rsidRPr="001A54CA" w:rsidRDefault="007E20B6" w:rsidP="007E20B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A54CA">
        <w:rPr>
          <w:rFonts w:ascii="Times New Roman" w:eastAsia="Times New Roman" w:hAnsi="Times New Roman" w:cs="Times New Roman"/>
          <w:b/>
          <w:color w:val="000000"/>
          <w:sz w:val="28"/>
          <w:szCs w:val="28"/>
          <w:shd w:val="clear" w:color="auto" w:fill="FFFFFF"/>
          <w:lang w:val="nl-NL"/>
        </w:rPr>
        <w:t>2</w:t>
      </w:r>
      <w:r w:rsidRPr="001A54CA">
        <w:rPr>
          <w:rFonts w:ascii="Times New Roman" w:eastAsia="Times New Roman" w:hAnsi="Times New Roman" w:cs="Times New Roman"/>
          <w:b/>
          <w:color w:val="000000"/>
          <w:sz w:val="28"/>
          <w:szCs w:val="28"/>
          <w:shd w:val="clear" w:color="auto" w:fill="FFFFFF"/>
          <w:lang w:val="vi-VN"/>
        </w:rPr>
        <w:t xml:space="preserve">. </w:t>
      </w:r>
      <w:r w:rsidRPr="001A54CA">
        <w:rPr>
          <w:rFonts w:ascii="Times New Roman" w:eastAsia="Times New Roman" w:hAnsi="Times New Roman" w:cs="Times New Roman"/>
          <w:b/>
          <w:color w:val="000000"/>
          <w:sz w:val="28"/>
          <w:szCs w:val="28"/>
          <w:shd w:val="clear" w:color="auto" w:fill="FFFFFF"/>
          <w:lang w:val="nl-NL"/>
        </w:rPr>
        <w:t>N</w:t>
      </w:r>
      <w:r w:rsidRPr="001A54CA">
        <w:rPr>
          <w:rFonts w:ascii="Times New Roman" w:eastAsia="Times New Roman" w:hAnsi="Times New Roman" w:cs="Times New Roman"/>
          <w:b/>
          <w:color w:val="000000"/>
          <w:sz w:val="28"/>
          <w:szCs w:val="28"/>
          <w:shd w:val="clear" w:color="auto" w:fill="FFFFFF"/>
          <w:lang w:val="vi-VN"/>
        </w:rPr>
        <w:t>ăng lực</w:t>
      </w:r>
      <w:r w:rsidRPr="001A54CA">
        <w:rPr>
          <w:rFonts w:ascii="Times New Roman" w:eastAsia="Times New Roman" w:hAnsi="Times New Roman" w:cs="Times New Roman"/>
          <w:b/>
          <w:color w:val="000000"/>
          <w:sz w:val="28"/>
          <w:szCs w:val="28"/>
          <w:shd w:val="clear" w:color="auto" w:fill="FFFFFF"/>
        </w:rPr>
        <w:t>:</w:t>
      </w:r>
    </w:p>
    <w:p w:rsidR="007E20B6" w:rsidRPr="001A54CA" w:rsidRDefault="007E20B6" w:rsidP="007E20B6">
      <w:pPr>
        <w:pStyle w:val="NormalWeb"/>
        <w:kinsoku w:val="0"/>
        <w:overflowPunct w:val="0"/>
        <w:spacing w:before="120" w:beforeAutospacing="0" w:after="120" w:afterAutospacing="0"/>
        <w:ind w:firstLine="709"/>
        <w:jc w:val="both"/>
        <w:textAlignment w:val="baseline"/>
        <w:rPr>
          <w:b/>
          <w:color w:val="000000"/>
          <w:sz w:val="28"/>
          <w:szCs w:val="28"/>
        </w:rPr>
      </w:pPr>
      <w:r w:rsidRPr="001A54CA">
        <w:rPr>
          <w:b/>
          <w:color w:val="000000"/>
          <w:sz w:val="28"/>
          <w:szCs w:val="28"/>
        </w:rPr>
        <w:t xml:space="preserve">2.1. Năng lực chung: </w:t>
      </w:r>
    </w:p>
    <w:p w:rsidR="007E20B6" w:rsidRPr="00BC1528" w:rsidRDefault="007E20B6" w:rsidP="007E20B6">
      <w:pPr>
        <w:kinsoku w:val="0"/>
        <w:overflowPunct w:val="0"/>
        <w:spacing w:before="120" w:after="120" w:line="240" w:lineRule="auto"/>
        <w:ind w:firstLine="709"/>
        <w:jc w:val="both"/>
        <w:textAlignment w:val="baseline"/>
        <w:rPr>
          <w:rFonts w:ascii="Times New Roman" w:eastAsia="Times New Roman" w:hAnsi="Times New Roman" w:cs="Times New Roman"/>
          <w:sz w:val="28"/>
          <w:szCs w:val="28"/>
          <w:lang w:eastAsia="vi-VN"/>
        </w:rPr>
      </w:pPr>
      <w:r w:rsidRPr="00BC1528">
        <w:rPr>
          <w:rFonts w:ascii="Times New Roman" w:eastAsia="Times New Roman" w:hAnsi="Times New Roman" w:cs="Times New Roman"/>
          <w:b/>
          <w:i/>
          <w:sz w:val="28"/>
          <w:szCs w:val="28"/>
          <w:lang w:eastAsia="vi-VN"/>
        </w:rPr>
        <w:t>- Năng lực tự chủ và tự học:</w:t>
      </w:r>
      <w:r w:rsidRPr="00BC1528">
        <w:rPr>
          <w:rFonts w:ascii="Times New Roman" w:eastAsia="Times New Roman" w:hAnsi="Times New Roman" w:cs="Times New Roman"/>
          <w:i/>
          <w:sz w:val="28"/>
          <w:szCs w:val="28"/>
          <w:lang w:eastAsia="vi-VN"/>
        </w:rPr>
        <w:t xml:space="preserve"> </w:t>
      </w:r>
      <w:r w:rsidRPr="00BC1528">
        <w:rPr>
          <w:rFonts w:ascii="Times New Roman" w:eastAsia="Times New Roman" w:hAnsi="Times New Roman" w:cs="Times New Roman"/>
          <w:sz w:val="28"/>
          <w:szCs w:val="28"/>
          <w:lang w:eastAsia="vi-VN"/>
        </w:rPr>
        <w:t>Tìm hiểu thông tin, đọc sách giáo khoa, quan sát tranh ảnh</w:t>
      </w:r>
      <w:r w:rsidRPr="001A54CA">
        <w:rPr>
          <w:rFonts w:ascii="Times New Roman" w:eastAsia="Times New Roman" w:hAnsi="Times New Roman" w:cs="Times New Roman"/>
          <w:sz w:val="28"/>
          <w:szCs w:val="28"/>
          <w:lang w:eastAsia="vi-VN"/>
        </w:rPr>
        <w:t xml:space="preserve"> và thực tiễn cuộc sống</w:t>
      </w:r>
      <w:r w:rsidRPr="00BC1528">
        <w:rPr>
          <w:rFonts w:ascii="Times New Roman" w:eastAsia="Times New Roman" w:hAnsi="Times New Roman" w:cs="Times New Roman"/>
          <w:sz w:val="28"/>
          <w:szCs w:val="28"/>
          <w:lang w:eastAsia="vi-VN"/>
        </w:rPr>
        <w:t xml:space="preserve">, để tìm hiểu vấn đề </w:t>
      </w:r>
      <w:r w:rsidRPr="001A54CA">
        <w:rPr>
          <w:rFonts w:ascii="Times New Roman" w:eastAsia="Times New Roman" w:hAnsi="Times New Roman" w:cs="Times New Roman"/>
          <w:sz w:val="28"/>
          <w:szCs w:val="28"/>
          <w:lang w:eastAsia="vi-VN"/>
        </w:rPr>
        <w:t>các trường hợp điện năng biến đổi thành nhiệt năng</w:t>
      </w:r>
      <w:r w:rsidRPr="00BC1528">
        <w:rPr>
          <w:rFonts w:ascii="Times New Roman" w:eastAsia="Times New Roman" w:hAnsi="Times New Roman" w:cs="Times New Roman"/>
          <w:sz w:val="28"/>
          <w:szCs w:val="28"/>
          <w:lang w:eastAsia="vi-VN"/>
        </w:rPr>
        <w:t xml:space="preserve">. </w:t>
      </w:r>
    </w:p>
    <w:p w:rsidR="007E20B6" w:rsidRPr="00BC1528" w:rsidRDefault="007E20B6" w:rsidP="007E20B6">
      <w:pPr>
        <w:kinsoku w:val="0"/>
        <w:overflowPunct w:val="0"/>
        <w:spacing w:before="120" w:after="120" w:line="240" w:lineRule="auto"/>
        <w:ind w:firstLine="709"/>
        <w:jc w:val="both"/>
        <w:textAlignment w:val="baseline"/>
        <w:rPr>
          <w:rFonts w:ascii="Times New Roman" w:eastAsia="Times New Roman" w:hAnsi="Times New Roman" w:cs="Times New Roman"/>
          <w:sz w:val="28"/>
          <w:szCs w:val="28"/>
          <w:lang w:eastAsia="vi-VN"/>
        </w:rPr>
      </w:pPr>
      <w:r w:rsidRPr="00BC1528">
        <w:rPr>
          <w:rFonts w:ascii="Times New Roman" w:eastAsia="Times New Roman" w:hAnsi="Times New Roman" w:cs="Times New Roman"/>
          <w:b/>
          <w:i/>
          <w:sz w:val="28"/>
          <w:szCs w:val="28"/>
          <w:lang w:eastAsia="vi-VN"/>
        </w:rPr>
        <w:t>- Năng lực gi</w:t>
      </w:r>
      <w:r w:rsidRPr="001A54CA">
        <w:rPr>
          <w:rFonts w:ascii="Times New Roman" w:eastAsia="Times New Roman" w:hAnsi="Times New Roman" w:cs="Times New Roman"/>
          <w:b/>
          <w:i/>
          <w:sz w:val="28"/>
          <w:szCs w:val="28"/>
          <w:lang w:eastAsia="vi-VN"/>
        </w:rPr>
        <w:t>a</w:t>
      </w:r>
      <w:r w:rsidRPr="00BC1528">
        <w:rPr>
          <w:rFonts w:ascii="Times New Roman" w:eastAsia="Times New Roman" w:hAnsi="Times New Roman" w:cs="Times New Roman"/>
          <w:b/>
          <w:i/>
          <w:sz w:val="28"/>
          <w:szCs w:val="28"/>
          <w:lang w:eastAsia="vi-VN"/>
        </w:rPr>
        <w:t>o tiếp và hợp tác:</w:t>
      </w:r>
      <w:r w:rsidRPr="00BC1528">
        <w:rPr>
          <w:rFonts w:ascii="Times New Roman" w:eastAsia="Times New Roman" w:hAnsi="Times New Roman" w:cs="Times New Roman"/>
          <w:i/>
          <w:sz w:val="28"/>
          <w:szCs w:val="28"/>
          <w:lang w:eastAsia="vi-VN"/>
        </w:rPr>
        <w:t xml:space="preserve"> </w:t>
      </w:r>
      <w:r w:rsidRPr="00BC1528">
        <w:rPr>
          <w:rFonts w:ascii="Times New Roman" w:eastAsia="Times New Roman" w:hAnsi="Times New Roman" w:cs="Times New Roman"/>
          <w:sz w:val="28"/>
          <w:szCs w:val="28"/>
          <w:lang w:eastAsia="vi-VN"/>
        </w:rPr>
        <w:t>Thảo luận</w:t>
      </w:r>
      <w:r w:rsidRPr="001A54CA">
        <w:rPr>
          <w:rFonts w:ascii="Times New Roman" w:eastAsia="Times New Roman" w:hAnsi="Times New Roman" w:cs="Times New Roman"/>
          <w:sz w:val="28"/>
          <w:szCs w:val="28"/>
          <w:lang w:eastAsia="vi-VN"/>
        </w:rPr>
        <w:t xml:space="preserve">, trao đổi </w:t>
      </w:r>
      <w:r w:rsidRPr="00BC1528">
        <w:rPr>
          <w:rFonts w:ascii="Times New Roman" w:eastAsia="Times New Roman" w:hAnsi="Times New Roman" w:cs="Times New Roman"/>
          <w:sz w:val="28"/>
          <w:szCs w:val="28"/>
          <w:lang w:eastAsia="vi-VN"/>
        </w:rPr>
        <w:t xml:space="preserve">nhóm để </w:t>
      </w:r>
      <w:r w:rsidRPr="001A54CA">
        <w:rPr>
          <w:rFonts w:ascii="Times New Roman" w:eastAsia="Times New Roman" w:hAnsi="Times New Roman" w:cs="Times New Roman"/>
          <w:sz w:val="28"/>
          <w:szCs w:val="28"/>
          <w:lang w:eastAsia="vi-VN"/>
        </w:rPr>
        <w:t>xử lí kết quả</w:t>
      </w:r>
      <w:r w:rsidRPr="00BC1528">
        <w:rPr>
          <w:rFonts w:ascii="Times New Roman" w:eastAsia="Times New Roman" w:hAnsi="Times New Roman" w:cs="Times New Roman"/>
          <w:sz w:val="28"/>
          <w:szCs w:val="28"/>
          <w:lang w:eastAsia="vi-VN"/>
        </w:rPr>
        <w:t xml:space="preserve"> thí nghiệm</w:t>
      </w:r>
      <w:r w:rsidRPr="001A54CA">
        <w:rPr>
          <w:rFonts w:ascii="Times New Roman" w:eastAsia="Times New Roman" w:hAnsi="Times New Roman" w:cs="Times New Roman"/>
          <w:sz w:val="28"/>
          <w:szCs w:val="28"/>
          <w:lang w:eastAsia="vi-VN"/>
        </w:rPr>
        <w:t>,</w:t>
      </w:r>
      <w:r w:rsidRPr="00BC1528">
        <w:rPr>
          <w:rFonts w:ascii="Times New Roman" w:eastAsia="Times New Roman" w:hAnsi="Times New Roman" w:cs="Times New Roman"/>
          <w:sz w:val="28"/>
          <w:szCs w:val="28"/>
          <w:lang w:eastAsia="vi-VN"/>
        </w:rPr>
        <w:t xml:space="preserve"> giải quyết các kết quả thu được để </w:t>
      </w:r>
      <w:r w:rsidRPr="001A54CA">
        <w:rPr>
          <w:rFonts w:ascii="Times New Roman" w:eastAsia="Times New Roman" w:hAnsi="Times New Roman" w:cs="Times New Roman"/>
          <w:sz w:val="28"/>
          <w:szCs w:val="28"/>
          <w:lang w:eastAsia="vi-VN"/>
        </w:rPr>
        <w:t>rút ra kết luận khi dòng điện chạy qua dây dẫn đều có sự chuyển hóa từ điện năng thành nhiệt năng</w:t>
      </w:r>
      <w:r w:rsidRPr="00BC1528">
        <w:rPr>
          <w:rFonts w:ascii="Times New Roman" w:eastAsia="Times New Roman" w:hAnsi="Times New Roman" w:cs="Times New Roman"/>
          <w:sz w:val="28"/>
          <w:szCs w:val="28"/>
          <w:lang w:eastAsia="vi-VN"/>
        </w:rPr>
        <w:t>.</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b/>
          <w:sz w:val="28"/>
          <w:szCs w:val="28"/>
        </w:rPr>
      </w:pPr>
      <w:r w:rsidRPr="001A54CA">
        <w:rPr>
          <w:rFonts w:ascii="Times New Roman" w:hAnsi="Times New Roman" w:cs="Times New Roman"/>
          <w:b/>
          <w:sz w:val="28"/>
          <w:szCs w:val="28"/>
        </w:rPr>
        <w:t xml:space="preserve">2.2. Năng lực đặc thù: </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i/>
          <w:sz w:val="28"/>
          <w:szCs w:val="28"/>
        </w:rPr>
      </w:pPr>
      <w:r w:rsidRPr="001A54CA">
        <w:rPr>
          <w:rFonts w:ascii="Times New Roman" w:hAnsi="Times New Roman" w:cs="Times New Roman"/>
          <w:b/>
          <w:i/>
          <w:sz w:val="28"/>
          <w:szCs w:val="28"/>
        </w:rPr>
        <w:t>- Năng lực nhận thức:</w:t>
      </w:r>
      <w:r w:rsidRPr="005047C2">
        <w:rPr>
          <w:rFonts w:ascii="Times New Roman" w:hAnsi="Times New Roman" w:cs="Times New Roman"/>
          <w:sz w:val="28"/>
          <w:szCs w:val="28"/>
        </w:rPr>
        <w:t xml:space="preserve"> </w:t>
      </w:r>
      <w:r>
        <w:rPr>
          <w:rFonts w:ascii="Times New Roman" w:hAnsi="Times New Roman" w:cs="Times New Roman"/>
          <w:sz w:val="28"/>
          <w:szCs w:val="28"/>
        </w:rPr>
        <w:t>Quán sát</w:t>
      </w:r>
      <w:r w:rsidRPr="005047C2">
        <w:rPr>
          <w:rFonts w:ascii="Times New Roman" w:hAnsi="Times New Roman" w:cs="Times New Roman"/>
          <w:sz w:val="28"/>
          <w:szCs w:val="28"/>
        </w:rPr>
        <w:t xml:space="preserve"> </w:t>
      </w:r>
      <w:r w:rsidRPr="001A54CA">
        <w:rPr>
          <w:rFonts w:ascii="Times New Roman" w:hAnsi="Times New Roman" w:cs="Times New Roman"/>
          <w:sz w:val="28"/>
          <w:szCs w:val="28"/>
        </w:rPr>
        <w:t>Nhận biết được khi dòng điện chạy qua dây dẫn nói chung thì đều có sự biến đổi điện năng thành nhiệt năng.</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i/>
          <w:sz w:val="28"/>
          <w:szCs w:val="28"/>
        </w:rPr>
      </w:pPr>
      <w:r w:rsidRPr="001A54CA">
        <w:rPr>
          <w:rFonts w:ascii="Times New Roman" w:hAnsi="Times New Roman" w:cs="Times New Roman"/>
          <w:b/>
          <w:i/>
          <w:sz w:val="28"/>
          <w:szCs w:val="28"/>
        </w:rPr>
        <w:t>- Năng lực tìm hiểu:</w:t>
      </w:r>
      <w:r w:rsidRPr="001A54CA">
        <w:rPr>
          <w:rFonts w:ascii="Times New Roman" w:hAnsi="Times New Roman" w:cs="Times New Roman"/>
          <w:i/>
          <w:sz w:val="28"/>
          <w:szCs w:val="28"/>
        </w:rPr>
        <w:t xml:space="preserve"> </w:t>
      </w:r>
      <w:r w:rsidRPr="001A54CA">
        <w:rPr>
          <w:rFonts w:ascii="Times New Roman" w:hAnsi="Times New Roman" w:cs="Times New Roman"/>
          <w:sz w:val="28"/>
          <w:szCs w:val="28"/>
        </w:rPr>
        <w:t xml:space="preserve">Đề xuất phương án kiểm chứng định luật Jun – Len-xơ </w:t>
      </w:r>
      <w:r w:rsidRPr="001A54CA">
        <w:rPr>
          <w:rFonts w:ascii="Times New Roman" w:hAnsi="Times New Roman" w:cs="Times New Roman"/>
          <w:i/>
          <w:sz w:val="28"/>
          <w:szCs w:val="28"/>
        </w:rPr>
        <w:t xml:space="preserve"> </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sz w:val="28"/>
          <w:szCs w:val="28"/>
        </w:rPr>
      </w:pPr>
      <w:r w:rsidRPr="001A54CA">
        <w:rPr>
          <w:rFonts w:ascii="Times New Roman" w:hAnsi="Times New Roman" w:cs="Times New Roman"/>
          <w:b/>
          <w:i/>
          <w:sz w:val="28"/>
          <w:szCs w:val="28"/>
        </w:rPr>
        <w:t>- Vận dụng kiến thức, kỹ năng đã học:</w:t>
      </w:r>
      <w:r w:rsidRPr="001A54CA">
        <w:rPr>
          <w:rFonts w:ascii="Times New Roman" w:hAnsi="Times New Roman" w:cs="Times New Roman"/>
          <w:i/>
          <w:sz w:val="28"/>
          <w:szCs w:val="28"/>
        </w:rPr>
        <w:t xml:space="preserve"> </w:t>
      </w:r>
      <w:r>
        <w:rPr>
          <w:rFonts w:ascii="Times New Roman" w:hAnsi="Times New Roman" w:cs="Times New Roman"/>
          <w:sz w:val="28"/>
          <w:szCs w:val="28"/>
        </w:rPr>
        <w:t xml:space="preserve">Vận dụng kiến thúc giải một số bài tập cụ thể. </w:t>
      </w:r>
      <w:r w:rsidRPr="001A54CA">
        <w:rPr>
          <w:rFonts w:ascii="Times New Roman" w:hAnsi="Times New Roman" w:cs="Times New Roman"/>
          <w:sz w:val="28"/>
          <w:szCs w:val="28"/>
        </w:rPr>
        <w:t>Giải thích được vấn đề thực tiễn, nêu được các giải pháp và thực hiện được một số giải pháp để bảo vệ tự nhiên</w:t>
      </w:r>
    </w:p>
    <w:p w:rsidR="007E20B6" w:rsidRPr="001A54CA" w:rsidRDefault="007E20B6" w:rsidP="007E20B6">
      <w:pPr>
        <w:pStyle w:val="NormalWeb"/>
        <w:kinsoku w:val="0"/>
        <w:overflowPunct w:val="0"/>
        <w:spacing w:before="120" w:beforeAutospacing="0" w:after="120" w:afterAutospacing="0"/>
        <w:ind w:firstLine="709"/>
        <w:jc w:val="both"/>
        <w:textAlignment w:val="baseline"/>
        <w:rPr>
          <w:b/>
          <w:bCs/>
          <w:sz w:val="28"/>
          <w:szCs w:val="28"/>
          <w:lang w:val="nl-NL"/>
        </w:rPr>
      </w:pPr>
      <w:r w:rsidRPr="001A54CA">
        <w:rPr>
          <w:b/>
          <w:bCs/>
          <w:sz w:val="28"/>
          <w:szCs w:val="28"/>
          <w:lang w:val="nl-NL"/>
        </w:rPr>
        <w:t xml:space="preserve">3. Phẩm chất: </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lang w:val="nl-NL"/>
        </w:rPr>
      </w:pPr>
      <w:r w:rsidRPr="003546F0">
        <w:rPr>
          <w:rFonts w:ascii="Times New Roman" w:eastAsia="Times New Roman" w:hAnsi="Times New Roman" w:cs="Times New Roman"/>
          <w:sz w:val="28"/>
          <w:szCs w:val="28"/>
          <w:lang w:val="nl-NL"/>
        </w:rPr>
        <w:t>- Trung thực, kiên trì, hợp tác trong hoạt động nhóm.</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lang w:val="nl-NL"/>
        </w:rPr>
        <w:tab/>
      </w:r>
      <w:r w:rsidRPr="003546F0">
        <w:rPr>
          <w:rFonts w:ascii="Times New Roman" w:eastAsia="Times New Roman" w:hAnsi="Times New Roman" w:cs="Times New Roman"/>
          <w:sz w:val="28"/>
          <w:szCs w:val="28"/>
        </w:rPr>
        <w:t>- Cẩn thận, có ý thức hợp tác làm việc trong nhóm.</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ab/>
        <w:t>- Trung thực thông qua việc ghi kết quả.</w:t>
      </w:r>
    </w:p>
    <w:p w:rsidR="007E20B6" w:rsidRPr="001A54CA" w:rsidRDefault="007E20B6" w:rsidP="007E20B6">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A54CA">
        <w:rPr>
          <w:rFonts w:ascii="Times New Roman" w:eastAsia="Times New Roman" w:hAnsi="Times New Roman" w:cs="Times New Roman"/>
          <w:b/>
          <w:bCs/>
          <w:color w:val="000000"/>
          <w:sz w:val="28"/>
          <w:szCs w:val="28"/>
          <w:shd w:val="clear" w:color="auto" w:fill="FFFFFF"/>
          <w:lang w:val="vi-VN"/>
        </w:rPr>
        <w:t xml:space="preserve">II. </w:t>
      </w:r>
      <w:r w:rsidRPr="001A54CA">
        <w:rPr>
          <w:rFonts w:ascii="Times New Roman" w:eastAsia="Times New Roman" w:hAnsi="Times New Roman" w:cs="Times New Roman"/>
          <w:b/>
          <w:bCs/>
          <w:color w:val="000000"/>
          <w:sz w:val="28"/>
          <w:szCs w:val="28"/>
          <w:shd w:val="clear" w:color="auto" w:fill="FFFFFF"/>
        </w:rPr>
        <w:t>Thiết bị dạy học và học liệu</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1A54CA">
        <w:rPr>
          <w:rFonts w:ascii="Times New Roman" w:hAnsi="Times New Roman" w:cs="Times New Roman"/>
          <w:b/>
          <w:bCs/>
          <w:color w:val="000000"/>
          <w:sz w:val="28"/>
          <w:szCs w:val="28"/>
          <w:lang w:val="nl-NL"/>
        </w:rPr>
        <w:t>1. Giáo viên:</w:t>
      </w:r>
    </w:p>
    <w:p w:rsidR="007E20B6" w:rsidRPr="003546F0" w:rsidRDefault="007E20B6" w:rsidP="007E20B6">
      <w:pPr>
        <w:spacing w:before="120" w:after="120" w:line="240" w:lineRule="auto"/>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tab/>
        <w:t>- Kế hoạch bài học.</w:t>
      </w:r>
    </w:p>
    <w:p w:rsidR="007E20B6" w:rsidRPr="003546F0" w:rsidRDefault="007E20B6" w:rsidP="007E20B6">
      <w:pPr>
        <w:spacing w:before="120" w:after="120" w:line="240" w:lineRule="auto"/>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t xml:space="preserve">          - Bình nhiệt lượng kế; Biến trở con chạy,</w:t>
      </w:r>
    </w:p>
    <w:p w:rsidR="007E20B6" w:rsidRPr="003546F0" w:rsidRDefault="007E20B6" w:rsidP="007E20B6">
      <w:pPr>
        <w:spacing w:before="120" w:after="120" w:line="240" w:lineRule="auto"/>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t xml:space="preserve">          - Biến áp nguồn, ampe kế, vôn kế, Nhiệt kế, nước sạch, giá thí nghiệm, dây nối</w:t>
      </w:r>
      <w:r w:rsidRPr="001A54CA">
        <w:rPr>
          <w:rFonts w:ascii="Times New Roman" w:eastAsia="Times New Roman" w:hAnsi="Times New Roman" w:cs="Times New Roman"/>
          <w:sz w:val="28"/>
          <w:szCs w:val="28"/>
          <w:lang w:val="pt-BR"/>
        </w:rPr>
        <w:t>.</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1A54CA">
        <w:rPr>
          <w:rFonts w:ascii="Times New Roman" w:hAnsi="Times New Roman" w:cs="Times New Roman"/>
          <w:b/>
          <w:bCs/>
          <w:color w:val="000000"/>
          <w:sz w:val="28"/>
          <w:szCs w:val="28"/>
          <w:lang w:val="nl-NL"/>
        </w:rPr>
        <w:t xml:space="preserve">2. Học sinh: </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bCs/>
          <w:color w:val="000000"/>
          <w:sz w:val="28"/>
          <w:szCs w:val="28"/>
          <w:lang w:val="nl-NL"/>
        </w:rPr>
      </w:pPr>
      <w:r w:rsidRPr="001A54CA">
        <w:rPr>
          <w:rFonts w:ascii="Times New Roman" w:hAnsi="Times New Roman" w:cs="Times New Roman"/>
          <w:bCs/>
          <w:color w:val="000000"/>
          <w:sz w:val="28"/>
          <w:szCs w:val="28"/>
          <w:lang w:val="nl-NL"/>
        </w:rPr>
        <w:t>- Đọc trước bài 16</w:t>
      </w:r>
    </w:p>
    <w:p w:rsidR="007E20B6" w:rsidRPr="001A54CA" w:rsidRDefault="007E20B6" w:rsidP="007E20B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1A54CA">
        <w:rPr>
          <w:rFonts w:ascii="Times New Roman" w:hAnsi="Times New Roman" w:cs="Times New Roman"/>
          <w:b/>
          <w:bCs/>
          <w:color w:val="000000"/>
          <w:sz w:val="28"/>
          <w:szCs w:val="28"/>
          <w:lang w:val="nl-NL"/>
        </w:rPr>
        <w:lastRenderedPageBreak/>
        <w:t>III. Tiến trình dạy học</w:t>
      </w:r>
    </w:p>
    <w:p w:rsidR="007E20B6" w:rsidRPr="001A54CA" w:rsidRDefault="007E20B6" w:rsidP="007E20B6">
      <w:pPr>
        <w:spacing w:before="120" w:after="120" w:line="240" w:lineRule="auto"/>
        <w:ind w:right="255" w:firstLine="709"/>
        <w:jc w:val="both"/>
        <w:rPr>
          <w:rFonts w:ascii="Times New Roman" w:eastAsia="Times New Roman" w:hAnsi="Times New Roman" w:cs="Times New Roman"/>
          <w:b/>
          <w:sz w:val="28"/>
          <w:szCs w:val="28"/>
          <w:lang w:val="vi-VN"/>
        </w:rPr>
      </w:pPr>
      <w:r w:rsidRPr="001A54CA">
        <w:rPr>
          <w:rFonts w:ascii="Times New Roman" w:eastAsia="Times New Roman" w:hAnsi="Times New Roman" w:cs="Times New Roman"/>
          <w:b/>
          <w:sz w:val="28"/>
          <w:szCs w:val="28"/>
        </w:rPr>
        <w:t>1. Hoạt động 1: Mở đầu (5’)</w:t>
      </w:r>
    </w:p>
    <w:p w:rsidR="007E20B6" w:rsidRPr="001A54CA" w:rsidRDefault="007E20B6" w:rsidP="007E20B6">
      <w:pPr>
        <w:spacing w:before="120" w:after="120" w:line="240" w:lineRule="auto"/>
        <w:ind w:right="255" w:firstLine="709"/>
        <w:jc w:val="both"/>
        <w:rPr>
          <w:rFonts w:ascii="Times New Roman" w:eastAsia="Times New Roman" w:hAnsi="Times New Roman" w:cs="Times New Roman"/>
          <w:b/>
          <w:sz w:val="28"/>
          <w:szCs w:val="28"/>
          <w:lang w:val="vi-VN"/>
        </w:rPr>
      </w:pPr>
      <w:r w:rsidRPr="001A54CA">
        <w:rPr>
          <w:rFonts w:ascii="Times New Roman" w:eastAsia="Times New Roman" w:hAnsi="Times New Roman" w:cs="Times New Roman"/>
          <w:b/>
          <w:sz w:val="28"/>
          <w:szCs w:val="28"/>
        </w:rPr>
        <w:t xml:space="preserve">a) </w:t>
      </w:r>
      <w:r w:rsidRPr="001A54CA">
        <w:rPr>
          <w:rFonts w:ascii="Times New Roman" w:eastAsia="Times New Roman" w:hAnsi="Times New Roman" w:cs="Times New Roman"/>
          <w:b/>
          <w:sz w:val="28"/>
          <w:szCs w:val="28"/>
          <w:lang w:val="vi-VN"/>
        </w:rPr>
        <w:t xml:space="preserve">Mục tiêu:   </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lang w:val="nl-NL"/>
        </w:rPr>
      </w:pPr>
      <w:r w:rsidRPr="001A54CA">
        <w:rPr>
          <w:rFonts w:ascii="Times New Roman" w:eastAsia="Times New Roman" w:hAnsi="Times New Roman" w:cs="Times New Roman"/>
          <w:sz w:val="28"/>
          <w:szCs w:val="28"/>
          <w:lang w:val="nl-NL"/>
        </w:rPr>
        <w:t xml:space="preserve">- </w:t>
      </w:r>
      <w:r w:rsidRPr="003546F0">
        <w:rPr>
          <w:rFonts w:ascii="Times New Roman" w:eastAsia="Times New Roman" w:hAnsi="Times New Roman" w:cs="Times New Roman"/>
          <w:sz w:val="28"/>
          <w:szCs w:val="28"/>
          <w:lang w:val="nl-NL"/>
        </w:rPr>
        <w:t>Tạo hứng thú cho HS trong học tập, tạo sự tò mò cần thiết của tiết học.</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1A54CA">
        <w:rPr>
          <w:rFonts w:ascii="Times New Roman" w:eastAsia="Times New Roman" w:hAnsi="Times New Roman" w:cs="Times New Roman"/>
          <w:sz w:val="28"/>
          <w:szCs w:val="28"/>
        </w:rPr>
        <w:t xml:space="preserve">- </w:t>
      </w:r>
      <w:r w:rsidRPr="003546F0">
        <w:rPr>
          <w:rFonts w:ascii="Times New Roman" w:eastAsia="Times New Roman" w:hAnsi="Times New Roman" w:cs="Times New Roman"/>
          <w:sz w:val="28"/>
          <w:szCs w:val="28"/>
        </w:rPr>
        <w:t>Tổ chức tình huống học tập.</w:t>
      </w:r>
    </w:p>
    <w:p w:rsidR="007E20B6" w:rsidRPr="001A54CA" w:rsidRDefault="007E20B6" w:rsidP="007E20B6">
      <w:pPr>
        <w:spacing w:before="120" w:after="120" w:line="240" w:lineRule="auto"/>
        <w:ind w:firstLine="709"/>
        <w:jc w:val="both"/>
        <w:rPr>
          <w:rFonts w:ascii="Times New Roman" w:eastAsia="Calibri" w:hAnsi="Times New Roman" w:cs="Times New Roman"/>
          <w:i/>
          <w:sz w:val="28"/>
          <w:szCs w:val="28"/>
        </w:rPr>
      </w:pPr>
      <w:r w:rsidRPr="001A54CA">
        <w:rPr>
          <w:rFonts w:ascii="Times New Roman" w:eastAsia="Calibri" w:hAnsi="Times New Roman" w:cs="Times New Roman"/>
          <w:b/>
          <w:sz w:val="28"/>
          <w:szCs w:val="28"/>
          <w:lang w:val="vi-VN"/>
        </w:rPr>
        <w:t>b) Nội dung:</w:t>
      </w:r>
      <w:r w:rsidRPr="001A54CA">
        <w:rPr>
          <w:rFonts w:ascii="Times New Roman" w:eastAsia="Calibri" w:hAnsi="Times New Roman" w:cs="Times New Roman"/>
          <w:i/>
          <w:sz w:val="28"/>
          <w:szCs w:val="28"/>
        </w:rPr>
        <w:t xml:space="preserve"> </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Hoạt động cá nhân,</w:t>
      </w:r>
      <w:r w:rsidRPr="001A54CA">
        <w:rPr>
          <w:rFonts w:ascii="Times New Roman" w:eastAsia="Times New Roman" w:hAnsi="Times New Roman" w:cs="Times New Roman"/>
          <w:sz w:val="28"/>
          <w:szCs w:val="28"/>
        </w:rPr>
        <w:t xml:space="preserve"> hoạt động nhóm, hoạt động</w:t>
      </w:r>
      <w:r w:rsidRPr="003546F0">
        <w:rPr>
          <w:rFonts w:ascii="Times New Roman" w:eastAsia="Times New Roman" w:hAnsi="Times New Roman" w:cs="Times New Roman"/>
          <w:sz w:val="28"/>
          <w:szCs w:val="28"/>
        </w:rPr>
        <w:t xml:space="preserve"> chung cả lớp:</w:t>
      </w:r>
    </w:p>
    <w:p w:rsidR="007E20B6" w:rsidRPr="001A54CA" w:rsidRDefault="007E20B6" w:rsidP="007E20B6">
      <w:pPr>
        <w:spacing w:before="120" w:after="120" w:line="240" w:lineRule="auto"/>
        <w:ind w:firstLine="709"/>
        <w:jc w:val="both"/>
        <w:rPr>
          <w:rFonts w:ascii="Times New Roman" w:eastAsia="Times New Roman" w:hAnsi="Times New Roman" w:cs="Times New Roman"/>
          <w:b/>
          <w:sz w:val="28"/>
          <w:szCs w:val="28"/>
          <w:lang w:val="de-DE"/>
        </w:rPr>
      </w:pPr>
      <w:r w:rsidRPr="001A54CA">
        <w:rPr>
          <w:rFonts w:ascii="Times New Roman" w:eastAsia="Calibri" w:hAnsi="Times New Roman" w:cs="Times New Roman"/>
          <w:b/>
          <w:sz w:val="28"/>
          <w:szCs w:val="28"/>
          <w:lang w:val="vi-VN"/>
        </w:rPr>
        <w:t>c)</w:t>
      </w:r>
      <w:r w:rsidRPr="001A54CA">
        <w:rPr>
          <w:rFonts w:ascii="Times New Roman" w:eastAsia="Calibri" w:hAnsi="Times New Roman" w:cs="Times New Roman"/>
          <w:i/>
          <w:sz w:val="28"/>
          <w:szCs w:val="28"/>
          <w:lang w:val="vi-VN"/>
        </w:rPr>
        <w:t xml:space="preserve"> </w:t>
      </w:r>
      <w:r w:rsidRPr="001A54CA">
        <w:rPr>
          <w:rFonts w:ascii="Times New Roman" w:eastAsia="Times New Roman" w:hAnsi="Times New Roman" w:cs="Times New Roman"/>
          <w:b/>
          <w:sz w:val="28"/>
          <w:szCs w:val="28"/>
          <w:lang w:val="de-DE"/>
        </w:rPr>
        <w:t xml:space="preserve">Sản phẩm: </w:t>
      </w:r>
    </w:p>
    <w:p w:rsidR="007E20B6" w:rsidRPr="001A54CA" w:rsidRDefault="007E20B6" w:rsidP="007E20B6">
      <w:pPr>
        <w:spacing w:before="120" w:after="120" w:line="240" w:lineRule="auto"/>
        <w:ind w:firstLine="709"/>
        <w:jc w:val="both"/>
        <w:rPr>
          <w:rFonts w:ascii="Times New Roman" w:eastAsia="Times New Roman" w:hAnsi="Times New Roman" w:cs="Times New Roman"/>
          <w:sz w:val="28"/>
          <w:szCs w:val="28"/>
          <w:lang w:val="de-DE"/>
        </w:rPr>
      </w:pPr>
      <w:r w:rsidRPr="001A54CA">
        <w:rPr>
          <w:rFonts w:ascii="Times New Roman" w:eastAsia="Times New Roman" w:hAnsi="Times New Roman" w:cs="Times New Roman"/>
          <w:sz w:val="28"/>
          <w:szCs w:val="28"/>
          <w:lang w:val="de-DE"/>
        </w:rPr>
        <w:t>- Tại sao khi dòng điện chạy qua dây dẫn đều có sự tỏa nhiệt nhiều hay ít khác nhau?</w:t>
      </w:r>
    </w:p>
    <w:p w:rsidR="007E20B6" w:rsidRPr="001A54CA" w:rsidRDefault="007E20B6" w:rsidP="007E20B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A54CA">
        <w:rPr>
          <w:rFonts w:ascii="Times New Roman" w:eastAsia="Calibri" w:hAnsi="Times New Roman" w:cs="Times New Roman"/>
          <w:b/>
          <w:iCs/>
          <w:color w:val="000000"/>
          <w:sz w:val="28"/>
          <w:szCs w:val="28"/>
          <w:lang w:val="vi-VN"/>
        </w:rPr>
        <w:t>d</w:t>
      </w:r>
      <w:r w:rsidRPr="001A54CA">
        <w:rPr>
          <w:rFonts w:ascii="Times New Roman" w:eastAsia="Calibri" w:hAnsi="Times New Roman" w:cs="Times New Roman"/>
          <w:b/>
          <w:iCs/>
          <w:color w:val="000000"/>
          <w:sz w:val="28"/>
          <w:szCs w:val="28"/>
        </w:rPr>
        <w:t>)</w:t>
      </w:r>
      <w:r w:rsidRPr="001A54CA">
        <w:rPr>
          <w:rFonts w:ascii="Times New Roman" w:eastAsia="Calibri" w:hAnsi="Times New Roman" w:cs="Times New Roman"/>
          <w:i/>
          <w:iCs/>
          <w:color w:val="000000"/>
          <w:sz w:val="28"/>
          <w:szCs w:val="28"/>
        </w:rPr>
        <w:t xml:space="preserve"> </w:t>
      </w:r>
      <w:r w:rsidRPr="001A54CA">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6232"/>
        <w:gridCol w:w="3402"/>
      </w:tblGrid>
      <w:tr w:rsidR="007E20B6" w:rsidRPr="001A54CA" w:rsidTr="007E20B6">
        <w:tc>
          <w:tcPr>
            <w:tcW w:w="6232" w:type="dxa"/>
          </w:tcPr>
          <w:p w:rsidR="007E20B6" w:rsidRPr="001A54CA" w:rsidRDefault="007E20B6" w:rsidP="007E20B6">
            <w:pPr>
              <w:spacing w:before="120" w:after="120"/>
              <w:jc w:val="center"/>
              <w:rPr>
                <w:rFonts w:ascii="Times New Roman" w:eastAsia="Calibri" w:hAnsi="Times New Roman" w:cs="Times New Roman"/>
                <w:i/>
                <w:iCs/>
                <w:color w:val="000000"/>
                <w:sz w:val="28"/>
                <w:szCs w:val="28"/>
                <w:lang w:val="vi-VN"/>
              </w:rPr>
            </w:pPr>
            <w:r w:rsidRPr="001A54CA">
              <w:rPr>
                <w:rFonts w:ascii="Times New Roman" w:eastAsia="Times New Roman" w:hAnsi="Times New Roman" w:cs="Times New Roman"/>
                <w:b/>
                <w:color w:val="000000"/>
                <w:sz w:val="28"/>
                <w:szCs w:val="28"/>
                <w:lang w:val="es-VE"/>
              </w:rPr>
              <w:t>Hoạt động của giáo viên và học sinh</w:t>
            </w:r>
          </w:p>
        </w:tc>
        <w:tc>
          <w:tcPr>
            <w:tcW w:w="3402" w:type="dxa"/>
          </w:tcPr>
          <w:p w:rsidR="007E20B6" w:rsidRPr="001A54CA" w:rsidRDefault="007E20B6" w:rsidP="007E20B6">
            <w:pPr>
              <w:spacing w:before="120" w:after="120"/>
              <w:jc w:val="center"/>
              <w:rPr>
                <w:rFonts w:ascii="Times New Roman" w:eastAsia="Calibri" w:hAnsi="Times New Roman" w:cs="Times New Roman"/>
                <w:i/>
                <w:iCs/>
                <w:color w:val="000000"/>
                <w:sz w:val="28"/>
                <w:szCs w:val="28"/>
                <w:lang w:val="vi-VN"/>
              </w:rPr>
            </w:pPr>
            <w:r w:rsidRPr="001A54CA">
              <w:rPr>
                <w:rFonts w:ascii="Times New Roman" w:eastAsia="Times New Roman" w:hAnsi="Times New Roman" w:cs="Times New Roman"/>
                <w:b/>
                <w:color w:val="000000"/>
                <w:sz w:val="28"/>
                <w:szCs w:val="28"/>
                <w:lang w:val="es-VE"/>
              </w:rPr>
              <w:t>Nội dung</w:t>
            </w:r>
          </w:p>
        </w:tc>
      </w:tr>
      <w:tr w:rsidR="007E20B6" w:rsidRPr="001A54CA" w:rsidTr="007E20B6">
        <w:tc>
          <w:tcPr>
            <w:tcW w:w="6232" w:type="dxa"/>
          </w:tcPr>
          <w:p w:rsidR="007E20B6" w:rsidRPr="001A54CA" w:rsidRDefault="007E20B6" w:rsidP="00FE6636">
            <w:pPr>
              <w:rPr>
                <w:rFonts w:ascii="Times New Roman" w:eastAsia="Times New Roman" w:hAnsi="Times New Roman" w:cs="Times New Roman"/>
                <w:b/>
                <w:sz w:val="28"/>
                <w:szCs w:val="28"/>
              </w:rPr>
            </w:pPr>
            <w:r w:rsidRPr="001A54CA">
              <w:rPr>
                <w:rFonts w:ascii="Times New Roman" w:eastAsia="Times New Roman" w:hAnsi="Times New Roman" w:cs="Times New Roman"/>
                <w:b/>
                <w:sz w:val="28"/>
                <w:szCs w:val="28"/>
              </w:rPr>
              <w:t>*Chuyển giao nhiệm vụ học tập</w:t>
            </w:r>
          </w:p>
          <w:p w:rsidR="007E20B6" w:rsidRPr="003546F0" w:rsidRDefault="007E20B6" w:rsidP="00FE6636">
            <w:pPr>
              <w:rPr>
                <w:rFonts w:ascii="Times New Roman" w:eastAsia="Times New Roman" w:hAnsi="Times New Roman" w:cs="Times New Roman"/>
                <w:b/>
                <w:sz w:val="28"/>
                <w:szCs w:val="28"/>
              </w:rPr>
            </w:pPr>
            <w:r w:rsidRPr="003546F0">
              <w:rPr>
                <w:rFonts w:ascii="Times New Roman" w:eastAsia="Times New Roman" w:hAnsi="Times New Roman" w:cs="Times New Roman"/>
                <w:b/>
                <w:sz w:val="28"/>
                <w:szCs w:val="28"/>
              </w:rPr>
              <w:t xml:space="preserve"> Xuất phát từ tình huống có vấn đề:</w:t>
            </w:r>
          </w:p>
          <w:p w:rsidR="007E20B6" w:rsidRPr="003546F0" w:rsidRDefault="007E20B6" w:rsidP="00FE6636">
            <w:pPr>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Giáo viên yêu cầu:</w:t>
            </w:r>
          </w:p>
          <w:p w:rsidR="007E20B6" w:rsidRPr="003546F0" w:rsidRDefault="007E20B6" w:rsidP="00FE6636">
            <w:pPr>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Điện năng có thể biến đổi thành các dạng năng lượng nào? Cho ví dụ?</w:t>
            </w:r>
          </w:p>
          <w:p w:rsidR="007E20B6" w:rsidRPr="00FD11F5" w:rsidRDefault="007E20B6" w:rsidP="00FE6636">
            <w:pPr>
              <w:rPr>
                <w:rFonts w:ascii="Times New Roman" w:eastAsia="Times New Roman" w:hAnsi="Times New Roman" w:cs="Times New Roman"/>
                <w:i/>
                <w:sz w:val="28"/>
                <w:szCs w:val="28"/>
              </w:rPr>
            </w:pPr>
            <w:r w:rsidRPr="00FD11F5">
              <w:rPr>
                <w:rFonts w:ascii="Times New Roman" w:eastAsia="Times New Roman" w:hAnsi="Times New Roman" w:cs="Times New Roman"/>
                <w:i/>
                <w:sz w:val="28"/>
                <w:szCs w:val="28"/>
              </w:rPr>
              <w:t>- Học sinh tiếp nhận:</w:t>
            </w:r>
          </w:p>
          <w:p w:rsidR="007E20B6" w:rsidRPr="00FD11F5" w:rsidRDefault="007E20B6" w:rsidP="00FE6636">
            <w:pPr>
              <w:rPr>
                <w:rFonts w:ascii="Times New Roman" w:eastAsia="Times New Roman" w:hAnsi="Times New Roman" w:cs="Times New Roman"/>
                <w:b/>
                <w:i/>
                <w:sz w:val="28"/>
                <w:szCs w:val="28"/>
              </w:rPr>
            </w:pPr>
            <w:r w:rsidRPr="00FD11F5">
              <w:rPr>
                <w:rFonts w:ascii="Times New Roman" w:eastAsia="Times New Roman" w:hAnsi="Times New Roman" w:cs="Times New Roman"/>
                <w:b/>
                <w:i/>
                <w:sz w:val="28"/>
                <w:szCs w:val="28"/>
              </w:rPr>
              <w:t>*Thực hiện nhiệm vụ:</w:t>
            </w:r>
          </w:p>
          <w:p w:rsidR="007E20B6" w:rsidRPr="00FD11F5" w:rsidRDefault="007E20B6" w:rsidP="00FE6636">
            <w:pPr>
              <w:rPr>
                <w:rFonts w:ascii="Times New Roman" w:eastAsia="Times New Roman" w:hAnsi="Times New Roman" w:cs="Times New Roman"/>
                <w:sz w:val="28"/>
                <w:szCs w:val="28"/>
              </w:rPr>
            </w:pPr>
            <w:r w:rsidRPr="00FD11F5">
              <w:rPr>
                <w:rFonts w:ascii="Times New Roman" w:eastAsia="Times New Roman" w:hAnsi="Times New Roman" w:cs="Times New Roman"/>
                <w:i/>
                <w:sz w:val="28"/>
                <w:szCs w:val="28"/>
              </w:rPr>
              <w:t xml:space="preserve">- Học sinh: </w:t>
            </w:r>
            <w:r w:rsidRPr="00FD11F5">
              <w:rPr>
                <w:rFonts w:ascii="Times New Roman" w:eastAsia="Times New Roman" w:hAnsi="Times New Roman" w:cs="Times New Roman"/>
                <w:sz w:val="28"/>
                <w:szCs w:val="28"/>
              </w:rPr>
              <w:t>Trả lời yêu cầu.</w:t>
            </w:r>
          </w:p>
          <w:p w:rsidR="007E20B6" w:rsidRPr="00FD11F5" w:rsidRDefault="007E20B6" w:rsidP="00FE6636">
            <w:pPr>
              <w:rPr>
                <w:rFonts w:ascii="Times New Roman" w:eastAsia="Times New Roman" w:hAnsi="Times New Roman" w:cs="Times New Roman"/>
                <w:sz w:val="28"/>
                <w:szCs w:val="28"/>
              </w:rPr>
            </w:pPr>
            <w:r w:rsidRPr="00FD11F5">
              <w:rPr>
                <w:rFonts w:ascii="Times New Roman" w:eastAsia="Times New Roman" w:hAnsi="Times New Roman" w:cs="Times New Roman"/>
                <w:i/>
                <w:sz w:val="28"/>
                <w:szCs w:val="28"/>
              </w:rPr>
              <w:t xml:space="preserve">- Giáo viên: </w:t>
            </w:r>
            <w:r w:rsidRPr="00FD11F5">
              <w:rPr>
                <w:rFonts w:ascii="Times New Roman" w:eastAsia="Times New Roman" w:hAnsi="Times New Roman" w:cs="Times New Roman"/>
                <w:sz w:val="28"/>
                <w:szCs w:val="28"/>
              </w:rPr>
              <w:t>Theo dõi và bổ sung khi cần.</w:t>
            </w:r>
          </w:p>
          <w:p w:rsidR="007E20B6" w:rsidRPr="00FD11F5" w:rsidRDefault="007E20B6" w:rsidP="00FE6636">
            <w:pPr>
              <w:rPr>
                <w:rFonts w:ascii="Times New Roman" w:eastAsia="Times New Roman" w:hAnsi="Times New Roman" w:cs="Times New Roman"/>
                <w:b/>
                <w:i/>
                <w:sz w:val="28"/>
                <w:szCs w:val="28"/>
              </w:rPr>
            </w:pPr>
            <w:r w:rsidRPr="00FD11F5">
              <w:rPr>
                <w:rFonts w:ascii="Times New Roman" w:eastAsia="Times New Roman" w:hAnsi="Times New Roman" w:cs="Times New Roman"/>
                <w:i/>
                <w:sz w:val="28"/>
                <w:szCs w:val="28"/>
              </w:rPr>
              <w:t>- Dự kiến sản phẩm:</w:t>
            </w:r>
            <w:r w:rsidRPr="00FD11F5">
              <w:rPr>
                <w:rFonts w:ascii="Times New Roman" w:eastAsia="Times New Roman" w:hAnsi="Times New Roman" w:cs="Times New Roman"/>
                <w:bCs/>
                <w:sz w:val="28"/>
                <w:szCs w:val="28"/>
                <w:lang w:val="nl-NL"/>
              </w:rPr>
              <w:t xml:space="preserve"> HS lên bảng trả lời.</w:t>
            </w:r>
          </w:p>
          <w:p w:rsidR="007E20B6" w:rsidRPr="001A54CA" w:rsidRDefault="007E20B6" w:rsidP="00FE6636">
            <w:pPr>
              <w:rPr>
                <w:rFonts w:ascii="Times New Roman" w:eastAsia="Times New Roman" w:hAnsi="Times New Roman" w:cs="Times New Roman"/>
                <w:sz w:val="28"/>
                <w:szCs w:val="28"/>
              </w:rPr>
            </w:pPr>
            <w:r w:rsidRPr="003546F0">
              <w:rPr>
                <w:rFonts w:ascii="Times New Roman" w:eastAsia="Times New Roman" w:hAnsi="Times New Roman" w:cs="Times New Roman"/>
                <w:b/>
                <w:i/>
                <w:sz w:val="28"/>
                <w:szCs w:val="28"/>
              </w:rPr>
              <w:t xml:space="preserve">*Báo cáo kết quả: </w:t>
            </w:r>
          </w:p>
          <w:p w:rsidR="007E20B6" w:rsidRPr="003546F0" w:rsidRDefault="007E20B6" w:rsidP="00FE6636">
            <w:pPr>
              <w:rPr>
                <w:rFonts w:ascii="Times New Roman" w:eastAsia="Times New Roman" w:hAnsi="Times New Roman" w:cs="Times New Roman"/>
                <w:bCs/>
                <w:i/>
                <w:sz w:val="28"/>
                <w:szCs w:val="28"/>
                <w:lang w:val="nl-NL"/>
              </w:rPr>
            </w:pPr>
            <w:r w:rsidRPr="001A54CA">
              <w:rPr>
                <w:rFonts w:ascii="Times New Roman" w:eastAsia="Times New Roman" w:hAnsi="Times New Roman" w:cs="Times New Roman"/>
                <w:i/>
                <w:sz w:val="28"/>
                <w:szCs w:val="28"/>
              </w:rPr>
              <w:t>- Học sinh trả lời</w:t>
            </w:r>
          </w:p>
          <w:p w:rsidR="007E20B6" w:rsidRPr="003546F0" w:rsidRDefault="007E20B6" w:rsidP="00FE6636">
            <w:pPr>
              <w:rPr>
                <w:rFonts w:ascii="Times New Roman" w:eastAsia="Times New Roman" w:hAnsi="Times New Roman" w:cs="Times New Roman"/>
                <w:b/>
                <w:i/>
                <w:sz w:val="28"/>
                <w:szCs w:val="28"/>
              </w:rPr>
            </w:pPr>
            <w:r w:rsidRPr="003546F0">
              <w:rPr>
                <w:rFonts w:ascii="Times New Roman" w:eastAsia="Times New Roman" w:hAnsi="Times New Roman" w:cs="Times New Roman"/>
                <w:b/>
                <w:i/>
                <w:sz w:val="28"/>
                <w:szCs w:val="28"/>
              </w:rPr>
              <w:t>*Đánh giá kết quả</w:t>
            </w:r>
          </w:p>
          <w:p w:rsidR="007E20B6" w:rsidRPr="003546F0" w:rsidRDefault="007E20B6" w:rsidP="00FE6636">
            <w:pPr>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Học sinh nhận xét, bổ sung, đánh giá:</w:t>
            </w:r>
          </w:p>
          <w:p w:rsidR="007E20B6" w:rsidRPr="003546F0" w:rsidRDefault="007E20B6" w:rsidP="00FE6636">
            <w:pPr>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xml:space="preserve">- Giáo viên nhận xét, đánh giá: </w:t>
            </w:r>
          </w:p>
          <w:p w:rsidR="007E20B6" w:rsidRPr="003546F0" w:rsidRDefault="007E20B6" w:rsidP="00FE6636">
            <w:pPr>
              <w:rPr>
                <w:rFonts w:ascii="Times New Roman" w:eastAsia="Times New Roman" w:hAnsi="Times New Roman" w:cs="Times New Roman"/>
                <w:i/>
                <w:sz w:val="28"/>
                <w:szCs w:val="28"/>
              </w:rPr>
            </w:pPr>
            <w:r w:rsidRPr="001A54CA">
              <w:rPr>
                <w:rFonts w:ascii="Times New Roman" w:eastAsia="Times New Roman" w:hAnsi="Times New Roman" w:cs="Times New Roman"/>
                <w:i/>
                <w:sz w:val="28"/>
                <w:szCs w:val="28"/>
              </w:rPr>
              <w:t xml:space="preserve">→ </w:t>
            </w:r>
            <w:r w:rsidRPr="003546F0">
              <w:rPr>
                <w:rFonts w:ascii="Times New Roman" w:eastAsia="Times New Roman" w:hAnsi="Times New Roman" w:cs="Times New Roman"/>
                <w:i/>
                <w:sz w:val="28"/>
                <w:szCs w:val="28"/>
              </w:rPr>
              <w:t xml:space="preserve">Giáo viên </w:t>
            </w:r>
            <w:r w:rsidRPr="001A54CA">
              <w:rPr>
                <w:rFonts w:ascii="Times New Roman" w:eastAsia="Times New Roman" w:hAnsi="Times New Roman" w:cs="Times New Roman"/>
                <w:i/>
                <w:sz w:val="28"/>
                <w:szCs w:val="28"/>
              </w:rPr>
              <w:t>nêu</w:t>
            </w:r>
            <w:r w:rsidRPr="003546F0">
              <w:rPr>
                <w:rFonts w:ascii="Times New Roman" w:eastAsia="Times New Roman" w:hAnsi="Times New Roman" w:cs="Times New Roman"/>
                <w:i/>
                <w:sz w:val="28"/>
                <w:szCs w:val="28"/>
              </w:rPr>
              <w:t xml:space="preserve"> vấn đề cần tìm hiểu trong bài học:</w:t>
            </w:r>
          </w:p>
          <w:p w:rsidR="007E20B6" w:rsidRPr="003546F0" w:rsidRDefault="007E20B6" w:rsidP="00FE6636">
            <w:pPr>
              <w:rPr>
                <w:rFonts w:ascii="Times New Roman" w:eastAsia="Times New Roman" w:hAnsi="Times New Roman" w:cs="Times New Roman"/>
                <w:sz w:val="28"/>
                <w:szCs w:val="28"/>
              </w:rPr>
            </w:pPr>
            <w:r w:rsidRPr="001A54CA">
              <w:rPr>
                <w:rFonts w:ascii="Times New Roman" w:eastAsia="Times New Roman" w:hAnsi="Times New Roman" w:cs="Times New Roman"/>
                <w:sz w:val="28"/>
                <w:szCs w:val="28"/>
              </w:rPr>
              <w:t>+</w:t>
            </w:r>
            <w:r w:rsidRPr="003546F0">
              <w:rPr>
                <w:rFonts w:ascii="Times New Roman" w:eastAsia="Times New Roman" w:hAnsi="Times New Roman" w:cs="Times New Roman"/>
                <w:sz w:val="28"/>
                <w:szCs w:val="28"/>
              </w:rPr>
              <w:t xml:space="preserve"> Trường hợp điện năng biến đổi hoàn toàn thành nhiệt năng thì nhiệt lượng tỏa ra ở dây dẫn khi có dòng điện chạy qua phụ thuộc vào các yếu tố nào?        </w:t>
            </w:r>
          </w:p>
          <w:p w:rsidR="007E20B6" w:rsidRPr="001A54CA" w:rsidRDefault="007E20B6" w:rsidP="00FE6636">
            <w:pPr>
              <w:rPr>
                <w:rFonts w:ascii="Times New Roman" w:eastAsia="Times New Roman" w:hAnsi="Times New Roman" w:cs="Times New Roman"/>
                <w:i/>
                <w:sz w:val="28"/>
                <w:szCs w:val="28"/>
              </w:rPr>
            </w:pPr>
            <w:r w:rsidRPr="001A54CA">
              <w:rPr>
                <w:rFonts w:ascii="Times New Roman" w:eastAsia="Times New Roman" w:hAnsi="Times New Roman" w:cs="Times New Roman"/>
                <w:i/>
                <w:sz w:val="28"/>
                <w:szCs w:val="28"/>
              </w:rPr>
              <w:t xml:space="preserve">→ </w:t>
            </w:r>
            <w:r w:rsidRPr="003546F0">
              <w:rPr>
                <w:rFonts w:ascii="Times New Roman" w:eastAsia="Times New Roman" w:hAnsi="Times New Roman" w:cs="Times New Roman"/>
                <w:i/>
                <w:sz w:val="28"/>
                <w:szCs w:val="28"/>
              </w:rPr>
              <w:t xml:space="preserve">Giáo viên nêu mục tiêu bài học: </w:t>
            </w:r>
          </w:p>
        </w:tc>
        <w:tc>
          <w:tcPr>
            <w:tcW w:w="3402" w:type="dxa"/>
          </w:tcPr>
          <w:p w:rsidR="007E20B6" w:rsidRPr="001A54CA" w:rsidRDefault="007E20B6" w:rsidP="00FE6636">
            <w:pPr>
              <w:rPr>
                <w:rFonts w:ascii="Times New Roman" w:eastAsia="Calibri" w:hAnsi="Times New Roman" w:cs="Times New Roman"/>
                <w:i/>
                <w:iCs/>
                <w:color w:val="000000"/>
                <w:sz w:val="28"/>
                <w:szCs w:val="28"/>
                <w:lang w:val="vi-VN"/>
              </w:rPr>
            </w:pPr>
          </w:p>
        </w:tc>
      </w:tr>
    </w:tbl>
    <w:p w:rsidR="007E20B6" w:rsidRPr="001A54CA" w:rsidRDefault="007E20B6" w:rsidP="007E20B6">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A54CA">
        <w:rPr>
          <w:rFonts w:ascii="Times New Roman" w:eastAsia="Times New Roman" w:hAnsi="Times New Roman" w:cs="Times New Roman"/>
          <w:b/>
          <w:bCs/>
          <w:color w:val="000000"/>
          <w:sz w:val="28"/>
          <w:szCs w:val="28"/>
          <w:shd w:val="clear" w:color="auto" w:fill="FFFFFF"/>
          <w:lang w:val="de-DE"/>
        </w:rPr>
        <w:t>2. Hoạt động 2: Hình thành kiến thức mới  (25</w:t>
      </w:r>
      <w:r w:rsidRPr="001A54CA">
        <w:rPr>
          <w:rFonts w:ascii="Times New Roman" w:eastAsia="Times New Roman" w:hAnsi="Times New Roman" w:cs="Times New Roman"/>
          <w:b/>
          <w:bCs/>
          <w:color w:val="000000"/>
          <w:sz w:val="28"/>
          <w:szCs w:val="28"/>
          <w:shd w:val="clear" w:color="auto" w:fill="FFFFFF"/>
          <w:vertAlign w:val="superscript"/>
          <w:lang w:val="de-DE"/>
        </w:rPr>
        <w:t>/</w:t>
      </w:r>
      <w:r w:rsidRPr="001A54CA">
        <w:rPr>
          <w:rFonts w:ascii="Times New Roman" w:eastAsia="Times New Roman" w:hAnsi="Times New Roman" w:cs="Times New Roman"/>
          <w:b/>
          <w:bCs/>
          <w:color w:val="000000"/>
          <w:sz w:val="28"/>
          <w:szCs w:val="28"/>
          <w:shd w:val="clear" w:color="auto" w:fill="FFFFFF"/>
          <w:lang w:val="de-DE"/>
        </w:rPr>
        <w:t>)</w:t>
      </w:r>
    </w:p>
    <w:p w:rsidR="007E20B6" w:rsidRPr="001A54CA" w:rsidRDefault="007E20B6" w:rsidP="007E20B6">
      <w:pPr>
        <w:spacing w:before="120" w:after="120" w:line="240" w:lineRule="auto"/>
        <w:ind w:right="255" w:firstLine="709"/>
        <w:jc w:val="both"/>
        <w:rPr>
          <w:rFonts w:ascii="Times New Roman" w:eastAsia="Times New Roman" w:hAnsi="Times New Roman" w:cs="Times New Roman"/>
          <w:b/>
          <w:sz w:val="28"/>
          <w:szCs w:val="28"/>
          <w:lang w:val="vi-VN"/>
        </w:rPr>
      </w:pPr>
      <w:r w:rsidRPr="001A54CA">
        <w:rPr>
          <w:rFonts w:ascii="Times New Roman" w:eastAsia="Times New Roman" w:hAnsi="Times New Roman" w:cs="Times New Roman"/>
          <w:b/>
          <w:sz w:val="28"/>
          <w:szCs w:val="28"/>
        </w:rPr>
        <w:t xml:space="preserve">a) </w:t>
      </w:r>
      <w:r w:rsidRPr="001A54CA">
        <w:rPr>
          <w:rFonts w:ascii="Times New Roman" w:eastAsia="Times New Roman" w:hAnsi="Times New Roman" w:cs="Times New Roman"/>
          <w:b/>
          <w:sz w:val="28"/>
          <w:szCs w:val="28"/>
          <w:lang w:val="vi-VN"/>
        </w:rPr>
        <w:t xml:space="preserve">Mục tiêu:   </w:t>
      </w:r>
    </w:p>
    <w:p w:rsidR="007E20B6" w:rsidRPr="003546F0" w:rsidRDefault="007E20B6" w:rsidP="007E20B6">
      <w:pPr>
        <w:tabs>
          <w:tab w:val="left" w:pos="0"/>
        </w:tabs>
        <w:spacing w:before="120" w:after="120" w:line="240" w:lineRule="auto"/>
        <w:jc w:val="both"/>
        <w:rPr>
          <w:rFonts w:ascii="Times New Roman" w:eastAsia="Times New Roman" w:hAnsi="Times New Roman" w:cs="Times New Roman"/>
          <w:sz w:val="28"/>
          <w:szCs w:val="28"/>
          <w:lang w:val="pt-BR"/>
        </w:rPr>
      </w:pPr>
      <w:r w:rsidRPr="001A54CA">
        <w:rPr>
          <w:rFonts w:ascii="Times New Roman" w:eastAsia="Times New Roman" w:hAnsi="Times New Roman" w:cs="Times New Roman"/>
          <w:sz w:val="28"/>
          <w:szCs w:val="28"/>
          <w:lang w:val="pt-BR"/>
        </w:rPr>
        <w:tab/>
      </w:r>
      <w:r w:rsidRPr="003546F0">
        <w:rPr>
          <w:rFonts w:ascii="Times New Roman" w:eastAsia="Times New Roman" w:hAnsi="Times New Roman" w:cs="Times New Roman"/>
          <w:sz w:val="28"/>
          <w:szCs w:val="28"/>
          <w:lang w:val="pt-BR"/>
        </w:rPr>
        <w:t>- Nêu được tác dụng nhiệt của dòng điện chạy qua vật dẫn thông thường thì một phần hay toàn bộ điện năng được biến đổi thành nhiệt năng.</w:t>
      </w:r>
    </w:p>
    <w:p w:rsidR="007E20B6" w:rsidRPr="003546F0" w:rsidRDefault="007E20B6" w:rsidP="007E20B6">
      <w:pPr>
        <w:tabs>
          <w:tab w:val="left" w:pos="0"/>
        </w:tabs>
        <w:spacing w:before="120" w:after="120" w:line="240" w:lineRule="auto"/>
        <w:jc w:val="both"/>
        <w:rPr>
          <w:rFonts w:ascii="Times New Roman" w:eastAsia="Times New Roman" w:hAnsi="Times New Roman" w:cs="Times New Roman"/>
          <w:sz w:val="28"/>
          <w:szCs w:val="28"/>
          <w:lang w:val="nl-NL"/>
        </w:rPr>
      </w:pPr>
      <w:r w:rsidRPr="001A54CA">
        <w:rPr>
          <w:rFonts w:ascii="Times New Roman" w:eastAsia="Times New Roman" w:hAnsi="Times New Roman" w:cs="Times New Roman"/>
          <w:sz w:val="28"/>
          <w:szCs w:val="28"/>
          <w:lang w:val="pt-BR"/>
        </w:rPr>
        <w:tab/>
      </w:r>
      <w:r w:rsidRPr="003546F0">
        <w:rPr>
          <w:rFonts w:ascii="Times New Roman" w:eastAsia="Times New Roman" w:hAnsi="Times New Roman" w:cs="Times New Roman"/>
          <w:sz w:val="28"/>
          <w:szCs w:val="28"/>
          <w:lang w:val="pt-BR"/>
        </w:rPr>
        <w:t>- Phát biểu định luật Jun - len – xơ và vận dụng được biểu thức này để giải bài tập về tác dụng nhiệt của dòng điện.</w:t>
      </w:r>
      <w:r w:rsidRPr="003546F0">
        <w:rPr>
          <w:rFonts w:ascii="Times New Roman" w:eastAsia="Times New Roman" w:hAnsi="Times New Roman" w:cs="Times New Roman"/>
          <w:b/>
          <w:sz w:val="28"/>
          <w:szCs w:val="28"/>
        </w:rPr>
        <w:t xml:space="preserve"> </w:t>
      </w:r>
    </w:p>
    <w:p w:rsidR="007E20B6" w:rsidRPr="001A54CA" w:rsidRDefault="007E20B6" w:rsidP="007E20B6">
      <w:pPr>
        <w:spacing w:before="120" w:after="120" w:line="240" w:lineRule="auto"/>
        <w:ind w:firstLine="709"/>
        <w:jc w:val="both"/>
        <w:rPr>
          <w:rFonts w:ascii="Times New Roman" w:eastAsia="Calibri" w:hAnsi="Times New Roman" w:cs="Times New Roman"/>
          <w:sz w:val="28"/>
          <w:szCs w:val="28"/>
        </w:rPr>
      </w:pPr>
      <w:r w:rsidRPr="001A54CA">
        <w:rPr>
          <w:rFonts w:ascii="Times New Roman" w:eastAsia="Calibri" w:hAnsi="Times New Roman" w:cs="Times New Roman"/>
          <w:b/>
          <w:sz w:val="28"/>
          <w:szCs w:val="28"/>
          <w:lang w:val="vi-VN"/>
        </w:rPr>
        <w:lastRenderedPageBreak/>
        <w:t>b) Nội dung:</w:t>
      </w:r>
      <w:r w:rsidRPr="001A54CA">
        <w:rPr>
          <w:rFonts w:ascii="Times New Roman" w:eastAsia="Calibri" w:hAnsi="Times New Roman" w:cs="Times New Roman"/>
          <w:i/>
          <w:sz w:val="28"/>
          <w:szCs w:val="28"/>
        </w:rPr>
        <w:t xml:space="preserve"> </w:t>
      </w:r>
    </w:p>
    <w:p w:rsidR="007E20B6" w:rsidRPr="001A54CA" w:rsidRDefault="007E20B6" w:rsidP="007E20B6">
      <w:pPr>
        <w:spacing w:before="120" w:after="120" w:line="240" w:lineRule="auto"/>
        <w:ind w:firstLine="709"/>
        <w:jc w:val="both"/>
        <w:rPr>
          <w:rFonts w:ascii="Times New Roman" w:eastAsia="Calibri" w:hAnsi="Times New Roman" w:cs="Times New Roman"/>
          <w:sz w:val="28"/>
          <w:szCs w:val="28"/>
        </w:rPr>
      </w:pPr>
      <w:r w:rsidRPr="001A54CA">
        <w:rPr>
          <w:rFonts w:ascii="Times New Roman" w:eastAsia="Calibri" w:hAnsi="Times New Roman" w:cs="Times New Roman"/>
          <w:sz w:val="28"/>
          <w:szCs w:val="28"/>
        </w:rPr>
        <w:t>- Kể tên được ba dụng cụ biến đổi một phần điện năng thành niệt năng; ba dụng cụ biến đổi toàn bộ điện năng thành nhiệt năng</w:t>
      </w:r>
    </w:p>
    <w:p w:rsidR="007E20B6" w:rsidRPr="001A54CA" w:rsidRDefault="007E20B6" w:rsidP="007E20B6">
      <w:pPr>
        <w:spacing w:before="120" w:after="120" w:line="240" w:lineRule="auto"/>
        <w:ind w:firstLine="709"/>
        <w:jc w:val="both"/>
        <w:rPr>
          <w:rFonts w:ascii="Times New Roman" w:eastAsia="Times New Roman" w:hAnsi="Times New Roman" w:cs="Times New Roman"/>
          <w:sz w:val="28"/>
          <w:szCs w:val="28"/>
          <w:lang w:val="de-DE"/>
        </w:rPr>
      </w:pPr>
      <w:r w:rsidRPr="001A54CA">
        <w:rPr>
          <w:rFonts w:ascii="Times New Roman" w:eastAsia="Calibri" w:hAnsi="Times New Roman" w:cs="Times New Roman"/>
          <w:b/>
          <w:sz w:val="28"/>
          <w:szCs w:val="28"/>
          <w:lang w:val="vi-VN"/>
        </w:rPr>
        <w:t>c)</w:t>
      </w:r>
      <w:r w:rsidRPr="001A54CA">
        <w:rPr>
          <w:rFonts w:ascii="Times New Roman" w:eastAsia="Calibri" w:hAnsi="Times New Roman" w:cs="Times New Roman"/>
          <w:i/>
          <w:sz w:val="28"/>
          <w:szCs w:val="28"/>
          <w:lang w:val="vi-VN"/>
        </w:rPr>
        <w:t xml:space="preserve"> </w:t>
      </w:r>
      <w:r w:rsidRPr="001A54CA">
        <w:rPr>
          <w:rFonts w:ascii="Times New Roman" w:eastAsia="Times New Roman" w:hAnsi="Times New Roman" w:cs="Times New Roman"/>
          <w:b/>
          <w:sz w:val="28"/>
          <w:szCs w:val="28"/>
          <w:lang w:val="de-DE"/>
        </w:rPr>
        <w:t xml:space="preserve">Sản phẩm: </w:t>
      </w:r>
      <w:r w:rsidRPr="001A54CA">
        <w:rPr>
          <w:rFonts w:ascii="Times New Roman" w:eastAsia="Times New Roman" w:hAnsi="Times New Roman" w:cs="Times New Roman"/>
          <w:sz w:val="28"/>
          <w:szCs w:val="28"/>
          <w:lang w:val="de-DE"/>
        </w:rPr>
        <w:t>Học sinh hoàn thành được phần I/1 và I/2 trên phiếu học tập nhóm</w:t>
      </w:r>
    </w:p>
    <w:p w:rsidR="007E20B6" w:rsidRPr="001A54CA" w:rsidRDefault="007E20B6" w:rsidP="007E20B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A54CA">
        <w:rPr>
          <w:rFonts w:ascii="Times New Roman" w:eastAsia="Calibri" w:hAnsi="Times New Roman" w:cs="Times New Roman"/>
          <w:b/>
          <w:iCs/>
          <w:color w:val="000000"/>
          <w:sz w:val="28"/>
          <w:szCs w:val="28"/>
          <w:lang w:val="vi-VN"/>
        </w:rPr>
        <w:t>d</w:t>
      </w:r>
      <w:r w:rsidRPr="001A54CA">
        <w:rPr>
          <w:rFonts w:ascii="Times New Roman" w:eastAsia="Calibri" w:hAnsi="Times New Roman" w:cs="Times New Roman"/>
          <w:b/>
          <w:iCs/>
          <w:color w:val="000000"/>
          <w:sz w:val="28"/>
          <w:szCs w:val="28"/>
        </w:rPr>
        <w:t>)</w:t>
      </w:r>
      <w:r w:rsidRPr="001A54CA">
        <w:rPr>
          <w:rFonts w:ascii="Times New Roman" w:eastAsia="Calibri" w:hAnsi="Times New Roman" w:cs="Times New Roman"/>
          <w:i/>
          <w:iCs/>
          <w:color w:val="000000"/>
          <w:sz w:val="28"/>
          <w:szCs w:val="28"/>
        </w:rPr>
        <w:t xml:space="preserve"> </w:t>
      </w:r>
      <w:r w:rsidRPr="001A54CA">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center"/>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center"/>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Nội dung</w:t>
            </w:r>
          </w:p>
        </w:tc>
      </w:tr>
      <w:tr w:rsidR="007E20B6" w:rsidRPr="001A54CA" w:rsidTr="00FE663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 xml:space="preserve">Hoạt động 2.1: </w:t>
            </w:r>
            <w:r w:rsidRPr="001A54CA">
              <w:rPr>
                <w:rFonts w:ascii="Times New Roman" w:eastAsia="Calibri" w:hAnsi="Times New Roman" w:cs="Times New Roman"/>
                <w:b/>
                <w:i/>
                <w:color w:val="000000"/>
                <w:sz w:val="28"/>
                <w:szCs w:val="28"/>
              </w:rPr>
              <w:t>Tìm hiểu sự biến đổi điện năng thành nhiệt năng</w:t>
            </w:r>
          </w:p>
        </w:tc>
      </w:tr>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both"/>
              <w:rPr>
                <w:rFonts w:ascii="Times New Roman" w:eastAsia="Calibri" w:hAnsi="Times New Roman" w:cs="Times New Roman"/>
                <w:b/>
                <w:bCs/>
                <w:i/>
                <w:iCs/>
                <w:color w:val="000000"/>
                <w:sz w:val="28"/>
                <w:szCs w:val="28"/>
                <w:lang w:val="vi-VN"/>
              </w:rPr>
            </w:pPr>
            <w:r w:rsidRPr="001A54CA">
              <w:rPr>
                <w:rFonts w:ascii="Times New Roman" w:eastAsia="Calibri" w:hAnsi="Times New Roman" w:cs="Times New Roman"/>
                <w:b/>
                <w:bCs/>
                <w:i/>
                <w:iCs/>
                <w:color w:val="000000"/>
                <w:sz w:val="28"/>
                <w:szCs w:val="28"/>
              </w:rPr>
              <w:t>*</w:t>
            </w:r>
            <w:r w:rsidRPr="001A54CA">
              <w:rPr>
                <w:rFonts w:ascii="Times New Roman" w:eastAsia="Calibri" w:hAnsi="Times New Roman" w:cs="Times New Roman"/>
                <w:b/>
                <w:bCs/>
                <w:i/>
                <w:iCs/>
                <w:color w:val="000000"/>
                <w:sz w:val="28"/>
                <w:szCs w:val="28"/>
                <w:lang w:val="vi-VN"/>
              </w:rPr>
              <w:t>Chuyển giao nhiệm vụ học tập</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Giáo viên yêu cầu:</w:t>
            </w:r>
          </w:p>
          <w:p w:rsidR="007E20B6" w:rsidRPr="001A54CA"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bCs/>
                <w:sz w:val="28"/>
                <w:szCs w:val="28"/>
                <w:lang w:val="nl-NL"/>
              </w:rPr>
              <w:t xml:space="preserve">+ </w:t>
            </w:r>
            <w:r w:rsidRPr="003546F0">
              <w:rPr>
                <w:rFonts w:ascii="Times New Roman" w:eastAsia="Times New Roman" w:hAnsi="Times New Roman" w:cs="Times New Roman"/>
                <w:sz w:val="28"/>
                <w:szCs w:val="28"/>
              </w:rPr>
              <w:t>Kể tên một vài dụng cụ, thiết bị biến đổi một phần điện năng thành nhiệt năng</w:t>
            </w:r>
            <w:r w:rsidRPr="001A54CA">
              <w:rPr>
                <w:rFonts w:ascii="Times New Roman" w:eastAsia="Times New Roman" w:hAnsi="Times New Roman" w:cs="Times New Roman"/>
                <w:sz w:val="28"/>
                <w:szCs w:val="28"/>
              </w:rPr>
              <w:t xml:space="preserve"> và cơ năng?</w:t>
            </w:r>
            <w:r w:rsidRPr="003546F0">
              <w:rPr>
                <w:rFonts w:ascii="Times New Roman" w:eastAsia="Times New Roman" w:hAnsi="Times New Roman" w:cs="Times New Roman"/>
                <w:sz w:val="28"/>
                <w:szCs w:val="28"/>
              </w:rPr>
              <w:t xml:space="preserve"> </w:t>
            </w:r>
          </w:p>
          <w:p w:rsidR="007E20B6" w:rsidRPr="001A54CA"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rPr>
            </w:pP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rPr>
            </w:pP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xml:space="preserve">+ Kể tên một vài dụng cụ, thiết bị biến đổi toàn bộ điện năng thành nhiệt năng? </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xml:space="preserve">- Học sinh tiếp nhận: </w:t>
            </w:r>
          </w:p>
          <w:p w:rsidR="007E20B6" w:rsidRPr="001A54CA" w:rsidRDefault="007E20B6" w:rsidP="007E20B6">
            <w:pPr>
              <w:spacing w:before="120" w:after="120" w:line="240" w:lineRule="auto"/>
              <w:rPr>
                <w:rFonts w:ascii="Times New Roman" w:eastAsia="Times New Roman" w:hAnsi="Times New Roman" w:cs="Times New Roman"/>
                <w:b/>
                <w:i/>
                <w:iCs/>
                <w:sz w:val="28"/>
                <w:szCs w:val="28"/>
                <w:lang w:val="de-DE"/>
              </w:rPr>
            </w:pPr>
            <w:r w:rsidRPr="001A54CA">
              <w:rPr>
                <w:rFonts w:ascii="Times New Roman" w:eastAsia="Times New Roman" w:hAnsi="Times New Roman" w:cs="Times New Roman"/>
                <w:b/>
                <w:i/>
                <w:iCs/>
                <w:sz w:val="28"/>
                <w:szCs w:val="28"/>
                <w:lang w:val="de-DE"/>
              </w:rPr>
              <w:t>*Thực hiện nhiệm vụ học tập</w:t>
            </w:r>
          </w:p>
          <w:p w:rsidR="007E20B6" w:rsidRPr="001A54CA" w:rsidRDefault="007E20B6" w:rsidP="007E20B6">
            <w:pPr>
              <w:spacing w:before="120" w:after="120" w:line="240" w:lineRule="auto"/>
              <w:jc w:val="both"/>
              <w:rPr>
                <w:rFonts w:ascii="Times New Roman" w:eastAsia="Times New Roman" w:hAnsi="Times New Roman" w:cs="Times New Roman"/>
                <w:sz w:val="28"/>
                <w:szCs w:val="28"/>
                <w:lang w:val="fr-FR"/>
              </w:rPr>
            </w:pPr>
            <w:r w:rsidRPr="003546F0">
              <w:rPr>
                <w:rFonts w:ascii="Times New Roman" w:eastAsia="Times New Roman" w:hAnsi="Times New Roman" w:cs="Times New Roman"/>
                <w:i/>
                <w:sz w:val="28"/>
                <w:szCs w:val="28"/>
              </w:rPr>
              <w:t>- Học sinh:</w:t>
            </w:r>
            <w:r w:rsidRPr="003546F0">
              <w:rPr>
                <w:rFonts w:ascii="Times New Roman" w:eastAsia="Times New Roman" w:hAnsi="Times New Roman" w:cs="Times New Roman"/>
                <w:sz w:val="28"/>
                <w:szCs w:val="28"/>
                <w:lang w:val="fr-FR"/>
              </w:rPr>
              <w:t xml:space="preserve"> </w:t>
            </w:r>
            <w:r w:rsidRPr="001A54CA">
              <w:rPr>
                <w:rFonts w:ascii="Times New Roman" w:eastAsia="Times New Roman" w:hAnsi="Times New Roman" w:cs="Times New Roman"/>
                <w:sz w:val="28"/>
                <w:szCs w:val="28"/>
                <w:lang w:val="fr-FR"/>
              </w:rPr>
              <w:t>Hoạt động cá nhân đọc thông tin/SGK phần I/1;2.</w:t>
            </w:r>
          </w:p>
          <w:p w:rsidR="007E20B6" w:rsidRPr="001A54CA" w:rsidRDefault="007E20B6" w:rsidP="007E20B6">
            <w:pPr>
              <w:spacing w:before="120" w:after="120" w:line="240" w:lineRule="auto"/>
              <w:jc w:val="both"/>
              <w:rPr>
                <w:rFonts w:ascii="Times New Roman" w:eastAsia="Times New Roman" w:hAnsi="Times New Roman" w:cs="Times New Roman"/>
                <w:sz w:val="28"/>
                <w:szCs w:val="28"/>
                <w:lang w:val="fr-FR"/>
              </w:rPr>
            </w:pPr>
            <w:r w:rsidRPr="001A54CA">
              <w:rPr>
                <w:rFonts w:ascii="Times New Roman" w:eastAsia="Times New Roman" w:hAnsi="Times New Roman" w:cs="Times New Roman"/>
                <w:i/>
                <w:sz w:val="28"/>
                <w:szCs w:val="28"/>
                <w:lang w:val="fr-FR"/>
              </w:rPr>
              <w:t>- Giáo viên:</w:t>
            </w:r>
            <w:r w:rsidRPr="001A54CA">
              <w:rPr>
                <w:rFonts w:ascii="Times New Roman" w:eastAsia="Times New Roman" w:hAnsi="Times New Roman" w:cs="Times New Roman"/>
                <w:sz w:val="28"/>
                <w:szCs w:val="28"/>
                <w:lang w:val="fr-FR"/>
              </w:rPr>
              <w:t xml:space="preserve"> Điều khiển lớp hoạt động cá nhân trả lời.</w:t>
            </w:r>
          </w:p>
          <w:p w:rsidR="007E20B6" w:rsidRPr="001A54CA" w:rsidRDefault="007E20B6" w:rsidP="007E20B6">
            <w:pPr>
              <w:spacing w:before="120" w:after="120" w:line="240" w:lineRule="auto"/>
              <w:rPr>
                <w:rFonts w:ascii="Times New Roman" w:eastAsia="Times New Roman" w:hAnsi="Times New Roman" w:cs="Times New Roman"/>
                <w:b/>
                <w:i/>
                <w:iCs/>
                <w:sz w:val="28"/>
                <w:szCs w:val="28"/>
                <w:lang w:val="de-DE"/>
              </w:rPr>
            </w:pPr>
            <w:r w:rsidRPr="001A54CA">
              <w:rPr>
                <w:rFonts w:ascii="Times New Roman" w:eastAsia="Times New Roman" w:hAnsi="Times New Roman" w:cs="Times New Roman"/>
                <w:b/>
                <w:i/>
                <w:iCs/>
                <w:sz w:val="28"/>
                <w:szCs w:val="28"/>
                <w:lang w:val="de-DE"/>
              </w:rPr>
              <w:t>*Báo cáo kết quả và thảo luận:</w:t>
            </w:r>
          </w:p>
          <w:p w:rsidR="007E20B6" w:rsidRPr="001A54CA" w:rsidRDefault="007E20B6" w:rsidP="007E20B6">
            <w:pPr>
              <w:spacing w:before="120" w:after="120" w:line="240" w:lineRule="auto"/>
              <w:jc w:val="both"/>
              <w:rPr>
                <w:rFonts w:ascii="Times New Roman" w:eastAsia="Times New Roman" w:hAnsi="Times New Roman" w:cs="Times New Roman"/>
                <w:sz w:val="28"/>
                <w:szCs w:val="28"/>
                <w:lang w:val="fr-FR"/>
              </w:rPr>
            </w:pPr>
            <w:r w:rsidRPr="001A54CA">
              <w:rPr>
                <w:rFonts w:ascii="Times New Roman" w:eastAsia="Times New Roman" w:hAnsi="Times New Roman" w:cs="Times New Roman"/>
                <w:sz w:val="28"/>
                <w:szCs w:val="28"/>
                <w:lang w:val="fr-FR"/>
              </w:rPr>
              <w:t>- Các nhân trả lời và hoàn thành nội dung I/1;2</w:t>
            </w:r>
          </w:p>
          <w:p w:rsidR="007E20B6" w:rsidRPr="001A54CA" w:rsidRDefault="007E20B6" w:rsidP="007E20B6">
            <w:pPr>
              <w:spacing w:before="120" w:after="120" w:line="240" w:lineRule="auto"/>
              <w:jc w:val="both"/>
              <w:rPr>
                <w:rFonts w:ascii="Times New Roman" w:eastAsia="Times New Roman" w:hAnsi="Times New Roman" w:cs="Times New Roman"/>
                <w:b/>
                <w:i/>
                <w:iCs/>
                <w:sz w:val="28"/>
                <w:szCs w:val="28"/>
                <w:lang w:val="de-DE"/>
              </w:rPr>
            </w:pPr>
            <w:r w:rsidRPr="001A54CA">
              <w:rPr>
                <w:rFonts w:ascii="Times New Roman" w:eastAsia="Times New Roman" w:hAnsi="Times New Roman" w:cs="Times New Roman"/>
                <w:b/>
                <w:i/>
                <w:iCs/>
                <w:sz w:val="28"/>
                <w:szCs w:val="28"/>
                <w:lang w:val="de-DE"/>
              </w:rPr>
              <w:t>*Đánh giá kết quả thực hiện nhiệm vụ</w:t>
            </w:r>
          </w:p>
          <w:p w:rsidR="007E20B6" w:rsidRPr="001A54CA" w:rsidRDefault="007E20B6" w:rsidP="007E20B6">
            <w:pPr>
              <w:spacing w:before="120" w:after="120" w:line="240" w:lineRule="auto"/>
              <w:jc w:val="both"/>
              <w:rPr>
                <w:rFonts w:ascii="Times New Roman" w:hAnsi="Times New Roman" w:cs="Times New Roman"/>
                <w:sz w:val="28"/>
                <w:szCs w:val="28"/>
              </w:rPr>
            </w:pPr>
            <w:r w:rsidRPr="001A54CA">
              <w:rPr>
                <w:rFonts w:ascii="Times New Roman" w:hAnsi="Times New Roman" w:cs="Times New Roman"/>
                <w:sz w:val="28"/>
                <w:szCs w:val="28"/>
              </w:rPr>
              <w:t>- Học sinh nhận xét, bổ sung, đánh giá.</w:t>
            </w:r>
          </w:p>
          <w:p w:rsidR="007E20B6" w:rsidRPr="001A54CA" w:rsidRDefault="007E20B6" w:rsidP="007E20B6">
            <w:pPr>
              <w:spacing w:before="120" w:after="120" w:line="240" w:lineRule="auto"/>
              <w:jc w:val="both"/>
              <w:rPr>
                <w:rFonts w:ascii="Times New Roman" w:hAnsi="Times New Roman" w:cs="Times New Roman"/>
                <w:sz w:val="28"/>
                <w:szCs w:val="28"/>
              </w:rPr>
            </w:pPr>
            <w:r w:rsidRPr="001A54CA">
              <w:rPr>
                <w:rFonts w:ascii="Times New Roman" w:hAnsi="Times New Roman" w:cs="Times New Roman"/>
                <w:sz w:val="28"/>
                <w:szCs w:val="28"/>
              </w:rPr>
              <w:t>- Giáo viên nhận xét, đánh giá.</w:t>
            </w:r>
          </w:p>
          <w:p w:rsidR="007E20B6" w:rsidRPr="001A54CA" w:rsidRDefault="007E20B6" w:rsidP="007E20B6">
            <w:pPr>
              <w:spacing w:before="120" w:after="120" w:line="240" w:lineRule="auto"/>
              <w:jc w:val="both"/>
              <w:rPr>
                <w:rFonts w:ascii="Times New Roman" w:eastAsia="Times New Roman" w:hAnsi="Times New Roman" w:cs="Times New Roman"/>
                <w:sz w:val="28"/>
                <w:szCs w:val="28"/>
                <w:lang w:val="fr-FR"/>
              </w:rPr>
            </w:pPr>
            <w:r w:rsidRPr="001A54CA">
              <w:rPr>
                <w:rFonts w:ascii="Times New Roman" w:hAnsi="Times New Roman" w:cs="Times New Roman"/>
                <w:sz w:val="28"/>
                <w:szCs w:val="28"/>
              </w:rPr>
              <w:t>→ 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I. Trường hợp điện năng biến đổi thành nhiệt năng</w:t>
            </w:r>
          </w:p>
          <w:p w:rsidR="007E20B6" w:rsidRPr="001A54CA" w:rsidRDefault="007E20B6" w:rsidP="007E20B6">
            <w:pPr>
              <w:spacing w:before="120" w:after="120" w:line="240" w:lineRule="auto"/>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 xml:space="preserve">1. Một phần điện năng biến đổi thành nhiệt năng </w:t>
            </w:r>
          </w:p>
          <w:p w:rsidR="007E20B6" w:rsidRPr="001A54CA" w:rsidRDefault="007E20B6" w:rsidP="007E20B6">
            <w:pPr>
              <w:spacing w:before="120" w:after="120" w:line="240" w:lineRule="auto"/>
              <w:jc w:val="both"/>
              <w:rPr>
                <w:rFonts w:ascii="Times New Roman" w:eastAsia="Times New Roman" w:hAnsi="Times New Roman" w:cs="Times New Roman"/>
                <w:sz w:val="28"/>
                <w:szCs w:val="28"/>
              </w:rPr>
            </w:pPr>
            <w:r w:rsidRPr="001A54CA">
              <w:rPr>
                <w:rFonts w:ascii="Times New Roman" w:eastAsia="Times New Roman" w:hAnsi="Times New Roman" w:cs="Times New Roman"/>
                <w:sz w:val="28"/>
                <w:szCs w:val="28"/>
              </w:rPr>
              <w:t>- B</w:t>
            </w:r>
            <w:r w:rsidRPr="003546F0">
              <w:rPr>
                <w:rFonts w:ascii="Times New Roman" w:eastAsia="Times New Roman" w:hAnsi="Times New Roman" w:cs="Times New Roman"/>
                <w:sz w:val="28"/>
                <w:szCs w:val="28"/>
              </w:rPr>
              <w:t>óng đèn dây tóc, đèn LED</w:t>
            </w:r>
            <w:r w:rsidRPr="001A54CA">
              <w:rPr>
                <w:rFonts w:ascii="Times New Roman" w:eastAsia="Times New Roman" w:hAnsi="Times New Roman" w:cs="Times New Roman"/>
                <w:sz w:val="28"/>
                <w:szCs w:val="28"/>
              </w:rPr>
              <w:t>, máy sấy tóc …</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b/>
                <w:sz w:val="28"/>
                <w:szCs w:val="28"/>
              </w:rPr>
            </w:pPr>
            <w:r w:rsidRPr="003546F0">
              <w:rPr>
                <w:rFonts w:ascii="Times New Roman" w:eastAsia="Times New Roman" w:hAnsi="Times New Roman" w:cs="Times New Roman"/>
                <w:b/>
                <w:sz w:val="28"/>
                <w:szCs w:val="28"/>
              </w:rPr>
              <w:t>2. Toàn bộ điện năng được biến đổi thành nhiệt năng.</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Bàn là, mỏ hàn, ấm điện.</w:t>
            </w:r>
          </w:p>
          <w:p w:rsidR="007E20B6" w:rsidRPr="001A54CA" w:rsidRDefault="007E20B6" w:rsidP="007E20B6">
            <w:pPr>
              <w:spacing w:before="120" w:after="120" w:line="240" w:lineRule="auto"/>
              <w:rPr>
                <w:rFonts w:ascii="Times New Roman" w:eastAsia="Calibri" w:hAnsi="Times New Roman" w:cs="Times New Roman"/>
                <w:b/>
                <w:color w:val="000000"/>
                <w:sz w:val="28"/>
                <w:szCs w:val="28"/>
              </w:rPr>
            </w:pPr>
          </w:p>
        </w:tc>
      </w:tr>
      <w:tr w:rsidR="007E20B6" w:rsidRPr="001A54CA" w:rsidTr="00FE663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 xml:space="preserve">Hoạt động 2.2: </w:t>
            </w:r>
            <w:r w:rsidRPr="001A54CA">
              <w:rPr>
                <w:rFonts w:ascii="Times New Roman" w:eastAsia="Calibri" w:hAnsi="Times New Roman" w:cs="Times New Roman"/>
                <w:b/>
                <w:i/>
                <w:color w:val="000000"/>
                <w:sz w:val="28"/>
                <w:szCs w:val="28"/>
              </w:rPr>
              <w:t>Xây dựng hệ thức biểu thị định luật Jun – Len-xơ</w:t>
            </w:r>
          </w:p>
        </w:tc>
      </w:tr>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3546F0" w:rsidRDefault="007E20B6" w:rsidP="007E20B6">
            <w:pPr>
              <w:spacing w:before="120" w:after="120" w:line="240" w:lineRule="auto"/>
              <w:jc w:val="both"/>
              <w:rPr>
                <w:rFonts w:ascii="Times New Roman" w:eastAsia="Times New Roman" w:hAnsi="Times New Roman" w:cs="Times New Roman"/>
                <w:b/>
                <w:i/>
                <w:sz w:val="28"/>
                <w:szCs w:val="28"/>
              </w:rPr>
            </w:pPr>
            <w:r w:rsidRPr="003546F0">
              <w:rPr>
                <w:rFonts w:ascii="Times New Roman" w:eastAsia="Times New Roman" w:hAnsi="Times New Roman" w:cs="Times New Roman"/>
                <w:b/>
                <w:i/>
                <w:sz w:val="28"/>
                <w:szCs w:val="28"/>
              </w:rPr>
              <w:t>*Giáo viên chuyển giao nhiệm vụ:</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Giáo viên yêu cầu:</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xml:space="preserve">+ Gọi A là điện năng tiêu thụ của đoạn mạch có điện trở R dòng điện chạy qua mạch đó là I trong </w:t>
            </w:r>
            <w:r w:rsidRPr="003546F0">
              <w:rPr>
                <w:rFonts w:ascii="Times New Roman" w:eastAsia="Times New Roman" w:hAnsi="Times New Roman" w:cs="Times New Roman"/>
                <w:sz w:val="28"/>
                <w:szCs w:val="28"/>
              </w:rPr>
              <w:lastRenderedPageBreak/>
              <w:t>thời gian t. Vậy A được tính ntn?</w:t>
            </w:r>
          </w:p>
          <w:p w:rsidR="007E20B6" w:rsidRPr="003546F0" w:rsidRDefault="007E20B6" w:rsidP="007E20B6">
            <w:pPr>
              <w:tabs>
                <w:tab w:val="left" w:pos="1080"/>
              </w:tabs>
              <w:spacing w:before="120" w:after="120" w:line="240" w:lineRule="auto"/>
              <w:jc w:val="both"/>
              <w:rPr>
                <w:rFonts w:ascii="Times New Roman" w:eastAsia="Times New Roman" w:hAnsi="Times New Roman" w:cs="Times New Roman"/>
                <w:noProof/>
                <w:sz w:val="28"/>
                <w:szCs w:val="28"/>
              </w:rPr>
            </w:pPr>
            <w:r w:rsidRPr="001A54CA">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sz w:val="28"/>
                <w:szCs w:val="28"/>
              </w:rPr>
              <w:t>Xét trường hợp điện năng biến đổi hoàn toàn thành nhiệt năng thì nhiệt lượng toả ra ở dây dẫn điện trở R khi có dòng điện cường độ I chạy qua trong thời gian t được tính bằng công thức nào?</w:t>
            </w: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 Đọc phần mô tả thí nghiệm và các dữ liệu đã thu được từ TN kiểm tra.</w:t>
            </w: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 Yêu cầu HS thảo luận nhóm làm C</w:t>
            </w:r>
            <w:r w:rsidRPr="003546F0">
              <w:rPr>
                <w:rFonts w:ascii="Times New Roman" w:eastAsia="Times New Roman" w:hAnsi="Times New Roman" w:cs="Times New Roman"/>
                <w:noProof/>
                <w:sz w:val="28"/>
                <w:szCs w:val="28"/>
                <w:vertAlign w:val="subscript"/>
              </w:rPr>
              <w:t>1</w:t>
            </w:r>
            <w:r w:rsidRPr="003546F0">
              <w:rPr>
                <w:rFonts w:ascii="Times New Roman" w:eastAsia="Times New Roman" w:hAnsi="Times New Roman" w:cs="Times New Roman"/>
                <w:noProof/>
                <w:sz w:val="28"/>
                <w:szCs w:val="28"/>
              </w:rPr>
              <w:t xml:space="preserve"> ; C</w:t>
            </w:r>
            <w:r w:rsidRPr="003546F0">
              <w:rPr>
                <w:rFonts w:ascii="Times New Roman" w:eastAsia="Times New Roman" w:hAnsi="Times New Roman" w:cs="Times New Roman"/>
                <w:noProof/>
                <w:sz w:val="28"/>
                <w:szCs w:val="28"/>
                <w:vertAlign w:val="subscript"/>
              </w:rPr>
              <w:t>2</w:t>
            </w:r>
            <w:r w:rsidRPr="003546F0">
              <w:rPr>
                <w:rFonts w:ascii="Times New Roman" w:eastAsia="Times New Roman" w:hAnsi="Times New Roman" w:cs="Times New Roman"/>
                <w:noProof/>
                <w:sz w:val="28"/>
                <w:szCs w:val="28"/>
              </w:rPr>
              <w:t xml:space="preserve"> ; C</w:t>
            </w:r>
            <w:r w:rsidRPr="003546F0">
              <w:rPr>
                <w:rFonts w:ascii="Times New Roman" w:eastAsia="Times New Roman" w:hAnsi="Times New Roman" w:cs="Times New Roman"/>
                <w:noProof/>
                <w:sz w:val="28"/>
                <w:szCs w:val="28"/>
                <w:vertAlign w:val="subscript"/>
              </w:rPr>
              <w:t>3</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xml:space="preserve">- Học sinh tiếp nhận: </w:t>
            </w:r>
          </w:p>
          <w:p w:rsidR="007E20B6" w:rsidRPr="003546F0" w:rsidRDefault="007E20B6" w:rsidP="007E20B6">
            <w:pPr>
              <w:spacing w:before="120" w:after="120" w:line="240" w:lineRule="auto"/>
              <w:jc w:val="both"/>
              <w:rPr>
                <w:rFonts w:ascii="Times New Roman" w:eastAsia="Times New Roman" w:hAnsi="Times New Roman" w:cs="Times New Roman"/>
                <w:b/>
                <w:i/>
                <w:sz w:val="28"/>
                <w:szCs w:val="28"/>
              </w:rPr>
            </w:pPr>
            <w:r w:rsidRPr="003546F0">
              <w:rPr>
                <w:rFonts w:ascii="Times New Roman" w:eastAsia="Times New Roman" w:hAnsi="Times New Roman" w:cs="Times New Roman"/>
                <w:b/>
                <w:i/>
                <w:sz w:val="28"/>
                <w:szCs w:val="28"/>
              </w:rPr>
              <w:t>*Học sinh thực hiện nhiệm vụ:</w:t>
            </w:r>
          </w:p>
          <w:p w:rsidR="007E20B6" w:rsidRPr="003546F0" w:rsidRDefault="007E20B6" w:rsidP="007E20B6">
            <w:pPr>
              <w:spacing w:before="120" w:after="120" w:line="240" w:lineRule="auto"/>
              <w:jc w:val="both"/>
              <w:rPr>
                <w:rFonts w:ascii="Times New Roman" w:eastAsia="Times New Roman" w:hAnsi="Times New Roman" w:cs="Times New Roman"/>
                <w:sz w:val="28"/>
                <w:szCs w:val="28"/>
                <w:lang w:val="fr-FR"/>
              </w:rPr>
            </w:pPr>
            <w:r w:rsidRPr="003546F0">
              <w:rPr>
                <w:rFonts w:ascii="Times New Roman" w:eastAsia="Times New Roman" w:hAnsi="Times New Roman" w:cs="Times New Roman"/>
                <w:i/>
                <w:sz w:val="28"/>
                <w:szCs w:val="28"/>
              </w:rPr>
              <w:t>- Học sinh:</w:t>
            </w:r>
            <w:r w:rsidRPr="003546F0">
              <w:rPr>
                <w:rFonts w:ascii="Times New Roman" w:eastAsia="Times New Roman" w:hAnsi="Times New Roman" w:cs="Times New Roman"/>
                <w:sz w:val="28"/>
                <w:szCs w:val="28"/>
                <w:lang w:val="fr-FR"/>
              </w:rPr>
              <w:t xml:space="preserve"> </w:t>
            </w:r>
            <w:r w:rsidRPr="001A54CA">
              <w:rPr>
                <w:rFonts w:ascii="Times New Roman" w:eastAsia="Times New Roman" w:hAnsi="Times New Roman" w:cs="Times New Roman"/>
                <w:sz w:val="28"/>
                <w:szCs w:val="28"/>
                <w:lang w:val="fr-FR"/>
              </w:rPr>
              <w:t>T</w:t>
            </w:r>
            <w:r w:rsidRPr="003546F0">
              <w:rPr>
                <w:rFonts w:ascii="Times New Roman" w:eastAsia="Times New Roman" w:hAnsi="Times New Roman" w:cs="Times New Roman"/>
                <w:sz w:val="28"/>
                <w:szCs w:val="28"/>
                <w:lang w:val="fr-FR"/>
              </w:rPr>
              <w:t>hảo luận nhóm tìm ví dụ theo yêu cầu.</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lang w:val="fr-FR"/>
              </w:rPr>
              <w:t xml:space="preserve">+ </w:t>
            </w:r>
            <w:r w:rsidRPr="003546F0">
              <w:rPr>
                <w:rFonts w:ascii="Times New Roman" w:eastAsia="Times New Roman" w:hAnsi="Times New Roman" w:cs="Times New Roman"/>
                <w:sz w:val="28"/>
                <w:szCs w:val="28"/>
              </w:rPr>
              <w:t>A = I</w:t>
            </w:r>
            <w:r w:rsidRPr="003546F0">
              <w:rPr>
                <w:rFonts w:ascii="Times New Roman" w:eastAsia="Times New Roman" w:hAnsi="Times New Roman" w:cs="Times New Roman"/>
                <w:sz w:val="28"/>
                <w:szCs w:val="28"/>
                <w:vertAlign w:val="superscript"/>
              </w:rPr>
              <w:t>2</w:t>
            </w:r>
            <w:r w:rsidRPr="003546F0">
              <w:rPr>
                <w:rFonts w:ascii="Times New Roman" w:eastAsia="Times New Roman" w:hAnsi="Times New Roman" w:cs="Times New Roman"/>
                <w:sz w:val="28"/>
                <w:szCs w:val="28"/>
              </w:rPr>
              <w:t>.R.t</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sz w:val="28"/>
                <w:szCs w:val="28"/>
              </w:rPr>
              <w:t>+</w:t>
            </w:r>
            <w:r w:rsidRPr="003546F0">
              <w:rPr>
                <w:rFonts w:ascii="Times New Roman" w:eastAsia="Times New Roman" w:hAnsi="Times New Roman" w:cs="Times New Roman"/>
                <w:sz w:val="28"/>
                <w:szCs w:val="28"/>
                <w:lang w:val="fr-FR"/>
              </w:rPr>
              <w:t xml:space="preserve"> </w:t>
            </w:r>
            <w:r w:rsidRPr="003546F0">
              <w:rPr>
                <w:rFonts w:ascii="Times New Roman" w:eastAsia="Times New Roman" w:hAnsi="Times New Roman" w:cs="Times New Roman"/>
                <w:noProof/>
                <w:sz w:val="28"/>
                <w:szCs w:val="28"/>
              </w:rPr>
              <w:t>Đại diện nhóm lên bảng trình bày.</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xml:space="preserve">- Giáo viên: </w:t>
            </w:r>
            <w:r w:rsidRPr="003546F0">
              <w:rPr>
                <w:rFonts w:ascii="Times New Roman" w:eastAsia="Times New Roman" w:hAnsi="Times New Roman" w:cs="Times New Roman"/>
                <w:sz w:val="28"/>
                <w:szCs w:val="28"/>
              </w:rPr>
              <w:t>Điều khiển lớp thảo luận theo cặp đôi.</w:t>
            </w:r>
          </w:p>
          <w:p w:rsidR="007E20B6" w:rsidRPr="003546F0" w:rsidRDefault="007E20B6" w:rsidP="007E20B6">
            <w:pPr>
              <w:tabs>
                <w:tab w:val="center" w:pos="4320"/>
                <w:tab w:val="right" w:pos="8640"/>
              </w:tabs>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xml:space="preserve">- Dự kiến sản phẩm: </w:t>
            </w:r>
            <w:r w:rsidRPr="003546F0">
              <w:rPr>
                <w:rFonts w:ascii="Times New Roman" w:eastAsia="Times New Roman" w:hAnsi="Times New Roman" w:cs="Times New Roman"/>
                <w:sz w:val="28"/>
                <w:szCs w:val="28"/>
              </w:rPr>
              <w:t>(cột nội dung)</w:t>
            </w:r>
          </w:p>
          <w:p w:rsidR="007E20B6" w:rsidRPr="001A54CA" w:rsidRDefault="007E20B6" w:rsidP="007E20B6">
            <w:pPr>
              <w:spacing w:before="120" w:after="120" w:line="240" w:lineRule="auto"/>
              <w:jc w:val="both"/>
              <w:rPr>
                <w:rFonts w:ascii="Times New Roman" w:eastAsia="Times New Roman" w:hAnsi="Times New Roman" w:cs="Times New Roman"/>
                <w:bCs/>
                <w:sz w:val="28"/>
                <w:szCs w:val="28"/>
                <w:lang w:val="nl-NL"/>
              </w:rPr>
            </w:pPr>
            <w:r w:rsidRPr="003546F0">
              <w:rPr>
                <w:rFonts w:ascii="Times New Roman" w:eastAsia="Times New Roman" w:hAnsi="Times New Roman" w:cs="Times New Roman"/>
                <w:b/>
                <w:i/>
                <w:sz w:val="28"/>
                <w:szCs w:val="28"/>
              </w:rPr>
              <w:t>*Báo cáo kết quả</w:t>
            </w:r>
            <w:r w:rsidRPr="001A54CA">
              <w:rPr>
                <w:rFonts w:ascii="Times New Roman" w:eastAsia="Times New Roman" w:hAnsi="Times New Roman" w:cs="Times New Roman"/>
                <w:b/>
                <w:i/>
                <w:sz w:val="28"/>
                <w:szCs w:val="28"/>
              </w:rPr>
              <w:t xml:space="preserve"> và thảo luận</w:t>
            </w:r>
            <w:r w:rsidRPr="003546F0">
              <w:rPr>
                <w:rFonts w:ascii="Times New Roman" w:eastAsia="Times New Roman" w:hAnsi="Times New Roman" w:cs="Times New Roman"/>
                <w:b/>
                <w:i/>
                <w:sz w:val="28"/>
                <w:szCs w:val="28"/>
              </w:rPr>
              <w:t>:</w:t>
            </w:r>
            <w:r w:rsidRPr="003546F0">
              <w:rPr>
                <w:rFonts w:ascii="Times New Roman" w:eastAsia="Times New Roman" w:hAnsi="Times New Roman" w:cs="Times New Roman"/>
                <w:bCs/>
                <w:sz w:val="28"/>
                <w:szCs w:val="28"/>
                <w:lang w:val="nl-NL"/>
              </w:rPr>
              <w:t xml:space="preserve"> </w:t>
            </w:r>
          </w:p>
          <w:p w:rsidR="007E20B6" w:rsidRPr="001A54CA" w:rsidRDefault="007E20B6" w:rsidP="007E20B6">
            <w:pPr>
              <w:spacing w:before="120" w:after="120" w:line="240" w:lineRule="auto"/>
              <w:jc w:val="both"/>
              <w:rPr>
                <w:rFonts w:ascii="Times New Roman" w:hAnsi="Times New Roman" w:cs="Times New Roman"/>
                <w:iCs/>
                <w:sz w:val="28"/>
                <w:szCs w:val="28"/>
                <w:lang w:val="de-DE"/>
              </w:rPr>
            </w:pPr>
            <w:r w:rsidRPr="001A54CA">
              <w:rPr>
                <w:rFonts w:ascii="Times New Roman" w:hAnsi="Times New Roman" w:cs="Times New Roman"/>
                <w:iCs/>
                <w:sz w:val="28"/>
                <w:szCs w:val="28"/>
                <w:lang w:val="de-DE"/>
              </w:rPr>
              <w:t xml:space="preserve">- Đại diện các nhóm HS báo cáo kết quả hoạt động. Trả lời câu C1; C2; C3. </w:t>
            </w:r>
          </w:p>
          <w:p w:rsidR="007E20B6" w:rsidRPr="003546F0" w:rsidRDefault="007E20B6" w:rsidP="007E20B6">
            <w:pPr>
              <w:spacing w:before="120" w:after="120" w:line="240" w:lineRule="auto"/>
              <w:jc w:val="both"/>
              <w:rPr>
                <w:rFonts w:ascii="Times New Roman" w:eastAsia="Times New Roman" w:hAnsi="Times New Roman" w:cs="Times New Roman"/>
                <w:b/>
                <w:i/>
                <w:sz w:val="28"/>
                <w:szCs w:val="28"/>
              </w:rPr>
            </w:pPr>
            <w:r w:rsidRPr="003546F0">
              <w:rPr>
                <w:rFonts w:ascii="Times New Roman" w:eastAsia="Times New Roman" w:hAnsi="Times New Roman" w:cs="Times New Roman"/>
                <w:b/>
                <w:i/>
                <w:sz w:val="28"/>
                <w:szCs w:val="28"/>
              </w:rPr>
              <w:t>*Đánh giá kết quả:</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Học sinh nhận xét, bổ sung, đánh giá.</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Giáo viên nhận xét, đánh giá.</w:t>
            </w:r>
          </w:p>
          <w:p w:rsidR="007E20B6" w:rsidRPr="003546F0" w:rsidRDefault="007E20B6" w:rsidP="007E20B6">
            <w:pPr>
              <w:pBdr>
                <w:bar w:val="single" w:sz="4" w:color="auto"/>
              </w:pBdr>
              <w:spacing w:before="120" w:after="120" w:line="240" w:lineRule="auto"/>
              <w:jc w:val="both"/>
              <w:rPr>
                <w:rFonts w:ascii="Times New Roman" w:eastAsia="Times New Roman" w:hAnsi="Times New Roman" w:cs="Times New Roman"/>
                <w:i/>
                <w:sz w:val="28"/>
                <w:szCs w:val="28"/>
              </w:rPr>
            </w:pPr>
            <w:r w:rsidRPr="001A54CA">
              <w:rPr>
                <w:rFonts w:ascii="Times New Roman" w:eastAsia="Times New Roman" w:hAnsi="Times New Roman" w:cs="Times New Roman"/>
                <w:i/>
                <w:sz w:val="28"/>
                <w:szCs w:val="28"/>
              </w:rPr>
              <w:t xml:space="preserve">→ </w:t>
            </w:r>
            <w:r w:rsidRPr="003546F0">
              <w:rPr>
                <w:rFonts w:ascii="Times New Roman" w:eastAsia="Times New Roman" w:hAnsi="Times New Roman" w:cs="Times New Roman"/>
                <w:i/>
                <w:sz w:val="28"/>
                <w:szCs w:val="28"/>
              </w:rPr>
              <w:t>Giáo viên chốt kiến thức và ghi bảng:</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lang w:val="pt-BR"/>
              </w:rPr>
            </w:pPr>
            <w:r w:rsidRPr="001A54CA">
              <w:rPr>
                <w:rFonts w:ascii="Times New Roman" w:eastAsia="Times New Roman" w:hAnsi="Times New Roman" w:cs="Times New Roman"/>
                <w:b/>
                <w:noProof/>
                <w:sz w:val="28"/>
                <w:szCs w:val="28"/>
                <w:lang w:val="pt-BR"/>
              </w:rPr>
              <w:t>*Lưu ý:</w:t>
            </w:r>
            <w:r w:rsidRPr="001A54CA">
              <w:rPr>
                <w:rFonts w:ascii="Times New Roman" w:eastAsia="Times New Roman" w:hAnsi="Times New Roman" w:cs="Times New Roman"/>
                <w:noProof/>
                <w:sz w:val="28"/>
                <w:szCs w:val="28"/>
                <w:lang w:val="pt-BR"/>
              </w:rPr>
              <w:t xml:space="preserve"> </w:t>
            </w:r>
            <w:r w:rsidRPr="003546F0">
              <w:rPr>
                <w:rFonts w:ascii="Times New Roman" w:eastAsia="Times New Roman" w:hAnsi="Times New Roman" w:cs="Times New Roman"/>
                <w:noProof/>
                <w:sz w:val="28"/>
                <w:szCs w:val="28"/>
                <w:lang w:val="pt-BR"/>
              </w:rPr>
              <w:t xml:space="preserve">Do </w:t>
            </w:r>
            <w:r w:rsidRPr="001A54CA">
              <w:rPr>
                <w:rFonts w:ascii="Times New Roman" w:eastAsia="Times New Roman" w:hAnsi="Times New Roman" w:cs="Times New Roman"/>
                <w:noProof/>
                <w:sz w:val="28"/>
                <w:szCs w:val="28"/>
                <w:lang w:val="pt-BR"/>
              </w:rPr>
              <w:t>nếu bỏ qua</w:t>
            </w:r>
            <w:r w:rsidRPr="003546F0">
              <w:rPr>
                <w:rFonts w:ascii="Times New Roman" w:eastAsia="Times New Roman" w:hAnsi="Times New Roman" w:cs="Times New Roman"/>
                <w:noProof/>
                <w:sz w:val="28"/>
                <w:szCs w:val="28"/>
                <w:lang w:val="pt-BR"/>
              </w:rPr>
              <w:t xml:space="preserve"> phần nhỏ nhiệt lượng truyền ra môi trường nên Q</w:t>
            </w:r>
            <w:r w:rsidRPr="001A54CA">
              <w:rPr>
                <w:rFonts w:ascii="Times New Roman" w:eastAsia="Times New Roman" w:hAnsi="Times New Roman" w:cs="Times New Roman"/>
                <w:noProof/>
                <w:sz w:val="28"/>
                <w:szCs w:val="28"/>
                <w:lang w:val="pt-BR"/>
              </w:rPr>
              <w:t xml:space="preserve"> </w:t>
            </w:r>
            <w:r w:rsidRPr="003546F0">
              <w:rPr>
                <w:rFonts w:ascii="Times New Roman" w:eastAsia="Times New Roman" w:hAnsi="Times New Roman" w:cs="Times New Roman"/>
                <w:noProof/>
                <w:sz w:val="28"/>
                <w:szCs w:val="28"/>
                <w:lang w:val="pt-BR"/>
              </w:rPr>
              <w:t>=</w:t>
            </w:r>
            <w:r w:rsidRPr="001A54CA">
              <w:rPr>
                <w:rFonts w:ascii="Times New Roman" w:eastAsia="Times New Roman" w:hAnsi="Times New Roman" w:cs="Times New Roman"/>
                <w:noProof/>
                <w:sz w:val="28"/>
                <w:szCs w:val="28"/>
                <w:lang w:val="pt-BR"/>
              </w:rPr>
              <w:t xml:space="preserve"> </w:t>
            </w:r>
            <w:r w:rsidRPr="003546F0">
              <w:rPr>
                <w:rFonts w:ascii="Times New Roman" w:eastAsia="Times New Roman" w:hAnsi="Times New Roman" w:cs="Times New Roman"/>
                <w:noProof/>
                <w:sz w:val="28"/>
                <w:szCs w:val="28"/>
                <w:lang w:val="pt-BR"/>
              </w:rPr>
              <w:t>A.</w:t>
            </w:r>
          </w:p>
          <w:p w:rsidR="007E20B6" w:rsidRPr="001A54CA" w:rsidRDefault="007E20B6" w:rsidP="007E20B6">
            <w:pPr>
              <w:spacing w:before="120" w:after="120" w:line="240" w:lineRule="auto"/>
              <w:jc w:val="both"/>
              <w:rPr>
                <w:rFonts w:ascii="Times New Roman" w:eastAsia="Calibri" w:hAnsi="Times New Roman" w:cs="Times New Roman"/>
                <w:b/>
                <w:color w:val="000000"/>
                <w:sz w:val="28"/>
                <w:szCs w:val="28"/>
              </w:rPr>
            </w:pPr>
            <w:r w:rsidRPr="003546F0">
              <w:rPr>
                <w:rFonts w:ascii="Times New Roman" w:eastAsia="Times New Roman" w:hAnsi="Times New Roman" w:cs="Times New Roman"/>
                <w:noProof/>
                <w:sz w:val="28"/>
                <w:szCs w:val="28"/>
                <w:lang w:val="pt-BR"/>
              </w:rPr>
              <w:t>Như vậy hệ thức định luật Jun-Len –Xơ mà đã suy luận ở phần 1 đã khẳng định kết quả thí nghiệm kiểm tra.</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rPr>
            </w:pPr>
            <w:r w:rsidRPr="003546F0">
              <w:rPr>
                <w:rFonts w:ascii="Times New Roman" w:eastAsia="Times New Roman" w:hAnsi="Times New Roman" w:cs="Times New Roman"/>
                <w:b/>
                <w:sz w:val="28"/>
                <w:szCs w:val="28"/>
              </w:rPr>
              <w:lastRenderedPageBreak/>
              <w:t>II. Định luật Jun – Len - Xơ:</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contextualSpacing/>
              <w:jc w:val="both"/>
              <w:rPr>
                <w:rFonts w:ascii="Times New Roman" w:eastAsia="Times New Roman" w:hAnsi="Times New Roman" w:cs="Times New Roman"/>
                <w:b/>
                <w:sz w:val="28"/>
                <w:szCs w:val="28"/>
              </w:rPr>
            </w:pPr>
            <w:r w:rsidRPr="001A54CA">
              <w:rPr>
                <w:rFonts w:ascii="Times New Roman" w:eastAsia="Times New Roman" w:hAnsi="Times New Roman" w:cs="Times New Roman"/>
                <w:b/>
                <w:sz w:val="28"/>
                <w:szCs w:val="28"/>
              </w:rPr>
              <w:t xml:space="preserve">1. </w:t>
            </w:r>
            <w:r w:rsidRPr="003546F0">
              <w:rPr>
                <w:rFonts w:ascii="Times New Roman" w:eastAsia="Times New Roman" w:hAnsi="Times New Roman" w:cs="Times New Roman"/>
                <w:b/>
                <w:sz w:val="28"/>
                <w:szCs w:val="28"/>
              </w:rPr>
              <w:t>Hệ thức của định luật</w:t>
            </w:r>
          </w:p>
          <w:p w:rsidR="007E20B6" w:rsidRPr="003546F0" w:rsidRDefault="007E20B6" w:rsidP="007E20B6">
            <w:pPr>
              <w:spacing w:before="120" w:after="120" w:line="240" w:lineRule="auto"/>
              <w:jc w:val="center"/>
              <w:rPr>
                <w:rFonts w:ascii="Times New Roman" w:eastAsia="Times New Roman" w:hAnsi="Times New Roman" w:cs="Times New Roman"/>
                <w:b/>
                <w:sz w:val="28"/>
                <w:szCs w:val="28"/>
                <w:lang w:val="pt-BR"/>
              </w:rPr>
            </w:pPr>
            <w:r w:rsidRPr="003546F0">
              <w:rPr>
                <w:rFonts w:ascii="Times New Roman" w:eastAsia="Times New Roman" w:hAnsi="Times New Roman" w:cs="Times New Roman"/>
                <w:sz w:val="28"/>
                <w:szCs w:val="28"/>
              </w:rPr>
              <w:t>Q = I</w:t>
            </w:r>
            <w:r w:rsidRPr="003546F0">
              <w:rPr>
                <w:rFonts w:ascii="Times New Roman" w:eastAsia="Times New Roman" w:hAnsi="Times New Roman" w:cs="Times New Roman"/>
                <w:sz w:val="28"/>
                <w:szCs w:val="28"/>
                <w:vertAlign w:val="superscript"/>
              </w:rPr>
              <w:t>2</w:t>
            </w:r>
            <w:r w:rsidRPr="003546F0">
              <w:rPr>
                <w:rFonts w:ascii="Times New Roman" w:eastAsia="Times New Roman" w:hAnsi="Times New Roman" w:cs="Times New Roman"/>
                <w:sz w:val="28"/>
                <w:szCs w:val="28"/>
              </w:rPr>
              <w:t>R.t.</w:t>
            </w: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contextualSpacing/>
              <w:jc w:val="both"/>
              <w:rPr>
                <w:rFonts w:ascii="Times New Roman" w:eastAsia="Times New Roman" w:hAnsi="Times New Roman" w:cs="Times New Roman"/>
                <w:b/>
                <w:sz w:val="28"/>
                <w:szCs w:val="28"/>
                <w:lang w:val="pt-BR"/>
              </w:rPr>
            </w:pPr>
            <w:r w:rsidRPr="001A54CA">
              <w:rPr>
                <w:rFonts w:ascii="Times New Roman" w:eastAsia="Times New Roman" w:hAnsi="Times New Roman" w:cs="Times New Roman"/>
                <w:b/>
                <w:sz w:val="28"/>
                <w:szCs w:val="28"/>
                <w:lang w:val="pt-BR"/>
              </w:rPr>
              <w:t xml:space="preserve">2. </w:t>
            </w:r>
            <w:r w:rsidRPr="003546F0">
              <w:rPr>
                <w:rFonts w:ascii="Times New Roman" w:eastAsia="Times New Roman" w:hAnsi="Times New Roman" w:cs="Times New Roman"/>
                <w:b/>
                <w:sz w:val="28"/>
                <w:szCs w:val="28"/>
                <w:lang w:val="pt-BR"/>
              </w:rPr>
              <w:t>Xử lí kết quả kiểm tra</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C1: A = I</w:t>
            </w:r>
            <w:r w:rsidRPr="003546F0">
              <w:rPr>
                <w:rFonts w:ascii="Times New Roman" w:eastAsia="Times New Roman" w:hAnsi="Times New Roman" w:cs="Times New Roman"/>
                <w:noProof/>
                <w:sz w:val="28"/>
                <w:szCs w:val="28"/>
                <w:vertAlign w:val="superscript"/>
              </w:rPr>
              <w:t>2</w:t>
            </w:r>
            <w:r w:rsidRPr="003546F0">
              <w:rPr>
                <w:rFonts w:ascii="Times New Roman" w:eastAsia="Times New Roman" w:hAnsi="Times New Roman" w:cs="Times New Roman"/>
                <w:noProof/>
                <w:sz w:val="28"/>
                <w:szCs w:val="28"/>
              </w:rPr>
              <w:t>Rt = 2,4</w:t>
            </w:r>
            <w:r w:rsidRPr="003546F0">
              <w:rPr>
                <w:rFonts w:ascii="Times New Roman" w:eastAsia="Times New Roman" w:hAnsi="Times New Roman" w:cs="Times New Roman"/>
                <w:noProof/>
                <w:sz w:val="28"/>
                <w:szCs w:val="28"/>
                <w:vertAlign w:val="superscript"/>
              </w:rPr>
              <w:t>2</w:t>
            </w:r>
            <w:r w:rsidRPr="003546F0">
              <w:rPr>
                <w:rFonts w:ascii="Times New Roman" w:eastAsia="Times New Roman" w:hAnsi="Times New Roman" w:cs="Times New Roman"/>
                <w:noProof/>
                <w:sz w:val="28"/>
                <w:szCs w:val="28"/>
              </w:rPr>
              <w:t>.5.300</w:t>
            </w: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r w:rsidRPr="001A54CA">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sz w:val="28"/>
                <w:szCs w:val="28"/>
              </w:rPr>
              <w:t xml:space="preserve"> </w:t>
            </w:r>
            <w:r w:rsidRPr="001A54CA">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sz w:val="28"/>
                <w:szCs w:val="28"/>
              </w:rPr>
              <w:t>=</w:t>
            </w:r>
            <w:r w:rsidRPr="001A54CA">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sz w:val="28"/>
                <w:szCs w:val="28"/>
              </w:rPr>
              <w:t>86.40J</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C2: Q</w:t>
            </w:r>
            <w:r w:rsidRPr="003546F0">
              <w:rPr>
                <w:rFonts w:ascii="Times New Roman" w:eastAsia="Times New Roman" w:hAnsi="Times New Roman" w:cs="Times New Roman"/>
                <w:noProof/>
                <w:sz w:val="28"/>
                <w:szCs w:val="28"/>
                <w:vertAlign w:val="subscript"/>
              </w:rPr>
              <w:t xml:space="preserve">1 </w:t>
            </w:r>
            <w:r w:rsidRPr="003546F0">
              <w:rPr>
                <w:rFonts w:ascii="Times New Roman" w:eastAsia="Times New Roman" w:hAnsi="Times New Roman" w:cs="Times New Roman"/>
                <w:noProof/>
                <w:sz w:val="28"/>
                <w:szCs w:val="28"/>
              </w:rPr>
              <w:t>= C</w:t>
            </w:r>
            <w:r w:rsidRPr="003546F0">
              <w:rPr>
                <w:rFonts w:ascii="Times New Roman" w:eastAsia="Times New Roman" w:hAnsi="Times New Roman" w:cs="Times New Roman"/>
                <w:noProof/>
                <w:sz w:val="28"/>
                <w:szCs w:val="28"/>
                <w:vertAlign w:val="subscript"/>
              </w:rPr>
              <w:t>1</w:t>
            </w:r>
            <w:r w:rsidRPr="003546F0">
              <w:rPr>
                <w:rFonts w:ascii="Times New Roman" w:eastAsia="Times New Roman" w:hAnsi="Times New Roman" w:cs="Times New Roman"/>
                <w:noProof/>
                <w:sz w:val="28"/>
                <w:szCs w:val="28"/>
              </w:rPr>
              <w:t>m</w:t>
            </w:r>
            <w:r w:rsidRPr="003546F0">
              <w:rPr>
                <w:rFonts w:ascii="Times New Roman" w:eastAsia="Times New Roman" w:hAnsi="Times New Roman" w:cs="Times New Roman"/>
                <w:noProof/>
                <w:sz w:val="28"/>
                <w:szCs w:val="28"/>
                <w:vertAlign w:val="subscript"/>
              </w:rPr>
              <w:t>1</w:t>
            </w:r>
            <w:r w:rsidRPr="003546F0">
              <w:rPr>
                <w:rFonts w:ascii="Times New Roman" w:eastAsia="Times New Roman" w:hAnsi="Times New Roman" w:cs="Times New Roman"/>
                <w:noProof/>
                <w:sz w:val="28"/>
                <w:szCs w:val="28"/>
              </w:rPr>
              <w:t xml:space="preserve">   = 4200 .0,2 .9,5</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1A54CA">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sz w:val="28"/>
                <w:szCs w:val="28"/>
              </w:rPr>
              <w:t xml:space="preserve"> = 7980J.</w:t>
            </w: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Q</w:t>
            </w:r>
            <w:r w:rsidRPr="003546F0">
              <w:rPr>
                <w:rFonts w:ascii="Times New Roman" w:eastAsia="Times New Roman" w:hAnsi="Times New Roman" w:cs="Times New Roman"/>
                <w:noProof/>
                <w:sz w:val="28"/>
                <w:szCs w:val="28"/>
                <w:vertAlign w:val="subscript"/>
              </w:rPr>
              <w:t>2</w:t>
            </w:r>
            <w:r w:rsidRPr="003546F0">
              <w:rPr>
                <w:rFonts w:ascii="Times New Roman" w:eastAsia="Times New Roman" w:hAnsi="Times New Roman" w:cs="Times New Roman"/>
                <w:noProof/>
                <w:sz w:val="28"/>
                <w:szCs w:val="28"/>
                <w:vertAlign w:val="superscript"/>
              </w:rPr>
              <w:t xml:space="preserve"> </w:t>
            </w:r>
            <w:r w:rsidRPr="003546F0">
              <w:rPr>
                <w:rFonts w:ascii="Times New Roman" w:eastAsia="Times New Roman" w:hAnsi="Times New Roman" w:cs="Times New Roman"/>
                <w:noProof/>
                <w:sz w:val="28"/>
                <w:szCs w:val="28"/>
              </w:rPr>
              <w:t>= C</w:t>
            </w:r>
            <w:r w:rsidRPr="003546F0">
              <w:rPr>
                <w:rFonts w:ascii="Times New Roman" w:eastAsia="Times New Roman" w:hAnsi="Times New Roman" w:cs="Times New Roman"/>
                <w:noProof/>
                <w:sz w:val="28"/>
                <w:szCs w:val="28"/>
                <w:vertAlign w:val="subscript"/>
              </w:rPr>
              <w:t>2</w:t>
            </w:r>
            <w:r w:rsidRPr="003546F0">
              <w:rPr>
                <w:rFonts w:ascii="Times New Roman" w:eastAsia="Times New Roman" w:hAnsi="Times New Roman" w:cs="Times New Roman"/>
                <w:noProof/>
                <w:sz w:val="28"/>
                <w:szCs w:val="28"/>
              </w:rPr>
              <w:t>m</w:t>
            </w:r>
            <w:r w:rsidRPr="003546F0">
              <w:rPr>
                <w:rFonts w:ascii="Times New Roman" w:eastAsia="Times New Roman" w:hAnsi="Times New Roman" w:cs="Times New Roman"/>
                <w:noProof/>
                <w:sz w:val="28"/>
                <w:szCs w:val="28"/>
                <w:vertAlign w:val="subscript"/>
              </w:rPr>
              <w:t>2</w:t>
            </w:r>
            <w:r w:rsidRPr="003546F0">
              <w:rPr>
                <w:rFonts w:ascii="Times New Roman" w:eastAsia="Times New Roman" w:hAnsi="Times New Roman" w:cs="Times New Roman"/>
                <w:noProof/>
                <w:sz w:val="28"/>
                <w:szCs w:val="28"/>
              </w:rPr>
              <w:t xml:space="preserve"> = 880.0,078.9,5 </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1A54CA">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sz w:val="28"/>
                <w:szCs w:val="28"/>
              </w:rPr>
              <w:t>= 652,08(J)</w:t>
            </w: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Q = Q</w:t>
            </w:r>
            <w:r w:rsidRPr="003546F0">
              <w:rPr>
                <w:rFonts w:ascii="Times New Roman" w:eastAsia="Times New Roman" w:hAnsi="Times New Roman" w:cs="Times New Roman"/>
                <w:noProof/>
                <w:sz w:val="28"/>
                <w:szCs w:val="28"/>
                <w:vertAlign w:val="subscript"/>
              </w:rPr>
              <w:t>1</w:t>
            </w:r>
            <w:r w:rsidRPr="003546F0">
              <w:rPr>
                <w:rFonts w:ascii="Times New Roman" w:eastAsia="Times New Roman" w:hAnsi="Times New Roman" w:cs="Times New Roman"/>
                <w:noProof/>
                <w:sz w:val="28"/>
                <w:szCs w:val="28"/>
              </w:rPr>
              <w:t>=</w:t>
            </w:r>
            <w:r w:rsidRPr="003546F0">
              <w:rPr>
                <w:rFonts w:ascii="Times New Roman" w:eastAsia="Times New Roman" w:hAnsi="Times New Roman" w:cs="Times New Roman"/>
                <w:noProof/>
                <w:sz w:val="28"/>
                <w:szCs w:val="28"/>
                <w:vertAlign w:val="subscript"/>
              </w:rPr>
              <w:t xml:space="preserve"> </w:t>
            </w:r>
            <w:r w:rsidRPr="003546F0">
              <w:rPr>
                <w:rFonts w:ascii="Times New Roman" w:eastAsia="Times New Roman" w:hAnsi="Times New Roman" w:cs="Times New Roman"/>
                <w:noProof/>
                <w:sz w:val="28"/>
                <w:szCs w:val="28"/>
              </w:rPr>
              <w:t>Q</w:t>
            </w:r>
            <w:r w:rsidRPr="003546F0">
              <w:rPr>
                <w:rFonts w:ascii="Times New Roman" w:eastAsia="Times New Roman" w:hAnsi="Times New Roman" w:cs="Times New Roman"/>
                <w:noProof/>
                <w:sz w:val="28"/>
                <w:szCs w:val="28"/>
                <w:vertAlign w:val="subscript"/>
              </w:rPr>
              <w:t xml:space="preserve">2 </w:t>
            </w:r>
            <w:r w:rsidRPr="003546F0">
              <w:rPr>
                <w:rFonts w:ascii="Times New Roman" w:eastAsia="Times New Roman" w:hAnsi="Times New Roman" w:cs="Times New Roman"/>
                <w:noProof/>
                <w:sz w:val="28"/>
                <w:szCs w:val="28"/>
              </w:rPr>
              <w:t>= 8632,08J.</w:t>
            </w:r>
          </w:p>
          <w:p w:rsidR="007E20B6" w:rsidRPr="001A54CA" w:rsidRDefault="007E20B6" w:rsidP="007E20B6">
            <w:pPr>
              <w:spacing w:before="120" w:after="120" w:line="240" w:lineRule="auto"/>
              <w:jc w:val="both"/>
              <w:rPr>
                <w:rFonts w:ascii="Times New Roman" w:eastAsia="Times New Roman" w:hAnsi="Times New Roman" w:cs="Times New Roman"/>
                <w:noProof/>
                <w:sz w:val="28"/>
                <w:szCs w:val="28"/>
              </w:rPr>
            </w:pP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 xml:space="preserve">C3:  Q  </w:t>
            </w:r>
            <w:r w:rsidRPr="003546F0">
              <w:rPr>
                <w:rFonts w:ascii="Times New Roman" w:eastAsia="Times New Roman" w:hAnsi="Times New Roman" w:cs="Times New Roman"/>
                <w:noProof/>
                <w:position w:val="-4"/>
                <w:sz w:val="28"/>
                <w:szCs w:val="28"/>
              </w:rPr>
              <w:object w:dxaOrig="200" w:dyaOrig="200">
                <v:shape id="_x0000_i1200" type="#_x0000_t75" style="width:9.75pt;height:9.75pt" o:ole="">
                  <v:imagedata r:id="rId387" o:title=""/>
                </v:shape>
                <o:OLEObject Type="Embed" ProgID="Equation.3" ShapeID="_x0000_i1200" DrawAspect="Content" ObjectID="_1690444909" r:id="rId388"/>
              </w:object>
            </w:r>
            <w:r w:rsidRPr="003546F0">
              <w:rPr>
                <w:rFonts w:ascii="Times New Roman" w:eastAsia="Times New Roman" w:hAnsi="Times New Roman" w:cs="Times New Roman"/>
                <w:noProof/>
                <w:position w:val="-4"/>
                <w:sz w:val="28"/>
                <w:szCs w:val="28"/>
              </w:rPr>
              <w:t xml:space="preserve"> </w:t>
            </w:r>
            <w:r w:rsidRPr="003546F0">
              <w:rPr>
                <w:rFonts w:ascii="Times New Roman" w:eastAsia="Times New Roman" w:hAnsi="Times New Roman" w:cs="Times New Roman"/>
                <w:noProof/>
                <w:sz w:val="28"/>
                <w:szCs w:val="28"/>
              </w:rPr>
              <w:t>A.</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Calibri" w:hAnsi="Times New Roman" w:cs="Times New Roman"/>
                <w:b/>
                <w:color w:val="000000"/>
                <w:sz w:val="28"/>
                <w:szCs w:val="28"/>
              </w:rPr>
            </w:pPr>
          </w:p>
        </w:tc>
      </w:tr>
      <w:tr w:rsidR="007E20B6" w:rsidRPr="001A54CA" w:rsidTr="00FE663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lastRenderedPageBreak/>
              <w:t>Hoạt động 2.3: Phát biểu định luật Jun – Len-xơ</w:t>
            </w:r>
          </w:p>
        </w:tc>
      </w:tr>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both"/>
              <w:rPr>
                <w:rFonts w:ascii="Times New Roman" w:eastAsia="Calibri" w:hAnsi="Times New Roman" w:cs="Times New Roman"/>
                <w:b/>
                <w:bCs/>
                <w:i/>
                <w:iCs/>
                <w:color w:val="000000"/>
                <w:sz w:val="28"/>
                <w:szCs w:val="28"/>
                <w:lang w:val="vi-VN"/>
              </w:rPr>
            </w:pPr>
            <w:r w:rsidRPr="001A54CA">
              <w:rPr>
                <w:rFonts w:ascii="Times New Roman" w:eastAsia="Calibri" w:hAnsi="Times New Roman" w:cs="Times New Roman"/>
                <w:b/>
                <w:bCs/>
                <w:i/>
                <w:iCs/>
                <w:color w:val="000000"/>
                <w:sz w:val="28"/>
                <w:szCs w:val="28"/>
              </w:rPr>
              <w:t>*</w:t>
            </w:r>
            <w:r w:rsidRPr="001A54CA">
              <w:rPr>
                <w:rFonts w:ascii="Times New Roman" w:eastAsia="Calibri" w:hAnsi="Times New Roman" w:cs="Times New Roman"/>
                <w:b/>
                <w:bCs/>
                <w:i/>
                <w:iCs/>
                <w:color w:val="000000"/>
                <w:sz w:val="28"/>
                <w:szCs w:val="28"/>
                <w:lang w:val="vi-VN"/>
              </w:rPr>
              <w:t>Chuyển giao nhiệm vụ học tập</w:t>
            </w:r>
          </w:p>
          <w:p w:rsidR="007E20B6" w:rsidRPr="001A54CA" w:rsidRDefault="007E20B6" w:rsidP="007E20B6">
            <w:pPr>
              <w:spacing w:before="120" w:after="120" w:line="240" w:lineRule="auto"/>
              <w:jc w:val="both"/>
              <w:rPr>
                <w:rFonts w:ascii="Times New Roman" w:eastAsia="Calibri" w:hAnsi="Times New Roman" w:cs="Times New Roman"/>
                <w:bCs/>
                <w:i/>
                <w:iCs/>
                <w:color w:val="000000"/>
                <w:sz w:val="28"/>
                <w:szCs w:val="28"/>
              </w:rPr>
            </w:pPr>
            <w:r w:rsidRPr="001A54CA">
              <w:rPr>
                <w:rFonts w:ascii="Times New Roman" w:eastAsia="Calibri" w:hAnsi="Times New Roman" w:cs="Times New Roman"/>
                <w:bCs/>
                <w:i/>
                <w:iCs/>
                <w:color w:val="000000"/>
                <w:sz w:val="28"/>
                <w:szCs w:val="28"/>
              </w:rPr>
              <w:t>- Giáo viên yêu cầu:</w:t>
            </w:r>
          </w:p>
          <w:p w:rsidR="007E20B6" w:rsidRPr="001A54CA" w:rsidRDefault="007E20B6" w:rsidP="007E20B6">
            <w:pPr>
              <w:spacing w:before="120" w:after="120" w:line="240" w:lineRule="auto"/>
              <w:jc w:val="both"/>
              <w:rPr>
                <w:rFonts w:ascii="Times New Roman" w:eastAsia="Calibri" w:hAnsi="Times New Roman" w:cs="Times New Roman"/>
                <w:bCs/>
                <w:iCs/>
                <w:color w:val="000000"/>
                <w:sz w:val="28"/>
                <w:szCs w:val="28"/>
              </w:rPr>
            </w:pPr>
            <w:r w:rsidRPr="001A54CA">
              <w:rPr>
                <w:rFonts w:ascii="Times New Roman" w:eastAsia="Calibri" w:hAnsi="Times New Roman" w:cs="Times New Roman"/>
                <w:bCs/>
                <w:iCs/>
                <w:color w:val="000000"/>
                <w:sz w:val="28"/>
                <w:szCs w:val="28"/>
              </w:rPr>
              <w:t>+ Phát biểu định luật Jun – Len-xơ?</w:t>
            </w:r>
          </w:p>
          <w:p w:rsidR="007E20B6" w:rsidRPr="001A54CA" w:rsidRDefault="007E20B6" w:rsidP="007E20B6">
            <w:pPr>
              <w:spacing w:before="120" w:after="120" w:line="240" w:lineRule="auto"/>
              <w:jc w:val="both"/>
              <w:rPr>
                <w:rFonts w:ascii="Times New Roman" w:eastAsia="Calibri" w:hAnsi="Times New Roman" w:cs="Times New Roman"/>
                <w:bCs/>
                <w:iCs/>
                <w:color w:val="000000"/>
                <w:sz w:val="28"/>
                <w:szCs w:val="28"/>
              </w:rPr>
            </w:pPr>
            <w:r w:rsidRPr="001A54CA">
              <w:rPr>
                <w:rFonts w:ascii="Times New Roman" w:eastAsia="Calibri" w:hAnsi="Times New Roman" w:cs="Times New Roman"/>
                <w:bCs/>
                <w:iCs/>
                <w:color w:val="000000"/>
                <w:sz w:val="28"/>
                <w:szCs w:val="28"/>
              </w:rPr>
              <w:lastRenderedPageBreak/>
              <w:t>+ Viết hệ thức định luật Jun – Len-xơ?</w:t>
            </w:r>
          </w:p>
          <w:p w:rsidR="007E20B6" w:rsidRPr="001A54CA" w:rsidRDefault="007E20B6" w:rsidP="007E20B6">
            <w:pPr>
              <w:spacing w:before="120" w:after="120" w:line="240" w:lineRule="auto"/>
              <w:jc w:val="both"/>
              <w:rPr>
                <w:rFonts w:ascii="Times New Roman" w:eastAsia="Calibri" w:hAnsi="Times New Roman" w:cs="Times New Roman"/>
                <w:bCs/>
                <w:iCs/>
                <w:color w:val="000000"/>
                <w:sz w:val="28"/>
                <w:szCs w:val="28"/>
              </w:rPr>
            </w:pPr>
            <w:r w:rsidRPr="001A54CA">
              <w:rPr>
                <w:rFonts w:ascii="Times New Roman" w:eastAsia="Calibri" w:hAnsi="Times New Roman" w:cs="Times New Roman"/>
                <w:bCs/>
                <w:iCs/>
                <w:color w:val="000000"/>
                <w:sz w:val="28"/>
                <w:szCs w:val="28"/>
              </w:rPr>
              <w:t>+ Nêu tên và đơn vị các đại lượng trong hệ thức?</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xml:space="preserve">- Học sinh tiếp nhận: </w:t>
            </w:r>
          </w:p>
          <w:p w:rsidR="007E20B6" w:rsidRPr="001A54CA" w:rsidRDefault="007E20B6" w:rsidP="007E20B6">
            <w:pPr>
              <w:spacing w:before="120" w:after="120" w:line="240" w:lineRule="auto"/>
              <w:rPr>
                <w:rFonts w:ascii="Times New Roman" w:eastAsia="Times New Roman" w:hAnsi="Times New Roman" w:cs="Times New Roman"/>
                <w:b/>
                <w:i/>
                <w:iCs/>
                <w:sz w:val="28"/>
                <w:szCs w:val="28"/>
                <w:lang w:val="de-DE"/>
              </w:rPr>
            </w:pPr>
            <w:r w:rsidRPr="001A54CA">
              <w:rPr>
                <w:rFonts w:ascii="Times New Roman" w:eastAsia="Times New Roman" w:hAnsi="Times New Roman" w:cs="Times New Roman"/>
                <w:b/>
                <w:i/>
                <w:iCs/>
                <w:sz w:val="28"/>
                <w:szCs w:val="28"/>
                <w:lang w:val="de-DE"/>
              </w:rPr>
              <w:t>*Thực hiện nhiệm vụ học tập</w:t>
            </w:r>
          </w:p>
          <w:p w:rsidR="007E20B6" w:rsidRPr="001A54CA" w:rsidRDefault="007E20B6" w:rsidP="007E20B6">
            <w:pPr>
              <w:spacing w:before="120" w:after="120" w:line="240" w:lineRule="auto"/>
              <w:rPr>
                <w:rFonts w:ascii="Times New Roman" w:eastAsia="Times New Roman" w:hAnsi="Times New Roman" w:cs="Times New Roman"/>
                <w:sz w:val="28"/>
                <w:szCs w:val="28"/>
                <w:lang w:val="fr-FR"/>
              </w:rPr>
            </w:pPr>
            <w:r w:rsidRPr="003546F0">
              <w:rPr>
                <w:rFonts w:ascii="Times New Roman" w:eastAsia="Times New Roman" w:hAnsi="Times New Roman" w:cs="Times New Roman"/>
                <w:i/>
                <w:sz w:val="28"/>
                <w:szCs w:val="28"/>
              </w:rPr>
              <w:t>- Học sinh:</w:t>
            </w:r>
            <w:r w:rsidRPr="003546F0">
              <w:rPr>
                <w:rFonts w:ascii="Times New Roman" w:eastAsia="Times New Roman" w:hAnsi="Times New Roman" w:cs="Times New Roman"/>
                <w:sz w:val="28"/>
                <w:szCs w:val="28"/>
                <w:lang w:val="fr-FR"/>
              </w:rPr>
              <w:t xml:space="preserve"> </w:t>
            </w:r>
            <w:r w:rsidRPr="001A54CA">
              <w:rPr>
                <w:rFonts w:ascii="Times New Roman" w:eastAsia="Times New Roman" w:hAnsi="Times New Roman" w:cs="Times New Roman"/>
                <w:sz w:val="28"/>
                <w:szCs w:val="28"/>
                <w:lang w:val="fr-FR"/>
              </w:rPr>
              <w:t>Hoạt động cá nhân phát biểu định luật Jun – Len-xơ</w:t>
            </w:r>
          </w:p>
          <w:p w:rsidR="007E20B6" w:rsidRPr="001A54CA" w:rsidRDefault="007E20B6" w:rsidP="007E20B6">
            <w:pPr>
              <w:spacing w:before="120" w:after="120" w:line="240" w:lineRule="auto"/>
              <w:rPr>
                <w:rFonts w:ascii="Times New Roman" w:eastAsia="Calibri" w:hAnsi="Times New Roman" w:cs="Times New Roman"/>
                <w:bCs/>
                <w:iCs/>
                <w:color w:val="000000"/>
                <w:sz w:val="28"/>
                <w:szCs w:val="28"/>
              </w:rPr>
            </w:pPr>
            <w:r w:rsidRPr="001A54CA">
              <w:rPr>
                <w:rFonts w:ascii="Times New Roman" w:eastAsia="Times New Roman" w:hAnsi="Times New Roman" w:cs="Times New Roman"/>
                <w:sz w:val="28"/>
                <w:szCs w:val="28"/>
                <w:lang w:val="fr-FR"/>
              </w:rPr>
              <w:t>+</w:t>
            </w:r>
            <w:r w:rsidRPr="001A54CA">
              <w:rPr>
                <w:rFonts w:ascii="Times New Roman" w:eastAsia="Calibri" w:hAnsi="Times New Roman" w:cs="Times New Roman"/>
                <w:bCs/>
                <w:iCs/>
                <w:color w:val="000000"/>
                <w:sz w:val="28"/>
                <w:szCs w:val="28"/>
              </w:rPr>
              <w:t xml:space="preserve"> Viết hệ thức định luật Jun – Len-xơ.</w:t>
            </w:r>
          </w:p>
          <w:p w:rsidR="007E20B6" w:rsidRPr="001A54CA" w:rsidRDefault="007E20B6" w:rsidP="007E20B6">
            <w:pPr>
              <w:spacing w:before="120" w:after="120" w:line="240" w:lineRule="auto"/>
              <w:rPr>
                <w:rFonts w:ascii="Times New Roman" w:eastAsia="Calibri" w:hAnsi="Times New Roman" w:cs="Times New Roman"/>
                <w:bCs/>
                <w:iCs/>
                <w:color w:val="000000"/>
                <w:sz w:val="28"/>
                <w:szCs w:val="28"/>
              </w:rPr>
            </w:pPr>
            <w:r w:rsidRPr="001A54CA">
              <w:rPr>
                <w:rFonts w:ascii="Times New Roman" w:eastAsia="Calibri" w:hAnsi="Times New Roman" w:cs="Times New Roman"/>
                <w:bCs/>
                <w:iCs/>
                <w:color w:val="000000"/>
                <w:sz w:val="28"/>
                <w:szCs w:val="28"/>
              </w:rPr>
              <w:t>+ Giải thích các đại lượng, đon vị các đại lượng.</w:t>
            </w:r>
          </w:p>
          <w:p w:rsidR="007E20B6" w:rsidRPr="001A54CA" w:rsidRDefault="007E20B6" w:rsidP="007E20B6">
            <w:pPr>
              <w:spacing w:before="120" w:after="120" w:line="240" w:lineRule="auto"/>
              <w:rPr>
                <w:rFonts w:ascii="Times New Roman" w:eastAsia="Times New Roman" w:hAnsi="Times New Roman" w:cs="Times New Roman"/>
                <w:b/>
                <w:i/>
                <w:iCs/>
                <w:sz w:val="28"/>
                <w:szCs w:val="28"/>
                <w:lang w:val="de-DE"/>
              </w:rPr>
            </w:pPr>
            <w:r w:rsidRPr="001A54CA">
              <w:rPr>
                <w:rFonts w:ascii="Times New Roman" w:eastAsia="Times New Roman" w:hAnsi="Times New Roman" w:cs="Times New Roman"/>
                <w:b/>
                <w:i/>
                <w:iCs/>
                <w:sz w:val="28"/>
                <w:szCs w:val="28"/>
                <w:lang w:val="de-DE"/>
              </w:rPr>
              <w:t>*Báo cáo kết quả và thảo luận</w:t>
            </w:r>
          </w:p>
          <w:p w:rsidR="007E20B6" w:rsidRPr="001A54CA" w:rsidRDefault="007E20B6" w:rsidP="007E20B6">
            <w:pPr>
              <w:spacing w:before="120" w:after="120" w:line="240" w:lineRule="auto"/>
              <w:rPr>
                <w:rFonts w:ascii="Times New Roman" w:eastAsia="Times New Roman" w:hAnsi="Times New Roman" w:cs="Times New Roman"/>
                <w:iCs/>
                <w:sz w:val="28"/>
                <w:szCs w:val="28"/>
                <w:lang w:val="de-DE"/>
              </w:rPr>
            </w:pPr>
            <w:r w:rsidRPr="001A54CA">
              <w:rPr>
                <w:rFonts w:ascii="Times New Roman" w:eastAsia="Times New Roman" w:hAnsi="Times New Roman" w:cs="Times New Roman"/>
                <w:iCs/>
                <w:sz w:val="28"/>
                <w:szCs w:val="28"/>
                <w:lang w:val="de-DE"/>
              </w:rPr>
              <w:t>- Cá nhân hoạt động và trả lời</w:t>
            </w:r>
          </w:p>
          <w:p w:rsidR="007E20B6" w:rsidRPr="001A54CA" w:rsidRDefault="007E20B6" w:rsidP="007E20B6">
            <w:pPr>
              <w:spacing w:before="120" w:after="120" w:line="240" w:lineRule="auto"/>
              <w:jc w:val="both"/>
              <w:rPr>
                <w:rFonts w:ascii="Times New Roman" w:eastAsia="Times New Roman" w:hAnsi="Times New Roman" w:cs="Times New Roman"/>
                <w:b/>
                <w:i/>
                <w:iCs/>
                <w:sz w:val="28"/>
                <w:szCs w:val="28"/>
                <w:lang w:val="de-DE"/>
              </w:rPr>
            </w:pPr>
            <w:r w:rsidRPr="001A54CA">
              <w:rPr>
                <w:rFonts w:ascii="Times New Roman" w:eastAsia="Times New Roman" w:hAnsi="Times New Roman" w:cs="Times New Roman"/>
                <w:b/>
                <w:i/>
                <w:iCs/>
                <w:sz w:val="28"/>
                <w:szCs w:val="28"/>
                <w:lang w:val="de-DE"/>
              </w:rPr>
              <w:t>*Đánh giá kết quả thực hiện nhiệm vụ</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Học sinh nhận xét, bổ sung, đánh giá.</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Giáo viên nhận xét, đánh giá.</w:t>
            </w:r>
          </w:p>
          <w:p w:rsidR="007E20B6" w:rsidRPr="001A54CA" w:rsidRDefault="007E20B6" w:rsidP="007E20B6">
            <w:pPr>
              <w:pBdr>
                <w:bar w:val="single" w:sz="4" w:color="auto"/>
              </w:pBdr>
              <w:spacing w:before="120" w:after="120" w:line="240" w:lineRule="auto"/>
              <w:jc w:val="both"/>
              <w:rPr>
                <w:rFonts w:ascii="Times New Roman" w:eastAsia="Times New Roman" w:hAnsi="Times New Roman" w:cs="Times New Roman"/>
                <w:i/>
                <w:sz w:val="28"/>
                <w:szCs w:val="28"/>
              </w:rPr>
            </w:pPr>
            <w:r w:rsidRPr="001A54CA">
              <w:rPr>
                <w:rFonts w:ascii="Times New Roman" w:eastAsia="Times New Roman" w:hAnsi="Times New Roman" w:cs="Times New Roman"/>
                <w:i/>
                <w:sz w:val="28"/>
                <w:szCs w:val="28"/>
              </w:rPr>
              <w:t xml:space="preserve">→ </w:t>
            </w:r>
            <w:r w:rsidRPr="003546F0">
              <w:rPr>
                <w:rFonts w:ascii="Times New Roman" w:eastAsia="Times New Roman" w:hAnsi="Times New Roman" w:cs="Times New Roman"/>
                <w:i/>
                <w:sz w:val="28"/>
                <w:szCs w:val="28"/>
              </w:rPr>
              <w:t>Giáo viên chốt kiến thức và ghi bảng:</w:t>
            </w:r>
          </w:p>
          <w:p w:rsidR="007E20B6" w:rsidRPr="001A54CA" w:rsidRDefault="007E20B6" w:rsidP="007E20B6">
            <w:pPr>
              <w:pBdr>
                <w:bar w:val="single" w:sz="4" w:color="auto"/>
              </w:pBdr>
              <w:spacing w:before="120" w:after="120" w:line="240" w:lineRule="auto"/>
              <w:jc w:val="both"/>
              <w:rPr>
                <w:rFonts w:ascii="Times New Roman" w:eastAsia="Times New Roman" w:hAnsi="Times New Roman" w:cs="Times New Roman"/>
                <w:i/>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contextualSpacing/>
              <w:jc w:val="both"/>
              <w:rPr>
                <w:rFonts w:ascii="Times New Roman" w:eastAsia="Times New Roman" w:hAnsi="Times New Roman" w:cs="Times New Roman"/>
                <w:b/>
                <w:sz w:val="28"/>
                <w:szCs w:val="28"/>
                <w:lang w:val="pt-BR"/>
              </w:rPr>
            </w:pPr>
            <w:r w:rsidRPr="001A54CA">
              <w:rPr>
                <w:rFonts w:ascii="Times New Roman" w:eastAsia="Times New Roman" w:hAnsi="Times New Roman" w:cs="Times New Roman"/>
                <w:b/>
                <w:sz w:val="28"/>
                <w:szCs w:val="28"/>
                <w:lang w:val="pt-BR"/>
              </w:rPr>
              <w:lastRenderedPageBreak/>
              <w:t>3.</w:t>
            </w:r>
            <w:r w:rsidRPr="003546F0">
              <w:rPr>
                <w:rFonts w:ascii="Times New Roman" w:eastAsia="Times New Roman" w:hAnsi="Times New Roman" w:cs="Times New Roman"/>
                <w:b/>
                <w:sz w:val="28"/>
                <w:szCs w:val="28"/>
                <w:lang w:val="pt-BR"/>
              </w:rPr>
              <w:t xml:space="preserve"> Phát biểu định luật</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center"/>
              <w:rPr>
                <w:rFonts w:ascii="Times New Roman" w:eastAsia="Times New Roman" w:hAnsi="Times New Roman" w:cs="Times New Roman"/>
                <w:b/>
                <w:sz w:val="28"/>
                <w:szCs w:val="28"/>
                <w:lang w:val="pt-BR"/>
              </w:rPr>
            </w:pPr>
            <w:r w:rsidRPr="003546F0">
              <w:rPr>
                <w:rFonts w:ascii="Times New Roman" w:eastAsia="Times New Roman" w:hAnsi="Times New Roman" w:cs="Times New Roman"/>
                <w:b/>
                <w:sz w:val="28"/>
                <w:szCs w:val="28"/>
                <w:lang w:val="pt-BR"/>
              </w:rPr>
              <w:t>Q = I</w:t>
            </w:r>
            <w:r w:rsidRPr="003546F0">
              <w:rPr>
                <w:rFonts w:ascii="Times New Roman" w:eastAsia="Times New Roman" w:hAnsi="Times New Roman" w:cs="Times New Roman"/>
                <w:b/>
                <w:sz w:val="28"/>
                <w:szCs w:val="28"/>
                <w:vertAlign w:val="superscript"/>
                <w:lang w:val="pt-BR"/>
              </w:rPr>
              <w:t>2</w:t>
            </w:r>
            <w:r w:rsidRPr="003546F0">
              <w:rPr>
                <w:rFonts w:ascii="Times New Roman" w:eastAsia="Times New Roman" w:hAnsi="Times New Roman" w:cs="Times New Roman"/>
                <w:b/>
                <w:sz w:val="28"/>
                <w:szCs w:val="28"/>
                <w:lang w:val="pt-BR"/>
              </w:rPr>
              <w:t>.R.t</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t xml:space="preserve">I </w:t>
            </w:r>
            <w:r w:rsidRPr="001A54CA">
              <w:rPr>
                <w:rFonts w:ascii="Times New Roman" w:eastAsia="Times New Roman" w:hAnsi="Times New Roman" w:cs="Times New Roman"/>
                <w:sz w:val="28"/>
                <w:szCs w:val="28"/>
                <w:lang w:val="pt-BR"/>
              </w:rPr>
              <w:t xml:space="preserve"> - C</w:t>
            </w:r>
            <w:r w:rsidRPr="003546F0">
              <w:rPr>
                <w:rFonts w:ascii="Times New Roman" w:eastAsia="Times New Roman" w:hAnsi="Times New Roman" w:cs="Times New Roman"/>
                <w:sz w:val="28"/>
                <w:szCs w:val="28"/>
                <w:lang w:val="pt-BR"/>
              </w:rPr>
              <w:t xml:space="preserve">ường độ dòng điện </w:t>
            </w:r>
            <w:r w:rsidRPr="001A54CA">
              <w:rPr>
                <w:rFonts w:ascii="Times New Roman" w:eastAsia="Times New Roman" w:hAnsi="Times New Roman" w:cs="Times New Roman"/>
                <w:sz w:val="28"/>
                <w:szCs w:val="28"/>
                <w:lang w:val="pt-BR"/>
              </w:rPr>
              <w:t xml:space="preserve"> </w:t>
            </w:r>
            <w:r w:rsidRPr="003546F0">
              <w:rPr>
                <w:rFonts w:ascii="Times New Roman" w:eastAsia="Times New Roman" w:hAnsi="Times New Roman" w:cs="Times New Roman"/>
                <w:sz w:val="28"/>
                <w:szCs w:val="28"/>
                <w:lang w:val="pt-BR"/>
              </w:rPr>
              <w:t>(A)</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lastRenderedPageBreak/>
              <w:t xml:space="preserve">R </w:t>
            </w:r>
            <w:r w:rsidRPr="001A54CA">
              <w:rPr>
                <w:rFonts w:ascii="Times New Roman" w:eastAsia="Times New Roman" w:hAnsi="Times New Roman" w:cs="Times New Roman"/>
                <w:sz w:val="28"/>
                <w:szCs w:val="28"/>
                <w:lang w:val="pt-BR"/>
              </w:rPr>
              <w:t>- Đ</w:t>
            </w:r>
            <w:r w:rsidRPr="003546F0">
              <w:rPr>
                <w:rFonts w:ascii="Times New Roman" w:eastAsia="Times New Roman" w:hAnsi="Times New Roman" w:cs="Times New Roman"/>
                <w:sz w:val="28"/>
                <w:szCs w:val="28"/>
                <w:lang w:val="pt-BR"/>
              </w:rPr>
              <w:t>iện trở                     (</w:t>
            </w:r>
            <w:r w:rsidRPr="003546F0">
              <w:rPr>
                <w:rFonts w:ascii="Times New Roman" w:eastAsia="Times New Roman" w:hAnsi="Times New Roman" w:cs="Times New Roman"/>
                <w:position w:val="-4"/>
                <w:sz w:val="28"/>
                <w:szCs w:val="28"/>
                <w:lang w:val="pt-BR"/>
              </w:rPr>
              <w:object w:dxaOrig="260" w:dyaOrig="260">
                <v:shape id="_x0000_i1201" type="#_x0000_t75" style="width:12.75pt;height:12.75pt" o:ole="">
                  <v:imagedata r:id="rId389" o:title=""/>
                </v:shape>
                <o:OLEObject Type="Embed" ProgID="Equation.DSMT4" ShapeID="_x0000_i1201" DrawAspect="Content" ObjectID="_1690444910" r:id="rId390"/>
              </w:object>
            </w:r>
            <w:r w:rsidRPr="003546F0">
              <w:rPr>
                <w:rFonts w:ascii="Times New Roman" w:eastAsia="Times New Roman" w:hAnsi="Times New Roman" w:cs="Times New Roman"/>
                <w:sz w:val="28"/>
                <w:szCs w:val="28"/>
                <w:lang w:val="pt-BR"/>
              </w:rPr>
              <w:t>)</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t>t</w:t>
            </w:r>
            <w:r w:rsidRPr="001A54CA">
              <w:rPr>
                <w:rFonts w:ascii="Times New Roman" w:eastAsia="Times New Roman" w:hAnsi="Times New Roman" w:cs="Times New Roman"/>
                <w:sz w:val="28"/>
                <w:szCs w:val="28"/>
                <w:lang w:val="pt-BR"/>
              </w:rPr>
              <w:t xml:space="preserve"> </w:t>
            </w:r>
            <w:r w:rsidRPr="003546F0">
              <w:rPr>
                <w:rFonts w:ascii="Times New Roman" w:eastAsia="Times New Roman" w:hAnsi="Times New Roman" w:cs="Times New Roman"/>
                <w:sz w:val="28"/>
                <w:szCs w:val="28"/>
                <w:lang w:val="pt-BR"/>
              </w:rPr>
              <w:t xml:space="preserve"> </w:t>
            </w:r>
            <w:r w:rsidRPr="001A54CA">
              <w:rPr>
                <w:rFonts w:ascii="Times New Roman" w:eastAsia="Times New Roman" w:hAnsi="Times New Roman" w:cs="Times New Roman"/>
                <w:sz w:val="28"/>
                <w:szCs w:val="28"/>
                <w:lang w:val="pt-BR"/>
              </w:rPr>
              <w:t>- T</w:t>
            </w:r>
            <w:r w:rsidRPr="003546F0">
              <w:rPr>
                <w:rFonts w:ascii="Times New Roman" w:eastAsia="Times New Roman" w:hAnsi="Times New Roman" w:cs="Times New Roman"/>
                <w:sz w:val="28"/>
                <w:szCs w:val="28"/>
                <w:lang w:val="pt-BR"/>
              </w:rPr>
              <w:t>hời gian                    (s)</w:t>
            </w: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sz w:val="28"/>
                <w:szCs w:val="28"/>
                <w:lang w:val="pt-BR"/>
              </w:rPr>
            </w:pPr>
            <w:r w:rsidRPr="003546F0">
              <w:rPr>
                <w:rFonts w:ascii="Times New Roman" w:eastAsia="Times New Roman" w:hAnsi="Times New Roman" w:cs="Times New Roman"/>
                <w:sz w:val="28"/>
                <w:szCs w:val="28"/>
                <w:lang w:val="pt-BR"/>
              </w:rPr>
              <w:t xml:space="preserve">Q </w:t>
            </w:r>
            <w:r w:rsidRPr="001A54CA">
              <w:rPr>
                <w:rFonts w:ascii="Times New Roman" w:eastAsia="Times New Roman" w:hAnsi="Times New Roman" w:cs="Times New Roman"/>
                <w:sz w:val="28"/>
                <w:szCs w:val="28"/>
                <w:lang w:val="pt-BR"/>
              </w:rPr>
              <w:t>- N</w:t>
            </w:r>
            <w:r w:rsidRPr="003546F0">
              <w:rPr>
                <w:rFonts w:ascii="Times New Roman" w:eastAsia="Times New Roman" w:hAnsi="Times New Roman" w:cs="Times New Roman"/>
                <w:sz w:val="28"/>
                <w:szCs w:val="28"/>
                <w:lang w:val="pt-BR"/>
              </w:rPr>
              <w:t>hiệt lượng                (J)</w:t>
            </w: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1A54CA"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pt-BR"/>
              </w:rPr>
            </w:pPr>
          </w:p>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sz w:val="28"/>
                <w:szCs w:val="28"/>
                <w:lang w:val="pt-BR"/>
              </w:rPr>
            </w:pPr>
            <w:r w:rsidRPr="003546F0">
              <w:rPr>
                <w:rFonts w:ascii="Times New Roman" w:eastAsia="Times New Roman" w:hAnsi="Times New Roman" w:cs="Times New Roman"/>
                <w:b/>
                <w:sz w:val="28"/>
                <w:szCs w:val="28"/>
                <w:lang w:val="pt-BR"/>
              </w:rPr>
              <w:t>Q = 0,24I</w:t>
            </w:r>
            <w:r w:rsidRPr="003546F0">
              <w:rPr>
                <w:rFonts w:ascii="Times New Roman" w:eastAsia="Times New Roman" w:hAnsi="Times New Roman" w:cs="Times New Roman"/>
                <w:b/>
                <w:sz w:val="28"/>
                <w:szCs w:val="28"/>
                <w:vertAlign w:val="superscript"/>
                <w:lang w:val="pt-BR"/>
              </w:rPr>
              <w:t>2</w:t>
            </w:r>
            <w:r w:rsidRPr="003546F0">
              <w:rPr>
                <w:rFonts w:ascii="Times New Roman" w:eastAsia="Times New Roman" w:hAnsi="Times New Roman" w:cs="Times New Roman"/>
                <w:b/>
                <w:sz w:val="28"/>
                <w:szCs w:val="28"/>
                <w:lang w:val="pt-BR"/>
              </w:rPr>
              <w:t xml:space="preserve">. R. t </w:t>
            </w:r>
            <w:r w:rsidRPr="003546F0">
              <w:rPr>
                <w:rFonts w:ascii="Times New Roman" w:eastAsia="Times New Roman" w:hAnsi="Times New Roman" w:cs="Times New Roman"/>
                <w:sz w:val="28"/>
                <w:szCs w:val="28"/>
                <w:lang w:val="pt-BR"/>
              </w:rPr>
              <w:t xml:space="preserve">             (cal)</w:t>
            </w:r>
          </w:p>
          <w:p w:rsidR="007E20B6" w:rsidRPr="001A54CA" w:rsidRDefault="007E20B6" w:rsidP="007E20B6">
            <w:pPr>
              <w:spacing w:before="120" w:after="120" w:line="240" w:lineRule="auto"/>
              <w:rPr>
                <w:rFonts w:ascii="Times New Roman" w:eastAsia="Calibri" w:hAnsi="Times New Roman" w:cs="Times New Roman"/>
                <w:b/>
                <w:color w:val="000000"/>
                <w:sz w:val="28"/>
                <w:szCs w:val="28"/>
              </w:rPr>
            </w:pPr>
          </w:p>
        </w:tc>
      </w:tr>
    </w:tbl>
    <w:p w:rsidR="007E20B6" w:rsidRPr="001A54CA" w:rsidRDefault="007E20B6" w:rsidP="007E20B6">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1A54CA">
        <w:rPr>
          <w:rFonts w:ascii="Times New Roman" w:eastAsia="Times New Roman" w:hAnsi="Times New Roman" w:cs="Times New Roman"/>
          <w:b/>
          <w:bCs/>
          <w:color w:val="000000"/>
          <w:sz w:val="28"/>
          <w:szCs w:val="28"/>
          <w:shd w:val="clear" w:color="auto" w:fill="FFFFFF"/>
          <w:lang w:val="vi-VN"/>
        </w:rPr>
        <w:lastRenderedPageBreak/>
        <w:t>3</w:t>
      </w:r>
      <w:r w:rsidRPr="001A54CA">
        <w:rPr>
          <w:rFonts w:ascii="Times New Roman" w:eastAsia="Times New Roman" w:hAnsi="Times New Roman" w:cs="Times New Roman"/>
          <w:b/>
          <w:bCs/>
          <w:color w:val="000000"/>
          <w:sz w:val="28"/>
          <w:szCs w:val="28"/>
          <w:shd w:val="clear" w:color="auto" w:fill="FFFFFF"/>
        </w:rPr>
        <w:t xml:space="preserve">. </w:t>
      </w:r>
      <w:r w:rsidRPr="001A54CA">
        <w:rPr>
          <w:rFonts w:ascii="Times New Roman" w:eastAsia="Times New Roman" w:hAnsi="Times New Roman" w:cs="Times New Roman"/>
          <w:b/>
          <w:bCs/>
          <w:color w:val="000000"/>
          <w:sz w:val="28"/>
          <w:szCs w:val="28"/>
          <w:shd w:val="clear" w:color="auto" w:fill="FFFFFF"/>
          <w:lang w:val="vi-VN"/>
        </w:rPr>
        <w:t xml:space="preserve">Hoạt động </w:t>
      </w:r>
      <w:r w:rsidRPr="001A54CA">
        <w:rPr>
          <w:rFonts w:ascii="Times New Roman" w:eastAsia="Times New Roman" w:hAnsi="Times New Roman" w:cs="Times New Roman"/>
          <w:b/>
          <w:bCs/>
          <w:color w:val="000000"/>
          <w:sz w:val="28"/>
          <w:szCs w:val="28"/>
          <w:shd w:val="clear" w:color="auto" w:fill="FFFFFF"/>
        </w:rPr>
        <w:t>3: L</w:t>
      </w:r>
      <w:r w:rsidRPr="001A54CA">
        <w:rPr>
          <w:rFonts w:ascii="Times New Roman" w:eastAsia="Times New Roman" w:hAnsi="Times New Roman" w:cs="Times New Roman"/>
          <w:b/>
          <w:bCs/>
          <w:color w:val="000000"/>
          <w:sz w:val="28"/>
          <w:szCs w:val="28"/>
          <w:shd w:val="clear" w:color="auto" w:fill="FFFFFF"/>
          <w:lang w:val="vi-VN"/>
        </w:rPr>
        <w:t>uyện tập</w:t>
      </w:r>
      <w:r w:rsidRPr="001A54CA">
        <w:rPr>
          <w:rFonts w:ascii="Times New Roman" w:eastAsia="Times New Roman" w:hAnsi="Times New Roman" w:cs="Times New Roman"/>
          <w:b/>
          <w:bCs/>
          <w:color w:val="000000"/>
          <w:sz w:val="28"/>
          <w:szCs w:val="28"/>
          <w:shd w:val="clear" w:color="auto" w:fill="FFFFFF"/>
        </w:rPr>
        <w:t xml:space="preserve"> (10’)</w:t>
      </w:r>
    </w:p>
    <w:p w:rsidR="007E20B6" w:rsidRPr="001A54CA" w:rsidRDefault="007E20B6" w:rsidP="007E20B6">
      <w:pPr>
        <w:spacing w:before="120" w:after="120" w:line="240" w:lineRule="auto"/>
        <w:ind w:right="255" w:firstLine="709"/>
        <w:jc w:val="both"/>
        <w:rPr>
          <w:rFonts w:ascii="Times New Roman" w:eastAsia="Times New Roman" w:hAnsi="Times New Roman" w:cs="Times New Roman"/>
          <w:sz w:val="28"/>
          <w:szCs w:val="28"/>
          <w:lang w:val="vi-VN"/>
        </w:rPr>
      </w:pPr>
      <w:r w:rsidRPr="001A54CA">
        <w:rPr>
          <w:rFonts w:ascii="Times New Roman" w:eastAsia="Times New Roman" w:hAnsi="Times New Roman" w:cs="Times New Roman"/>
          <w:b/>
          <w:sz w:val="28"/>
          <w:szCs w:val="28"/>
        </w:rPr>
        <w:t xml:space="preserve">a) </w:t>
      </w:r>
      <w:r w:rsidRPr="001A54CA">
        <w:rPr>
          <w:rFonts w:ascii="Times New Roman" w:eastAsia="Times New Roman" w:hAnsi="Times New Roman" w:cs="Times New Roman"/>
          <w:b/>
          <w:sz w:val="28"/>
          <w:szCs w:val="28"/>
          <w:lang w:val="vi-VN"/>
        </w:rPr>
        <w:t xml:space="preserve">Mục tiêu:  </w:t>
      </w:r>
      <w:r w:rsidRPr="001A54CA">
        <w:rPr>
          <w:rFonts w:ascii="Times New Roman" w:eastAsia="Times New Roman" w:hAnsi="Times New Roman" w:cs="Times New Roman"/>
          <w:sz w:val="28"/>
          <w:szCs w:val="28"/>
        </w:rPr>
        <w:t>D</w:t>
      </w:r>
      <w:r w:rsidRPr="003546F0">
        <w:rPr>
          <w:rFonts w:ascii="Times New Roman" w:eastAsia="Times New Roman" w:hAnsi="Times New Roman" w:cs="Times New Roman"/>
          <w:sz w:val="28"/>
          <w:szCs w:val="28"/>
        </w:rPr>
        <w:t>ùng các kiến thức vật lí để giải thích các hiện tượng thực tế.</w:t>
      </w:r>
    </w:p>
    <w:p w:rsidR="007E20B6" w:rsidRPr="001A54CA" w:rsidRDefault="007E20B6" w:rsidP="007E20B6">
      <w:pPr>
        <w:spacing w:before="120" w:after="120" w:line="240" w:lineRule="auto"/>
        <w:ind w:firstLine="709"/>
        <w:jc w:val="both"/>
        <w:rPr>
          <w:rFonts w:ascii="Times New Roman" w:eastAsia="Calibri" w:hAnsi="Times New Roman" w:cs="Times New Roman"/>
          <w:b/>
          <w:sz w:val="28"/>
          <w:szCs w:val="28"/>
          <w:lang w:val="vi-VN"/>
        </w:rPr>
      </w:pPr>
      <w:r w:rsidRPr="001A54CA">
        <w:rPr>
          <w:rFonts w:ascii="Times New Roman" w:eastAsia="Calibri" w:hAnsi="Times New Roman" w:cs="Times New Roman"/>
          <w:b/>
          <w:sz w:val="28"/>
          <w:szCs w:val="28"/>
          <w:lang w:val="vi-VN"/>
        </w:rPr>
        <w:t>b) Nội dung:</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Hoạt động cá nhân, cặp đôi: nghiên cứ tài liệu.</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Hoạt động chung cả lớp.</w:t>
      </w:r>
    </w:p>
    <w:p w:rsidR="007E20B6" w:rsidRPr="003546F0" w:rsidRDefault="007E20B6" w:rsidP="007E20B6">
      <w:pPr>
        <w:spacing w:before="120" w:after="120" w:line="240" w:lineRule="auto"/>
        <w:ind w:firstLine="709"/>
        <w:jc w:val="both"/>
        <w:rPr>
          <w:rFonts w:ascii="Times New Roman" w:eastAsia="Times New Roman" w:hAnsi="Times New Roman" w:cs="Times New Roman"/>
          <w:i/>
          <w:sz w:val="28"/>
          <w:szCs w:val="28"/>
        </w:rPr>
      </w:pPr>
      <w:r w:rsidRPr="001A54CA">
        <w:rPr>
          <w:rFonts w:ascii="Times New Roman" w:eastAsia="Calibri" w:hAnsi="Times New Roman" w:cs="Times New Roman"/>
          <w:b/>
          <w:sz w:val="28"/>
          <w:szCs w:val="28"/>
          <w:lang w:val="vi-VN"/>
        </w:rPr>
        <w:t>c)</w:t>
      </w:r>
      <w:r w:rsidRPr="001A54CA">
        <w:rPr>
          <w:rFonts w:ascii="Times New Roman" w:eastAsia="Calibri" w:hAnsi="Times New Roman" w:cs="Times New Roman"/>
          <w:i/>
          <w:sz w:val="28"/>
          <w:szCs w:val="28"/>
          <w:lang w:val="vi-VN"/>
        </w:rPr>
        <w:t xml:space="preserve"> </w:t>
      </w:r>
      <w:r w:rsidRPr="001A54CA">
        <w:rPr>
          <w:rFonts w:ascii="Times New Roman" w:eastAsia="Times New Roman" w:hAnsi="Times New Roman" w:cs="Times New Roman"/>
          <w:b/>
          <w:sz w:val="28"/>
          <w:szCs w:val="28"/>
          <w:lang w:val="de-DE"/>
        </w:rPr>
        <w:t xml:space="preserve">Sản phẩm: </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xml:space="preserve">- </w:t>
      </w:r>
      <w:r w:rsidRPr="001A54CA">
        <w:rPr>
          <w:rFonts w:ascii="Times New Roman" w:eastAsia="Times New Roman" w:hAnsi="Times New Roman" w:cs="Times New Roman"/>
          <w:sz w:val="28"/>
          <w:szCs w:val="28"/>
        </w:rPr>
        <w:t>Hệ thống bài tập trắc nghiệm trong Phụ lục</w:t>
      </w:r>
      <w:r w:rsidRPr="003546F0">
        <w:rPr>
          <w:rFonts w:ascii="Times New Roman" w:eastAsia="Times New Roman" w:hAnsi="Times New Roman" w:cs="Times New Roman"/>
          <w:sz w:val="28"/>
          <w:szCs w:val="28"/>
        </w:rPr>
        <w:t>.</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xml:space="preserve">- Phiếu học tập </w:t>
      </w:r>
      <w:r w:rsidRPr="001A54CA">
        <w:rPr>
          <w:rFonts w:ascii="Times New Roman" w:eastAsia="Times New Roman" w:hAnsi="Times New Roman" w:cs="Times New Roman"/>
          <w:sz w:val="28"/>
          <w:szCs w:val="28"/>
        </w:rPr>
        <w:t>cá nhân</w:t>
      </w:r>
      <w:r w:rsidRPr="003546F0">
        <w:rPr>
          <w:rFonts w:ascii="Times New Roman" w:eastAsia="Times New Roman" w:hAnsi="Times New Roman" w:cs="Times New Roman"/>
          <w:sz w:val="28"/>
          <w:szCs w:val="28"/>
        </w:rPr>
        <w:t xml:space="preserve">: </w:t>
      </w:r>
    </w:p>
    <w:p w:rsidR="007E20B6" w:rsidRDefault="007E20B6" w:rsidP="007E20B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A54CA">
        <w:rPr>
          <w:rFonts w:ascii="Times New Roman" w:eastAsia="Calibri" w:hAnsi="Times New Roman" w:cs="Times New Roman"/>
          <w:b/>
          <w:iCs/>
          <w:color w:val="000000"/>
          <w:sz w:val="28"/>
          <w:szCs w:val="28"/>
          <w:lang w:val="vi-VN"/>
        </w:rPr>
        <w:t>d</w:t>
      </w:r>
      <w:r w:rsidRPr="001A54CA">
        <w:rPr>
          <w:rFonts w:ascii="Times New Roman" w:eastAsia="Calibri" w:hAnsi="Times New Roman" w:cs="Times New Roman"/>
          <w:b/>
          <w:iCs/>
          <w:color w:val="000000"/>
          <w:sz w:val="28"/>
          <w:szCs w:val="28"/>
        </w:rPr>
        <w:t>)</w:t>
      </w:r>
      <w:r w:rsidRPr="001A54CA">
        <w:rPr>
          <w:rFonts w:ascii="Times New Roman" w:eastAsia="Calibri" w:hAnsi="Times New Roman" w:cs="Times New Roman"/>
          <w:i/>
          <w:iCs/>
          <w:color w:val="000000"/>
          <w:sz w:val="28"/>
          <w:szCs w:val="28"/>
        </w:rPr>
        <w:t xml:space="preserve"> </w:t>
      </w:r>
      <w:r w:rsidRPr="001A54CA">
        <w:rPr>
          <w:rFonts w:ascii="Times New Roman" w:eastAsia="Times New Roman" w:hAnsi="Times New Roman" w:cs="Times New Roman"/>
          <w:b/>
          <w:color w:val="000000"/>
          <w:sz w:val="28"/>
          <w:szCs w:val="28"/>
          <w:shd w:val="clear" w:color="auto" w:fill="FFFFFF"/>
        </w:rPr>
        <w:t>Tổ chức thực hiện:</w:t>
      </w:r>
    </w:p>
    <w:p w:rsidR="007E20B6" w:rsidRPr="001A54CA" w:rsidRDefault="007E20B6" w:rsidP="007E20B6">
      <w:pPr>
        <w:spacing w:before="120" w:after="120" w:line="240" w:lineRule="auto"/>
        <w:ind w:firstLine="709"/>
        <w:rPr>
          <w:rFonts w:ascii="Times New Roman" w:eastAsia="Times New Roman" w:hAnsi="Times New Roman" w:cs="Times New Roman"/>
          <w:b/>
          <w:color w:val="000000"/>
          <w:sz w:val="28"/>
          <w:szCs w:val="28"/>
          <w:shd w:val="clear" w:color="auto" w:fill="FFFFFF"/>
        </w:rPr>
      </w:pPr>
    </w:p>
    <w:tbl>
      <w:tblPr>
        <w:tblW w:w="9776" w:type="dxa"/>
        <w:tblLook w:val="04A0" w:firstRow="1" w:lastRow="0" w:firstColumn="1" w:lastColumn="0" w:noHBand="0" w:noVBand="1"/>
      </w:tblPr>
      <w:tblGrid>
        <w:gridCol w:w="5807"/>
        <w:gridCol w:w="3969"/>
      </w:tblGrid>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center"/>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center"/>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Nội dung</w:t>
            </w:r>
          </w:p>
        </w:tc>
      </w:tr>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EE15B0" w:rsidRDefault="007E20B6" w:rsidP="007E20B6">
            <w:pPr>
              <w:spacing w:before="120" w:after="120" w:line="240" w:lineRule="auto"/>
              <w:jc w:val="both"/>
              <w:rPr>
                <w:rFonts w:ascii="Times New Roman" w:eastAsia="Calibri" w:hAnsi="Times New Roman" w:cs="Times New Roman"/>
                <w:b/>
                <w:bCs/>
                <w:i/>
                <w:iCs/>
                <w:sz w:val="28"/>
                <w:szCs w:val="28"/>
                <w:lang w:val="vi-VN"/>
              </w:rPr>
            </w:pPr>
            <w:r w:rsidRPr="00EE15B0">
              <w:rPr>
                <w:rFonts w:ascii="Times New Roman" w:eastAsia="Calibri" w:hAnsi="Times New Roman" w:cs="Times New Roman"/>
                <w:b/>
                <w:bCs/>
                <w:i/>
                <w:iCs/>
                <w:sz w:val="28"/>
                <w:szCs w:val="28"/>
              </w:rPr>
              <w:t>*</w:t>
            </w:r>
            <w:r w:rsidRPr="00EE15B0">
              <w:rPr>
                <w:rFonts w:ascii="Times New Roman" w:eastAsia="Calibri" w:hAnsi="Times New Roman" w:cs="Times New Roman"/>
                <w:b/>
                <w:bCs/>
                <w:i/>
                <w:iCs/>
                <w:sz w:val="28"/>
                <w:szCs w:val="28"/>
                <w:lang w:val="vi-VN"/>
              </w:rPr>
              <w:t xml:space="preserve"> Chuyển giao nhiệm vụ</w:t>
            </w:r>
          </w:p>
          <w:p w:rsidR="007E20B6" w:rsidRPr="00EE15B0" w:rsidRDefault="007E20B6" w:rsidP="007E20B6">
            <w:pPr>
              <w:spacing w:before="120" w:after="120" w:line="240" w:lineRule="auto"/>
              <w:jc w:val="both"/>
              <w:rPr>
                <w:rFonts w:ascii="Times New Roman" w:eastAsia="Calibri" w:hAnsi="Times New Roman" w:cs="Times New Roman"/>
                <w:bCs/>
                <w:iCs/>
                <w:sz w:val="28"/>
                <w:szCs w:val="28"/>
              </w:rPr>
            </w:pPr>
            <w:r w:rsidRPr="001A54CA">
              <w:rPr>
                <w:rFonts w:ascii="Times New Roman" w:eastAsia="Calibri" w:hAnsi="Times New Roman" w:cs="Times New Roman"/>
                <w:bCs/>
                <w:i/>
                <w:iCs/>
                <w:sz w:val="28"/>
                <w:szCs w:val="28"/>
              </w:rPr>
              <w:t>- Giáo viên:</w:t>
            </w:r>
            <w:r w:rsidRPr="001A54CA">
              <w:rPr>
                <w:rFonts w:ascii="Times New Roman" w:eastAsia="Calibri" w:hAnsi="Times New Roman" w:cs="Times New Roman"/>
                <w:bCs/>
                <w:iCs/>
                <w:sz w:val="28"/>
                <w:szCs w:val="28"/>
              </w:rPr>
              <w:t xml:space="preserve"> Y</w:t>
            </w:r>
            <w:r w:rsidRPr="00EE15B0">
              <w:rPr>
                <w:rFonts w:ascii="Times New Roman" w:eastAsia="Calibri" w:hAnsi="Times New Roman" w:cs="Times New Roman"/>
                <w:bCs/>
                <w:iCs/>
                <w:sz w:val="28"/>
                <w:szCs w:val="28"/>
              </w:rPr>
              <w:t>êu cầu HS làm việc theo nhóm trả lời vào phiếu học tập cho các nhóm</w:t>
            </w:r>
          </w:p>
          <w:p w:rsidR="007E20B6" w:rsidRPr="00EE15B0" w:rsidRDefault="007E20B6" w:rsidP="007E20B6">
            <w:pPr>
              <w:spacing w:before="120" w:after="120" w:line="240" w:lineRule="auto"/>
              <w:rPr>
                <w:rFonts w:ascii="Times New Roman" w:eastAsia="Times New Roman" w:hAnsi="Times New Roman" w:cs="Times New Roman"/>
                <w:b/>
                <w:i/>
                <w:iCs/>
                <w:sz w:val="28"/>
                <w:szCs w:val="28"/>
                <w:lang w:val="de-DE"/>
              </w:rPr>
            </w:pPr>
            <w:r w:rsidRPr="00EE15B0">
              <w:rPr>
                <w:rFonts w:ascii="Times New Roman" w:eastAsia="Times New Roman" w:hAnsi="Times New Roman" w:cs="Times New Roman"/>
                <w:b/>
                <w:i/>
                <w:iCs/>
                <w:sz w:val="28"/>
                <w:szCs w:val="28"/>
                <w:lang w:val="de-DE"/>
              </w:rPr>
              <w:t>*Thực hiện nhiệm vụ</w:t>
            </w:r>
          </w:p>
          <w:p w:rsidR="007E20B6" w:rsidRPr="00EE15B0" w:rsidRDefault="007E20B6" w:rsidP="007E20B6">
            <w:pPr>
              <w:spacing w:before="120" w:after="120" w:line="240" w:lineRule="auto"/>
              <w:rPr>
                <w:rFonts w:ascii="Times New Roman" w:eastAsia="Times New Roman" w:hAnsi="Times New Roman" w:cs="Times New Roman"/>
                <w:iCs/>
                <w:sz w:val="28"/>
                <w:szCs w:val="28"/>
                <w:lang w:val="de-DE"/>
              </w:rPr>
            </w:pPr>
            <w:r w:rsidRPr="001A54CA">
              <w:rPr>
                <w:rFonts w:ascii="Times New Roman" w:eastAsia="Times New Roman" w:hAnsi="Times New Roman" w:cs="Times New Roman"/>
                <w:i/>
                <w:iCs/>
                <w:sz w:val="28"/>
                <w:szCs w:val="28"/>
                <w:lang w:val="de-DE"/>
              </w:rPr>
              <w:t xml:space="preserve">- Học sinh: </w:t>
            </w:r>
            <w:r w:rsidRPr="00EE15B0">
              <w:rPr>
                <w:rFonts w:ascii="Times New Roman" w:eastAsia="Times New Roman" w:hAnsi="Times New Roman" w:cs="Times New Roman"/>
                <w:iCs/>
                <w:sz w:val="28"/>
                <w:szCs w:val="28"/>
                <w:lang w:val="de-DE"/>
              </w:rPr>
              <w:t>Thảo luận nhóm. Trả lời BT trắc nghiệm</w:t>
            </w:r>
          </w:p>
          <w:p w:rsidR="007E20B6" w:rsidRPr="00EE15B0" w:rsidRDefault="007E20B6" w:rsidP="007E20B6">
            <w:pPr>
              <w:spacing w:before="120" w:after="120" w:line="240" w:lineRule="auto"/>
              <w:rPr>
                <w:rFonts w:ascii="Times New Roman" w:eastAsia="Times New Roman" w:hAnsi="Times New Roman" w:cs="Times New Roman"/>
                <w:b/>
                <w:i/>
                <w:iCs/>
                <w:sz w:val="28"/>
                <w:szCs w:val="28"/>
                <w:lang w:val="de-DE"/>
              </w:rPr>
            </w:pPr>
            <w:r w:rsidRPr="00EE15B0">
              <w:rPr>
                <w:rFonts w:ascii="Times New Roman" w:eastAsia="Times New Roman" w:hAnsi="Times New Roman" w:cs="Times New Roman"/>
                <w:b/>
                <w:i/>
                <w:iCs/>
                <w:sz w:val="28"/>
                <w:szCs w:val="28"/>
                <w:lang w:val="de-DE"/>
              </w:rPr>
              <w:lastRenderedPageBreak/>
              <w:t>*Báo cáo kết quả và thảo luận</w:t>
            </w:r>
          </w:p>
          <w:p w:rsidR="007E20B6" w:rsidRPr="00EE15B0" w:rsidRDefault="007E20B6" w:rsidP="007E20B6">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EE15B0">
              <w:rPr>
                <w:rFonts w:ascii="Times New Roman" w:eastAsia="Times New Roman" w:hAnsi="Times New Roman" w:cs="Times New Roman"/>
                <w:iCs/>
                <w:sz w:val="28"/>
                <w:szCs w:val="28"/>
                <w:lang w:val="de-DE"/>
              </w:rPr>
              <w:t xml:space="preserve">- </w:t>
            </w:r>
            <w:r w:rsidRPr="001A54CA">
              <w:rPr>
                <w:rFonts w:ascii="Times New Roman" w:eastAsia="Times New Roman" w:hAnsi="Times New Roman" w:cs="Times New Roman"/>
                <w:i/>
                <w:iCs/>
                <w:sz w:val="28"/>
                <w:szCs w:val="28"/>
                <w:lang w:val="de-DE"/>
              </w:rPr>
              <w:t xml:space="preserve">Học sinh: </w:t>
            </w:r>
            <w:r w:rsidRPr="00EE15B0">
              <w:rPr>
                <w:rFonts w:ascii="Times New Roman" w:eastAsia="Times New Roman" w:hAnsi="Times New Roman" w:cs="Times New Roman"/>
                <w:iCs/>
                <w:sz w:val="28"/>
                <w:szCs w:val="28"/>
                <w:lang w:val="de-DE"/>
              </w:rPr>
              <w:t>Đại diện các nhóm HS báo cáo kết quả hoạt động. Trả lời câu hỏi trắc nghiệm trong phiếu học tập.</w:t>
            </w:r>
          </w:p>
          <w:p w:rsidR="007E20B6" w:rsidRPr="00EE15B0" w:rsidRDefault="007E20B6" w:rsidP="007E20B6">
            <w:pPr>
              <w:spacing w:before="120" w:after="120" w:line="240" w:lineRule="auto"/>
              <w:jc w:val="both"/>
              <w:rPr>
                <w:rFonts w:ascii="Times New Roman" w:eastAsia="Times New Roman" w:hAnsi="Times New Roman" w:cs="Times New Roman"/>
                <w:b/>
                <w:i/>
                <w:iCs/>
                <w:sz w:val="28"/>
                <w:szCs w:val="28"/>
                <w:lang w:val="de-DE"/>
              </w:rPr>
            </w:pPr>
            <w:r w:rsidRPr="00EE15B0">
              <w:rPr>
                <w:rFonts w:ascii="Times New Roman" w:eastAsia="Times New Roman" w:hAnsi="Times New Roman" w:cs="Times New Roman"/>
                <w:b/>
                <w:i/>
                <w:iCs/>
                <w:sz w:val="28"/>
                <w:szCs w:val="28"/>
                <w:lang w:val="de-DE"/>
              </w:rPr>
              <w:t>* Đánh giá kết quả thực hiện nhiệm vụ</w:t>
            </w:r>
          </w:p>
          <w:p w:rsidR="007E20B6" w:rsidRPr="00EE15B0" w:rsidRDefault="007E20B6" w:rsidP="007E20B6">
            <w:pPr>
              <w:spacing w:before="120" w:after="120" w:line="240" w:lineRule="auto"/>
              <w:jc w:val="both"/>
              <w:rPr>
                <w:rFonts w:ascii="Times New Roman" w:eastAsia="Times New Roman" w:hAnsi="Times New Roman" w:cs="Times New Roman"/>
                <w:sz w:val="28"/>
                <w:szCs w:val="28"/>
              </w:rPr>
            </w:pPr>
            <w:r w:rsidRPr="00EE15B0">
              <w:rPr>
                <w:rFonts w:ascii="Times New Roman" w:eastAsia="Times New Roman" w:hAnsi="Times New Roman" w:cs="Times New Roman"/>
                <w:sz w:val="28"/>
                <w:szCs w:val="28"/>
              </w:rPr>
              <w:t xml:space="preserve">- </w:t>
            </w:r>
            <w:r w:rsidRPr="001A54CA">
              <w:rPr>
                <w:rFonts w:ascii="Times New Roman" w:eastAsia="Times New Roman" w:hAnsi="Times New Roman" w:cs="Times New Roman"/>
                <w:i/>
                <w:iCs/>
                <w:sz w:val="28"/>
                <w:szCs w:val="28"/>
                <w:lang w:val="de-DE"/>
              </w:rPr>
              <w:t xml:space="preserve">Học sinh:  </w:t>
            </w:r>
            <w:r w:rsidRPr="001A54CA">
              <w:rPr>
                <w:rFonts w:ascii="Times New Roman" w:eastAsia="Times New Roman" w:hAnsi="Times New Roman" w:cs="Times New Roman"/>
                <w:iCs/>
                <w:sz w:val="28"/>
                <w:szCs w:val="28"/>
                <w:lang w:val="de-DE"/>
              </w:rPr>
              <w:t>N</w:t>
            </w:r>
            <w:r w:rsidRPr="00EE15B0">
              <w:rPr>
                <w:rFonts w:ascii="Times New Roman" w:eastAsia="Times New Roman" w:hAnsi="Times New Roman" w:cs="Times New Roman"/>
                <w:sz w:val="28"/>
                <w:szCs w:val="28"/>
              </w:rPr>
              <w:t>hận xét, bổ sung, đánh giá.</w:t>
            </w:r>
          </w:p>
          <w:p w:rsidR="007E20B6" w:rsidRPr="001A54CA" w:rsidRDefault="007E20B6" w:rsidP="007E20B6">
            <w:pPr>
              <w:spacing w:before="120" w:after="120" w:line="240" w:lineRule="auto"/>
              <w:jc w:val="both"/>
              <w:rPr>
                <w:rFonts w:ascii="Times New Roman" w:eastAsia="Times New Roman" w:hAnsi="Times New Roman" w:cs="Times New Roman"/>
                <w:i/>
                <w:sz w:val="28"/>
                <w:szCs w:val="28"/>
              </w:rPr>
            </w:pPr>
            <w:r w:rsidRPr="001A54CA">
              <w:rPr>
                <w:rFonts w:ascii="Times New Roman" w:eastAsia="Times New Roman" w:hAnsi="Times New Roman" w:cs="Times New Roman"/>
                <w:sz w:val="28"/>
                <w:szCs w:val="28"/>
              </w:rPr>
              <w:t xml:space="preserve">- </w:t>
            </w:r>
            <w:r w:rsidRPr="001A54CA">
              <w:rPr>
                <w:rFonts w:ascii="Times New Roman" w:eastAsia="Times New Roman" w:hAnsi="Times New Roman" w:cs="Times New Roman"/>
                <w:i/>
                <w:sz w:val="28"/>
                <w:szCs w:val="28"/>
              </w:rPr>
              <w:t>Giáo viên</w:t>
            </w:r>
            <w:r w:rsidRPr="001A54CA">
              <w:rPr>
                <w:rFonts w:ascii="Times New Roman" w:eastAsia="Times New Roman" w:hAnsi="Times New Roman" w:cs="Times New Roman"/>
                <w:sz w:val="28"/>
                <w:szCs w:val="28"/>
              </w:rPr>
              <w:t xml:space="preserve">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3546F0" w:rsidRDefault="007E20B6" w:rsidP="007E20B6">
            <w:pPr>
              <w:spacing w:before="120" w:after="120" w:line="240" w:lineRule="auto"/>
              <w:jc w:val="both"/>
              <w:rPr>
                <w:rFonts w:ascii="Times New Roman" w:eastAsia="Times New Roman" w:hAnsi="Times New Roman" w:cs="Times New Roman"/>
                <w:b/>
                <w:i/>
                <w:sz w:val="28"/>
                <w:szCs w:val="28"/>
              </w:rPr>
            </w:pPr>
            <w:r w:rsidRPr="003546F0">
              <w:rPr>
                <w:rFonts w:ascii="Times New Roman" w:eastAsia="Times New Roman" w:hAnsi="Times New Roman" w:cs="Times New Roman"/>
                <w:b/>
                <w:i/>
                <w:sz w:val="28"/>
                <w:szCs w:val="28"/>
              </w:rPr>
              <w:lastRenderedPageBreak/>
              <w:t>* Ghi nhớ/SGK.</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t>Phụ lục (BT trắc nghiệm)</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t xml:space="preserve">Câu 1: </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t xml:space="preserve">Câu 2: </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t xml:space="preserve">Câu 3: </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t xml:space="preserve">Câu 4: </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lastRenderedPageBreak/>
              <w:t xml:space="preserve">Câu 5: </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t xml:space="preserve">Câu 6: </w:t>
            </w:r>
          </w:p>
          <w:p w:rsidR="007E20B6" w:rsidRPr="00EC33AD" w:rsidRDefault="007E20B6" w:rsidP="007E20B6">
            <w:pPr>
              <w:spacing w:before="120" w:after="120" w:line="240" w:lineRule="auto"/>
              <w:jc w:val="center"/>
              <w:rPr>
                <w:rFonts w:ascii="Times New Roman" w:eastAsia="Calibri" w:hAnsi="Times New Roman" w:cs="Times New Roman"/>
                <w:b/>
                <w:sz w:val="28"/>
                <w:szCs w:val="28"/>
              </w:rPr>
            </w:pPr>
            <w:r w:rsidRPr="00EC33AD">
              <w:rPr>
                <w:rFonts w:ascii="Times New Roman" w:eastAsia="Calibri" w:hAnsi="Times New Roman" w:cs="Times New Roman"/>
                <w:b/>
                <w:sz w:val="28"/>
                <w:szCs w:val="28"/>
              </w:rPr>
              <w:t xml:space="preserve">Câu 7: </w:t>
            </w:r>
          </w:p>
          <w:p w:rsidR="007E20B6" w:rsidRPr="001A54CA" w:rsidRDefault="007E20B6" w:rsidP="007E20B6">
            <w:pPr>
              <w:spacing w:before="120" w:after="120" w:line="240" w:lineRule="auto"/>
              <w:jc w:val="center"/>
              <w:rPr>
                <w:rFonts w:ascii="Times New Roman" w:eastAsia="Calibri" w:hAnsi="Times New Roman" w:cs="Times New Roman"/>
                <w:b/>
                <w:color w:val="000000"/>
                <w:sz w:val="28"/>
                <w:szCs w:val="28"/>
              </w:rPr>
            </w:pPr>
          </w:p>
        </w:tc>
      </w:tr>
    </w:tbl>
    <w:p w:rsidR="007E20B6" w:rsidRPr="001A54CA" w:rsidRDefault="007E20B6" w:rsidP="007E20B6">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A54CA">
        <w:rPr>
          <w:rFonts w:ascii="Times New Roman" w:eastAsia="Times New Roman" w:hAnsi="Times New Roman" w:cs="Times New Roman"/>
          <w:b/>
          <w:bCs/>
          <w:color w:val="000000"/>
          <w:sz w:val="28"/>
          <w:szCs w:val="28"/>
          <w:shd w:val="clear" w:color="auto" w:fill="FFFFFF"/>
          <w:lang w:val="de-DE"/>
        </w:rPr>
        <w:lastRenderedPageBreak/>
        <w:t>4. Hoạt động 4: Vận dụng (5‘)</w:t>
      </w:r>
    </w:p>
    <w:p w:rsidR="007E20B6" w:rsidRPr="001A54CA" w:rsidRDefault="007E20B6" w:rsidP="007E20B6">
      <w:pPr>
        <w:spacing w:before="120" w:after="120" w:line="240" w:lineRule="auto"/>
        <w:ind w:right="255" w:firstLine="709"/>
        <w:jc w:val="both"/>
        <w:rPr>
          <w:rFonts w:ascii="Times New Roman" w:eastAsia="Times New Roman" w:hAnsi="Times New Roman" w:cs="Times New Roman"/>
          <w:sz w:val="28"/>
          <w:szCs w:val="28"/>
          <w:lang w:val="vi-VN"/>
        </w:rPr>
      </w:pPr>
      <w:r w:rsidRPr="001A54CA">
        <w:rPr>
          <w:rFonts w:ascii="Times New Roman" w:eastAsia="Times New Roman" w:hAnsi="Times New Roman" w:cs="Times New Roman"/>
          <w:b/>
          <w:sz w:val="28"/>
          <w:szCs w:val="28"/>
        </w:rPr>
        <w:t xml:space="preserve">a) </w:t>
      </w:r>
      <w:r w:rsidRPr="001A54CA">
        <w:rPr>
          <w:rFonts w:ascii="Times New Roman" w:eastAsia="Times New Roman" w:hAnsi="Times New Roman" w:cs="Times New Roman"/>
          <w:b/>
          <w:sz w:val="28"/>
          <w:szCs w:val="28"/>
          <w:lang w:val="vi-VN"/>
        </w:rPr>
        <w:t xml:space="preserve">Mục tiêu:  </w:t>
      </w:r>
      <w:r w:rsidRPr="001A54CA">
        <w:rPr>
          <w:rFonts w:ascii="Times New Roman" w:eastAsia="Times New Roman" w:hAnsi="Times New Roman" w:cs="Times New Roman"/>
          <w:sz w:val="28"/>
          <w:szCs w:val="28"/>
        </w:rPr>
        <w:t>D</w:t>
      </w:r>
      <w:r w:rsidRPr="003546F0">
        <w:rPr>
          <w:rFonts w:ascii="Times New Roman" w:eastAsia="Times New Roman" w:hAnsi="Times New Roman" w:cs="Times New Roman"/>
          <w:sz w:val="28"/>
          <w:szCs w:val="28"/>
        </w:rPr>
        <w:t>ùng các kiến thức vật lí để giải thích các hiện tượng thực tế.</w:t>
      </w:r>
    </w:p>
    <w:p w:rsidR="007E20B6" w:rsidRPr="001A54CA" w:rsidRDefault="007E20B6" w:rsidP="007E20B6">
      <w:pPr>
        <w:spacing w:before="120" w:after="120" w:line="240" w:lineRule="auto"/>
        <w:ind w:firstLine="709"/>
        <w:jc w:val="both"/>
        <w:rPr>
          <w:rFonts w:ascii="Times New Roman" w:eastAsia="Calibri" w:hAnsi="Times New Roman" w:cs="Times New Roman"/>
          <w:b/>
          <w:sz w:val="28"/>
          <w:szCs w:val="28"/>
          <w:lang w:val="vi-VN"/>
        </w:rPr>
      </w:pPr>
      <w:r w:rsidRPr="001A54CA">
        <w:rPr>
          <w:rFonts w:ascii="Times New Roman" w:eastAsia="Calibri" w:hAnsi="Times New Roman" w:cs="Times New Roman"/>
          <w:b/>
          <w:sz w:val="28"/>
          <w:szCs w:val="28"/>
          <w:lang w:val="vi-VN"/>
        </w:rPr>
        <w:t>b) Nội dung:</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Hoạt động cá nhân, cặp đôi: nghiên cứ tài liệu.</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Hoạt động chung cả lớp.</w:t>
      </w:r>
    </w:p>
    <w:p w:rsidR="007E20B6" w:rsidRPr="003546F0" w:rsidRDefault="007E20B6" w:rsidP="007E20B6">
      <w:pPr>
        <w:spacing w:before="120" w:after="120" w:line="240" w:lineRule="auto"/>
        <w:ind w:firstLine="709"/>
        <w:jc w:val="both"/>
        <w:rPr>
          <w:rFonts w:ascii="Times New Roman" w:eastAsia="Times New Roman" w:hAnsi="Times New Roman" w:cs="Times New Roman"/>
          <w:i/>
          <w:sz w:val="28"/>
          <w:szCs w:val="28"/>
        </w:rPr>
      </w:pPr>
      <w:r w:rsidRPr="001A54CA">
        <w:rPr>
          <w:rFonts w:ascii="Times New Roman" w:eastAsia="Calibri" w:hAnsi="Times New Roman" w:cs="Times New Roman"/>
          <w:b/>
          <w:sz w:val="28"/>
          <w:szCs w:val="28"/>
          <w:lang w:val="vi-VN"/>
        </w:rPr>
        <w:t>c)</w:t>
      </w:r>
      <w:r w:rsidRPr="001A54CA">
        <w:rPr>
          <w:rFonts w:ascii="Times New Roman" w:eastAsia="Calibri" w:hAnsi="Times New Roman" w:cs="Times New Roman"/>
          <w:i/>
          <w:sz w:val="28"/>
          <w:szCs w:val="28"/>
          <w:lang w:val="vi-VN"/>
        </w:rPr>
        <w:t xml:space="preserve"> </w:t>
      </w:r>
      <w:r w:rsidRPr="001A54CA">
        <w:rPr>
          <w:rFonts w:ascii="Times New Roman" w:eastAsia="Times New Roman" w:hAnsi="Times New Roman" w:cs="Times New Roman"/>
          <w:b/>
          <w:sz w:val="28"/>
          <w:szCs w:val="28"/>
          <w:lang w:val="de-DE"/>
        </w:rPr>
        <w:t xml:space="preserve">Sản phẩm: </w:t>
      </w:r>
    </w:p>
    <w:p w:rsidR="007E20B6" w:rsidRPr="003546F0" w:rsidRDefault="007E20B6" w:rsidP="007E20B6">
      <w:pPr>
        <w:spacing w:before="120" w:after="120" w:line="240" w:lineRule="auto"/>
        <w:ind w:firstLine="709"/>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xml:space="preserve">- </w:t>
      </w:r>
      <w:r w:rsidRPr="001A54CA">
        <w:rPr>
          <w:rFonts w:ascii="Times New Roman" w:eastAsia="Times New Roman" w:hAnsi="Times New Roman" w:cs="Times New Roman"/>
          <w:sz w:val="28"/>
          <w:szCs w:val="28"/>
        </w:rPr>
        <w:t xml:space="preserve">Cá nhâ trả lời </w:t>
      </w:r>
      <w:r w:rsidRPr="003546F0">
        <w:rPr>
          <w:rFonts w:ascii="Times New Roman" w:eastAsia="Times New Roman" w:hAnsi="Times New Roman" w:cs="Times New Roman"/>
          <w:sz w:val="28"/>
          <w:szCs w:val="28"/>
        </w:rPr>
        <w:t>C4,5.</w:t>
      </w:r>
    </w:p>
    <w:p w:rsidR="007E20B6" w:rsidRPr="001A54CA" w:rsidRDefault="007E20B6" w:rsidP="007E20B6">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A54CA">
        <w:rPr>
          <w:rFonts w:ascii="Times New Roman" w:eastAsia="Calibri" w:hAnsi="Times New Roman" w:cs="Times New Roman"/>
          <w:b/>
          <w:iCs/>
          <w:color w:val="000000"/>
          <w:sz w:val="28"/>
          <w:szCs w:val="28"/>
          <w:lang w:val="vi-VN"/>
        </w:rPr>
        <w:t>d</w:t>
      </w:r>
      <w:r w:rsidRPr="001A54CA">
        <w:rPr>
          <w:rFonts w:ascii="Times New Roman" w:eastAsia="Calibri" w:hAnsi="Times New Roman" w:cs="Times New Roman"/>
          <w:b/>
          <w:iCs/>
          <w:color w:val="000000"/>
          <w:sz w:val="28"/>
          <w:szCs w:val="28"/>
        </w:rPr>
        <w:t>)</w:t>
      </w:r>
      <w:r w:rsidRPr="001A54CA">
        <w:rPr>
          <w:rFonts w:ascii="Times New Roman" w:eastAsia="Calibri" w:hAnsi="Times New Roman" w:cs="Times New Roman"/>
          <w:i/>
          <w:iCs/>
          <w:color w:val="000000"/>
          <w:sz w:val="28"/>
          <w:szCs w:val="28"/>
        </w:rPr>
        <w:t xml:space="preserve"> </w:t>
      </w:r>
      <w:r w:rsidRPr="001A54CA">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center"/>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1A54CA" w:rsidRDefault="007E20B6" w:rsidP="007E20B6">
            <w:pPr>
              <w:spacing w:before="120" w:after="120" w:line="240" w:lineRule="auto"/>
              <w:jc w:val="center"/>
              <w:rPr>
                <w:rFonts w:ascii="Times New Roman" w:eastAsia="Calibri" w:hAnsi="Times New Roman" w:cs="Times New Roman"/>
                <w:b/>
                <w:color w:val="000000"/>
                <w:sz w:val="28"/>
                <w:szCs w:val="28"/>
              </w:rPr>
            </w:pPr>
            <w:r w:rsidRPr="001A54CA">
              <w:rPr>
                <w:rFonts w:ascii="Times New Roman" w:eastAsia="Calibri" w:hAnsi="Times New Roman" w:cs="Times New Roman"/>
                <w:b/>
                <w:color w:val="000000"/>
                <w:sz w:val="28"/>
                <w:szCs w:val="28"/>
              </w:rPr>
              <w:t>Nội dung</w:t>
            </w:r>
          </w:p>
        </w:tc>
      </w:tr>
      <w:tr w:rsidR="007E20B6" w:rsidRPr="001A54CA"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7E20B6" w:rsidRPr="003546F0" w:rsidRDefault="007E20B6" w:rsidP="007E20B6">
            <w:pPr>
              <w:spacing w:before="120" w:after="120" w:line="240" w:lineRule="auto"/>
              <w:jc w:val="both"/>
              <w:rPr>
                <w:rFonts w:ascii="Times New Roman" w:eastAsia="Times New Roman" w:hAnsi="Times New Roman" w:cs="Times New Roman"/>
                <w:b/>
                <w:i/>
                <w:sz w:val="28"/>
                <w:szCs w:val="28"/>
              </w:rPr>
            </w:pPr>
            <w:r w:rsidRPr="003546F0">
              <w:rPr>
                <w:rFonts w:ascii="Times New Roman" w:eastAsia="Times New Roman" w:hAnsi="Times New Roman" w:cs="Times New Roman"/>
                <w:b/>
                <w:i/>
                <w:sz w:val="28"/>
                <w:szCs w:val="28"/>
              </w:rPr>
              <w:t>*Giáo viên chuyển giao nhiệm vụ</w:t>
            </w:r>
            <w:r w:rsidRPr="001A54CA">
              <w:rPr>
                <w:rFonts w:ascii="Times New Roman" w:eastAsia="Times New Roman" w:hAnsi="Times New Roman" w:cs="Times New Roman"/>
                <w:b/>
                <w:i/>
                <w:sz w:val="28"/>
                <w:szCs w:val="28"/>
              </w:rPr>
              <w:t xml:space="preserve"> học tập</w:t>
            </w:r>
            <w:r w:rsidRPr="003546F0">
              <w:rPr>
                <w:rFonts w:ascii="Times New Roman" w:eastAsia="Times New Roman" w:hAnsi="Times New Roman" w:cs="Times New Roman"/>
                <w:b/>
                <w:i/>
                <w:sz w:val="28"/>
                <w:szCs w:val="28"/>
              </w:rPr>
              <w:t>:</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Giáo viên yêu cầu:</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bCs/>
                <w:sz w:val="28"/>
                <w:szCs w:val="28"/>
                <w:lang w:val="nl-NL"/>
              </w:rPr>
              <w:t xml:space="preserve">+ </w:t>
            </w:r>
            <w:r w:rsidRPr="001A54CA">
              <w:rPr>
                <w:rFonts w:ascii="Times New Roman" w:eastAsia="Times New Roman" w:hAnsi="Times New Roman" w:cs="Times New Roman"/>
                <w:bCs/>
                <w:sz w:val="28"/>
                <w:szCs w:val="28"/>
                <w:lang w:val="nl-NL"/>
              </w:rPr>
              <w:t>C</w:t>
            </w:r>
            <w:r w:rsidRPr="003546F0">
              <w:rPr>
                <w:rFonts w:ascii="Times New Roman" w:eastAsia="Times New Roman" w:hAnsi="Times New Roman" w:cs="Times New Roman"/>
                <w:sz w:val="28"/>
                <w:szCs w:val="28"/>
              </w:rPr>
              <w:t>ác nhóm thảo luận làm C4,5.</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xml:space="preserve">- Học sinh tiếp nhận: </w:t>
            </w:r>
          </w:p>
          <w:p w:rsidR="007E20B6" w:rsidRPr="003546F0" w:rsidRDefault="007E20B6" w:rsidP="007E20B6">
            <w:pPr>
              <w:spacing w:before="120" w:after="120" w:line="240" w:lineRule="auto"/>
              <w:jc w:val="both"/>
              <w:rPr>
                <w:rFonts w:ascii="Times New Roman" w:eastAsia="Times New Roman" w:hAnsi="Times New Roman" w:cs="Times New Roman"/>
                <w:b/>
                <w:i/>
                <w:sz w:val="28"/>
                <w:szCs w:val="28"/>
              </w:rPr>
            </w:pPr>
            <w:r w:rsidRPr="001A54CA">
              <w:rPr>
                <w:rFonts w:ascii="Times New Roman" w:eastAsia="Times New Roman" w:hAnsi="Times New Roman" w:cs="Times New Roman"/>
                <w:b/>
                <w:i/>
                <w:sz w:val="28"/>
                <w:szCs w:val="28"/>
              </w:rPr>
              <w:t>*T</w:t>
            </w:r>
            <w:r w:rsidRPr="003546F0">
              <w:rPr>
                <w:rFonts w:ascii="Times New Roman" w:eastAsia="Times New Roman" w:hAnsi="Times New Roman" w:cs="Times New Roman"/>
                <w:b/>
                <w:i/>
                <w:sz w:val="28"/>
                <w:szCs w:val="28"/>
              </w:rPr>
              <w:t>hực hiện nhiệm vụ</w:t>
            </w:r>
            <w:r w:rsidRPr="001A54CA">
              <w:rPr>
                <w:rFonts w:ascii="Times New Roman" w:eastAsia="Times New Roman" w:hAnsi="Times New Roman" w:cs="Times New Roman"/>
                <w:b/>
                <w:i/>
                <w:sz w:val="28"/>
                <w:szCs w:val="28"/>
              </w:rPr>
              <w:t xml:space="preserve"> học tập</w:t>
            </w:r>
            <w:r w:rsidRPr="003546F0">
              <w:rPr>
                <w:rFonts w:ascii="Times New Roman" w:eastAsia="Times New Roman" w:hAnsi="Times New Roman" w:cs="Times New Roman"/>
                <w:b/>
                <w:i/>
                <w:sz w:val="28"/>
                <w:szCs w:val="28"/>
              </w:rPr>
              <w:t>:</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Học sinh:</w:t>
            </w:r>
            <w:r w:rsidRPr="003546F0">
              <w:rPr>
                <w:rFonts w:ascii="Times New Roman" w:eastAsia="Times New Roman" w:hAnsi="Times New Roman" w:cs="Times New Roman"/>
                <w:sz w:val="28"/>
                <w:szCs w:val="28"/>
                <w:lang w:val="fr-FR"/>
              </w:rPr>
              <w:t xml:space="preserve"> </w:t>
            </w:r>
            <w:r w:rsidRPr="001A54CA">
              <w:rPr>
                <w:rFonts w:ascii="Times New Roman" w:eastAsia="Times New Roman" w:hAnsi="Times New Roman" w:cs="Times New Roman"/>
                <w:sz w:val="28"/>
                <w:szCs w:val="28"/>
                <w:lang w:val="fr-FR"/>
              </w:rPr>
              <w:t>T</w:t>
            </w:r>
            <w:r w:rsidRPr="003546F0">
              <w:rPr>
                <w:rFonts w:ascii="Times New Roman" w:eastAsia="Times New Roman" w:hAnsi="Times New Roman" w:cs="Times New Roman"/>
                <w:sz w:val="28"/>
                <w:szCs w:val="28"/>
                <w:lang w:val="fr-FR"/>
              </w:rPr>
              <w:t>hảo luận cách làm và lên bảng giải.</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i/>
                <w:sz w:val="28"/>
                <w:szCs w:val="28"/>
              </w:rPr>
              <w:t xml:space="preserve">- Giáo viên: </w:t>
            </w:r>
            <w:r w:rsidRPr="003546F0">
              <w:rPr>
                <w:rFonts w:ascii="Times New Roman" w:eastAsia="Times New Roman" w:hAnsi="Times New Roman" w:cs="Times New Roman"/>
                <w:sz w:val="28"/>
                <w:szCs w:val="28"/>
              </w:rPr>
              <w:t>Điều khiển lớp thảo luận theo cặp đôi.</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Gợi ý:</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Q = I</w:t>
            </w:r>
            <w:r w:rsidRPr="003546F0">
              <w:rPr>
                <w:rFonts w:ascii="Times New Roman" w:eastAsia="Times New Roman" w:hAnsi="Times New Roman" w:cs="Times New Roman"/>
                <w:sz w:val="28"/>
                <w:szCs w:val="28"/>
                <w:vertAlign w:val="superscript"/>
              </w:rPr>
              <w:t>2</w:t>
            </w:r>
            <w:r w:rsidRPr="003546F0">
              <w:rPr>
                <w:rFonts w:ascii="Times New Roman" w:eastAsia="Times New Roman" w:hAnsi="Times New Roman" w:cs="Times New Roman"/>
                <w:sz w:val="28"/>
                <w:szCs w:val="28"/>
              </w:rPr>
              <w:t>R.t vậy nhiệt lượng tỏa ra ở dây tóc và dây nối khác nhau ở yêu tố nào.</w:t>
            </w:r>
          </w:p>
          <w:p w:rsidR="007E20B6" w:rsidRPr="003546F0" w:rsidRDefault="007E20B6" w:rsidP="007E20B6">
            <w:pPr>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rPr>
              <w:t>+ So sánh điện trở dây nối và dây tóc.</w:t>
            </w:r>
          </w:p>
          <w:p w:rsidR="007E20B6" w:rsidRPr="001A54CA" w:rsidRDefault="007E20B6" w:rsidP="007E20B6">
            <w:pPr>
              <w:tabs>
                <w:tab w:val="center" w:pos="4320"/>
                <w:tab w:val="right" w:pos="8640"/>
              </w:tabs>
              <w:spacing w:before="120" w:after="120" w:line="240" w:lineRule="auto"/>
              <w:jc w:val="both"/>
              <w:rPr>
                <w:rFonts w:ascii="Times New Roman" w:eastAsia="Times New Roman" w:hAnsi="Times New Roman" w:cs="Times New Roman"/>
                <w:bCs/>
                <w:sz w:val="28"/>
                <w:szCs w:val="28"/>
                <w:lang w:val="nl-NL"/>
              </w:rPr>
            </w:pPr>
            <w:r w:rsidRPr="003546F0">
              <w:rPr>
                <w:rFonts w:ascii="Times New Roman" w:eastAsia="Times New Roman" w:hAnsi="Times New Roman" w:cs="Times New Roman"/>
                <w:b/>
                <w:i/>
                <w:sz w:val="28"/>
                <w:szCs w:val="28"/>
              </w:rPr>
              <w:t>*Báo cáo kết quả</w:t>
            </w:r>
            <w:r w:rsidRPr="001A54CA">
              <w:rPr>
                <w:rFonts w:ascii="Times New Roman" w:eastAsia="Times New Roman" w:hAnsi="Times New Roman" w:cs="Times New Roman"/>
                <w:b/>
                <w:i/>
                <w:sz w:val="28"/>
                <w:szCs w:val="28"/>
              </w:rPr>
              <w:t xml:space="preserve"> và thảo luận</w:t>
            </w:r>
            <w:r w:rsidRPr="003546F0">
              <w:rPr>
                <w:rFonts w:ascii="Times New Roman" w:eastAsia="Times New Roman" w:hAnsi="Times New Roman" w:cs="Times New Roman"/>
                <w:b/>
                <w:i/>
                <w:sz w:val="28"/>
                <w:szCs w:val="28"/>
              </w:rPr>
              <w:t>:</w:t>
            </w:r>
            <w:r w:rsidRPr="003546F0">
              <w:rPr>
                <w:rFonts w:ascii="Times New Roman" w:eastAsia="Times New Roman" w:hAnsi="Times New Roman" w:cs="Times New Roman"/>
                <w:bCs/>
                <w:sz w:val="28"/>
                <w:szCs w:val="28"/>
                <w:lang w:val="nl-NL"/>
              </w:rPr>
              <w:t xml:space="preserve"> </w:t>
            </w:r>
          </w:p>
          <w:p w:rsidR="007E20B6" w:rsidRPr="003546F0" w:rsidRDefault="007E20B6" w:rsidP="007E20B6">
            <w:pPr>
              <w:tabs>
                <w:tab w:val="center" w:pos="4320"/>
                <w:tab w:val="right" w:pos="8640"/>
              </w:tabs>
              <w:spacing w:before="120" w:after="120" w:line="240" w:lineRule="auto"/>
              <w:jc w:val="both"/>
              <w:rPr>
                <w:rFonts w:ascii="Times New Roman" w:eastAsia="Times New Roman" w:hAnsi="Times New Roman" w:cs="Times New Roman"/>
                <w:sz w:val="28"/>
                <w:szCs w:val="28"/>
              </w:rPr>
            </w:pPr>
            <w:r w:rsidRPr="001A54CA">
              <w:rPr>
                <w:rFonts w:ascii="Times New Roman" w:eastAsia="Times New Roman" w:hAnsi="Times New Roman" w:cs="Times New Roman"/>
                <w:bCs/>
                <w:sz w:val="28"/>
                <w:szCs w:val="28"/>
                <w:lang w:val="nl-NL"/>
              </w:rPr>
              <w:t>- Cá nhân trả lời C4; C5</w:t>
            </w:r>
          </w:p>
          <w:p w:rsidR="007E20B6" w:rsidRPr="003546F0" w:rsidRDefault="007E20B6" w:rsidP="007E20B6">
            <w:pPr>
              <w:spacing w:before="120" w:after="120" w:line="240" w:lineRule="auto"/>
              <w:jc w:val="both"/>
              <w:rPr>
                <w:rFonts w:ascii="Times New Roman" w:eastAsia="Times New Roman" w:hAnsi="Times New Roman" w:cs="Times New Roman"/>
                <w:b/>
                <w:i/>
                <w:sz w:val="28"/>
                <w:szCs w:val="28"/>
              </w:rPr>
            </w:pPr>
            <w:r w:rsidRPr="003546F0">
              <w:rPr>
                <w:rFonts w:ascii="Times New Roman" w:eastAsia="Times New Roman" w:hAnsi="Times New Roman" w:cs="Times New Roman"/>
                <w:b/>
                <w:i/>
                <w:sz w:val="28"/>
                <w:szCs w:val="28"/>
              </w:rPr>
              <w:t>*</w:t>
            </w:r>
            <w:r w:rsidRPr="001A54CA">
              <w:rPr>
                <w:rFonts w:ascii="Times New Roman" w:eastAsia="Times New Roman" w:hAnsi="Times New Roman" w:cs="Times New Roman"/>
                <w:b/>
                <w:i/>
                <w:iCs/>
                <w:sz w:val="28"/>
                <w:szCs w:val="28"/>
                <w:lang w:val="de-DE"/>
              </w:rPr>
              <w:t xml:space="preserve"> Đánh giá kết quả thực hiện nhiệm vụ</w:t>
            </w:r>
            <w:r w:rsidRPr="003546F0">
              <w:rPr>
                <w:rFonts w:ascii="Times New Roman" w:eastAsia="Times New Roman" w:hAnsi="Times New Roman" w:cs="Times New Roman"/>
                <w:b/>
                <w:i/>
                <w:sz w:val="28"/>
                <w:szCs w:val="28"/>
              </w:rPr>
              <w:t>:</w:t>
            </w:r>
          </w:p>
          <w:p w:rsidR="007E20B6" w:rsidRPr="003546F0" w:rsidRDefault="007E20B6" w:rsidP="007E20B6">
            <w:pPr>
              <w:spacing w:before="120" w:after="120" w:line="240" w:lineRule="auto"/>
              <w:jc w:val="both"/>
              <w:rPr>
                <w:rFonts w:ascii="Times New Roman" w:eastAsia="Times New Roman" w:hAnsi="Times New Roman" w:cs="Times New Roman"/>
                <w:i/>
                <w:sz w:val="28"/>
                <w:szCs w:val="28"/>
              </w:rPr>
            </w:pPr>
            <w:r w:rsidRPr="003546F0">
              <w:rPr>
                <w:rFonts w:ascii="Times New Roman" w:eastAsia="Times New Roman" w:hAnsi="Times New Roman" w:cs="Times New Roman"/>
                <w:i/>
                <w:sz w:val="28"/>
                <w:szCs w:val="28"/>
              </w:rPr>
              <w:t>- Học sinh nhận xét, bổ sung, đánh giá.</w:t>
            </w:r>
          </w:p>
          <w:p w:rsidR="007E20B6" w:rsidRPr="001A54CA" w:rsidRDefault="007E20B6" w:rsidP="007E20B6">
            <w:pPr>
              <w:spacing w:before="120" w:after="120" w:line="240" w:lineRule="auto"/>
              <w:jc w:val="both"/>
              <w:rPr>
                <w:rFonts w:ascii="Times New Roman" w:eastAsia="Times New Roman" w:hAnsi="Times New Roman" w:cs="Times New Roman"/>
                <w:i/>
                <w:sz w:val="28"/>
                <w:szCs w:val="28"/>
              </w:rPr>
            </w:pPr>
            <w:r w:rsidRPr="001A54CA">
              <w:rPr>
                <w:rFonts w:ascii="Times New Roman" w:eastAsia="Times New Roman" w:hAnsi="Times New Roman" w:cs="Times New Roman"/>
                <w:i/>
                <w:sz w:val="28"/>
                <w:szCs w:val="28"/>
              </w:rPr>
              <w:t xml:space="preserve">- Giáo viên nhận xét, đánh giá kết quả hoạt động </w:t>
            </w:r>
            <w:r w:rsidRPr="001A54CA">
              <w:rPr>
                <w:rFonts w:ascii="Times New Roman" w:eastAsia="Times New Roman" w:hAnsi="Times New Roman" w:cs="Times New Roman"/>
                <w:i/>
                <w:sz w:val="28"/>
                <w:szCs w:val="28"/>
              </w:rPr>
              <w:lastRenderedPageBreak/>
              <w:t>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E20B6" w:rsidRPr="003546F0" w:rsidRDefault="007E20B6" w:rsidP="007E20B6">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eastAsia="Times New Roman" w:hAnsi="Times New Roman" w:cs="Times New Roman"/>
                <w:b/>
                <w:sz w:val="28"/>
                <w:szCs w:val="28"/>
                <w:lang w:val="de-DE"/>
              </w:rPr>
            </w:pPr>
            <w:r w:rsidRPr="003546F0">
              <w:rPr>
                <w:rFonts w:ascii="Times New Roman" w:eastAsia="Times New Roman" w:hAnsi="Times New Roman" w:cs="Times New Roman"/>
                <w:b/>
                <w:sz w:val="28"/>
                <w:szCs w:val="28"/>
                <w:lang w:val="de-DE"/>
              </w:rPr>
              <w:lastRenderedPageBreak/>
              <w:t>III. Vận dụng:</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b/>
                <w:sz w:val="28"/>
                <w:szCs w:val="28"/>
                <w:lang w:val="de-DE"/>
              </w:rPr>
            </w:pPr>
            <w:r w:rsidRPr="003546F0">
              <w:rPr>
                <w:rFonts w:ascii="Times New Roman" w:eastAsia="Times New Roman" w:hAnsi="Times New Roman" w:cs="Times New Roman"/>
                <w:b/>
                <w:sz w:val="28"/>
                <w:szCs w:val="28"/>
                <w:lang w:val="de-DE"/>
              </w:rPr>
              <w:t>C4:</w:t>
            </w:r>
          </w:p>
          <w:p w:rsidR="007E20B6" w:rsidRPr="003546F0" w:rsidRDefault="007E20B6" w:rsidP="007E20B6">
            <w:pPr>
              <w:tabs>
                <w:tab w:val="left" w:pos="4395"/>
              </w:tabs>
              <w:spacing w:before="120" w:after="120" w:line="240" w:lineRule="auto"/>
              <w:jc w:val="both"/>
              <w:rPr>
                <w:rFonts w:ascii="Times New Roman" w:eastAsia="Times New Roman" w:hAnsi="Times New Roman" w:cs="Times New Roman"/>
                <w:sz w:val="28"/>
                <w:szCs w:val="28"/>
              </w:rPr>
            </w:pPr>
            <w:r w:rsidRPr="003546F0">
              <w:rPr>
                <w:rFonts w:ascii="Times New Roman" w:eastAsia="Times New Roman" w:hAnsi="Times New Roman" w:cs="Times New Roman"/>
                <w:sz w:val="28"/>
                <w:szCs w:val="28"/>
                <w:lang w:val="de-DE"/>
              </w:rPr>
              <w:t>- Dây tóc bóng đèn được làm từ hợp kim có điện trở suất lớn</w:t>
            </w:r>
            <w:r>
              <w:rPr>
                <w:rFonts w:ascii="Times New Roman" w:eastAsia="Times New Roman" w:hAnsi="Times New Roman" w:cs="Times New Roman"/>
                <w:sz w:val="28"/>
                <w:szCs w:val="28"/>
                <w:lang w:val="de-DE"/>
              </w:rPr>
              <w:t xml:space="preserve"> </w:t>
            </w:r>
            <w:r w:rsidRPr="003546F0">
              <w:rPr>
                <w:rFonts w:ascii="Times New Roman" w:eastAsia="Times New Roman" w:hAnsi="Times New Roman" w:cs="Times New Roman"/>
                <w:sz w:val="28"/>
                <w:szCs w:val="28"/>
              </w:rPr>
              <w:sym w:font="Symbol" w:char="F0AE"/>
            </w:r>
            <w:r w:rsidRPr="003546F0">
              <w:rPr>
                <w:rFonts w:ascii="Times New Roman" w:eastAsia="Times New Roman" w:hAnsi="Times New Roman" w:cs="Times New Roman"/>
                <w:position w:val="-24"/>
                <w:sz w:val="28"/>
                <w:szCs w:val="28"/>
              </w:rPr>
              <w:object w:dxaOrig="880" w:dyaOrig="620">
                <v:shape id="_x0000_i1202" type="#_x0000_t75" style="width:44.25pt;height:30.75pt" o:ole="">
                  <v:imagedata r:id="rId391" o:title=""/>
                </v:shape>
                <o:OLEObject Type="Embed" ProgID="Equation.DSMT4" ShapeID="_x0000_i1202" DrawAspect="Content" ObjectID="_1690444911" r:id="rId392"/>
              </w:object>
            </w:r>
            <w:r w:rsidRPr="003546F0">
              <w:rPr>
                <w:rFonts w:ascii="Times New Roman" w:eastAsia="Times New Roman" w:hAnsi="Times New Roman" w:cs="Times New Roman"/>
                <w:sz w:val="28"/>
                <w:szCs w:val="28"/>
              </w:rPr>
              <w:t xml:space="preserve"> lớn hơn nhiều so với điện trở của dây nối.</w:t>
            </w:r>
          </w:p>
          <w:p w:rsidR="007E20B6" w:rsidRPr="003546F0" w:rsidRDefault="007E20B6" w:rsidP="007E20B6">
            <w:pPr>
              <w:tabs>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rPr>
              <w:t>- Q = I</w:t>
            </w:r>
            <w:r w:rsidRPr="003546F0">
              <w:rPr>
                <w:rFonts w:ascii="Times New Roman" w:eastAsia="Times New Roman" w:hAnsi="Times New Roman" w:cs="Times New Roman"/>
                <w:sz w:val="28"/>
                <w:szCs w:val="28"/>
                <w:vertAlign w:val="superscript"/>
              </w:rPr>
              <w:t>2</w:t>
            </w:r>
            <w:r w:rsidRPr="003546F0">
              <w:rPr>
                <w:rFonts w:ascii="Times New Roman" w:eastAsia="Times New Roman" w:hAnsi="Times New Roman" w:cs="Times New Roman"/>
                <w:sz w:val="28"/>
                <w:szCs w:val="28"/>
              </w:rPr>
              <w:t>.R.t mà cường độ dòng điện qua dây t</w:t>
            </w:r>
            <w:r>
              <w:rPr>
                <w:rFonts w:ascii="Times New Roman" w:eastAsia="Times New Roman" w:hAnsi="Times New Roman" w:cs="Times New Roman"/>
                <w:sz w:val="28"/>
                <w:szCs w:val="28"/>
              </w:rPr>
              <w:t xml:space="preserve">óc bóng đèn và dây nối như nhau </w:t>
            </w:r>
            <w:r w:rsidRPr="003546F0">
              <w:rPr>
                <w:rFonts w:ascii="Times New Roman" w:eastAsia="Times New Roman" w:hAnsi="Times New Roman" w:cs="Times New Roman"/>
                <w:sz w:val="28"/>
                <w:szCs w:val="28"/>
              </w:rPr>
              <w:sym w:font="Symbol" w:char="F0AE"/>
            </w:r>
            <w:r>
              <w:rPr>
                <w:rFonts w:ascii="Times New Roman" w:eastAsia="Times New Roman" w:hAnsi="Times New Roman" w:cs="Times New Roman"/>
                <w:sz w:val="28"/>
                <w:szCs w:val="28"/>
              </w:rPr>
              <w:t xml:space="preserve"> </w:t>
            </w:r>
            <w:r w:rsidRPr="003546F0">
              <w:rPr>
                <w:rFonts w:ascii="Times New Roman" w:eastAsia="Times New Roman" w:hAnsi="Times New Roman" w:cs="Times New Roman"/>
                <w:sz w:val="28"/>
                <w:szCs w:val="28"/>
              </w:rPr>
              <w:t>Q tỏa ra ở dây tóc bóng đèn lớn hơn ở dây nối</w:t>
            </w:r>
            <w:r>
              <w:rPr>
                <w:rFonts w:ascii="Times New Roman" w:eastAsia="Times New Roman" w:hAnsi="Times New Roman" w:cs="Times New Roman"/>
                <w:sz w:val="28"/>
                <w:szCs w:val="28"/>
              </w:rPr>
              <w:t xml:space="preserve"> </w:t>
            </w:r>
            <w:r w:rsidRPr="003546F0">
              <w:rPr>
                <w:rFonts w:ascii="Times New Roman" w:eastAsia="Times New Roman" w:hAnsi="Times New Roman" w:cs="Times New Roman"/>
                <w:sz w:val="28"/>
                <w:szCs w:val="28"/>
              </w:rPr>
              <w:sym w:font="Symbol" w:char="F0AE"/>
            </w:r>
            <w:r w:rsidRPr="003546F0">
              <w:rPr>
                <w:rFonts w:ascii="Times New Roman" w:eastAsia="Times New Roman" w:hAnsi="Times New Roman" w:cs="Times New Roman"/>
                <w:sz w:val="28"/>
                <w:szCs w:val="28"/>
              </w:rPr>
              <w:t xml:space="preserve"> dây tóc bóng đèn nóng tới nhiệt độ cao và phát sáng còn dây nối hầu như không nóng.</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b/>
                <w:sz w:val="28"/>
                <w:szCs w:val="28"/>
                <w:lang w:val="de-DE"/>
              </w:rPr>
              <w:t>C5:</w:t>
            </w:r>
            <w:r w:rsidRPr="003546F0">
              <w:rPr>
                <w:rFonts w:ascii="Times New Roman" w:eastAsia="Times New Roman" w:hAnsi="Times New Roman" w:cs="Times New Roman"/>
                <w:sz w:val="28"/>
                <w:szCs w:val="28"/>
                <w:lang w:val="de-DE"/>
              </w:rPr>
              <w:t xml:space="preserve"> </w:t>
            </w:r>
            <w:r w:rsidRPr="003546F0">
              <w:rPr>
                <w:rFonts w:ascii="Times New Roman" w:eastAsia="Times New Roman" w:hAnsi="Times New Roman" w:cs="Times New Roman"/>
                <w:b/>
                <w:sz w:val="28"/>
                <w:szCs w:val="28"/>
                <w:lang w:val="de-DE"/>
              </w:rPr>
              <w:t>Tóm tắt</w:t>
            </w:r>
          </w:p>
          <w:p w:rsidR="007E20B6"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lang w:val="de-DE"/>
              </w:rPr>
              <w:t>U</w:t>
            </w:r>
            <w:r w:rsidRPr="003546F0">
              <w:rPr>
                <w:rFonts w:ascii="Times New Roman" w:eastAsia="Times New Roman" w:hAnsi="Times New Roman" w:cs="Times New Roman"/>
                <w:sz w:val="28"/>
                <w:szCs w:val="28"/>
                <w:vertAlign w:val="subscript"/>
                <w:lang w:val="de-DE"/>
              </w:rPr>
              <w:t xml:space="preserve">đm </w:t>
            </w:r>
            <w:r w:rsidRPr="003546F0">
              <w:rPr>
                <w:rFonts w:ascii="Times New Roman" w:eastAsia="Times New Roman" w:hAnsi="Times New Roman" w:cs="Times New Roman"/>
                <w:sz w:val="28"/>
                <w:szCs w:val="28"/>
                <w:lang w:val="de-DE"/>
              </w:rPr>
              <w:t xml:space="preserve">= 220V;   </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lang w:val="de-DE"/>
              </w:rPr>
              <w:t>P</w:t>
            </w:r>
            <w:r w:rsidRPr="003546F0">
              <w:rPr>
                <w:rFonts w:ascii="Times New Roman" w:eastAsia="Times New Roman" w:hAnsi="Times New Roman" w:cs="Times New Roman"/>
                <w:sz w:val="28"/>
                <w:szCs w:val="28"/>
                <w:vertAlign w:val="subscript"/>
                <w:lang w:val="de-DE"/>
              </w:rPr>
              <w:t>đm</w:t>
            </w:r>
            <w:r w:rsidRPr="003546F0">
              <w:rPr>
                <w:rFonts w:ascii="Times New Roman" w:eastAsia="Times New Roman" w:hAnsi="Times New Roman" w:cs="Times New Roman"/>
                <w:sz w:val="28"/>
                <w:szCs w:val="28"/>
                <w:lang w:val="de-DE"/>
              </w:rPr>
              <w:t xml:space="preserve"> = 1000W</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lang w:val="de-DE"/>
              </w:rPr>
              <w:t>U = 220V</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lang w:val="de-DE"/>
              </w:rPr>
              <w:t xml:space="preserve">V = 2 lit </w:t>
            </w:r>
            <w:r w:rsidRPr="003546F0">
              <w:rPr>
                <w:rFonts w:ascii="Times New Roman" w:eastAsia="Times New Roman" w:hAnsi="Times New Roman" w:cs="Times New Roman"/>
                <w:position w:val="-6"/>
                <w:sz w:val="28"/>
                <w:szCs w:val="28"/>
                <w:lang w:val="de-DE"/>
              </w:rPr>
              <w:object w:dxaOrig="300" w:dyaOrig="240">
                <v:shape id="_x0000_i1203" type="#_x0000_t75" style="width:15pt;height:12pt" o:ole="">
                  <v:imagedata r:id="rId393" o:title=""/>
                </v:shape>
                <o:OLEObject Type="Embed" ProgID="Equation.DSMT4" ShapeID="_x0000_i1203" DrawAspect="Content" ObjectID="_1690444912" r:id="rId394"/>
              </w:object>
            </w:r>
            <w:r w:rsidRPr="003546F0">
              <w:rPr>
                <w:rFonts w:ascii="Times New Roman" w:eastAsia="Times New Roman" w:hAnsi="Times New Roman" w:cs="Times New Roman"/>
                <w:sz w:val="28"/>
                <w:szCs w:val="28"/>
                <w:lang w:val="de-DE"/>
              </w:rPr>
              <w:t xml:space="preserve"> m = 2kg</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lang w:val="de-DE"/>
              </w:rPr>
              <w:lastRenderedPageBreak/>
              <w:t xml:space="preserve"> t</w:t>
            </w:r>
            <w:r w:rsidRPr="003546F0">
              <w:rPr>
                <w:rFonts w:ascii="Times New Roman" w:eastAsia="Times New Roman" w:hAnsi="Times New Roman" w:cs="Times New Roman"/>
                <w:sz w:val="28"/>
                <w:szCs w:val="28"/>
                <w:vertAlign w:val="subscript"/>
                <w:lang w:val="de-DE"/>
              </w:rPr>
              <w:t>1</w:t>
            </w:r>
            <w:r w:rsidRPr="003546F0">
              <w:rPr>
                <w:rFonts w:ascii="Times New Roman" w:eastAsia="Times New Roman" w:hAnsi="Times New Roman" w:cs="Times New Roman"/>
                <w:sz w:val="28"/>
                <w:szCs w:val="28"/>
                <w:lang w:val="de-DE"/>
              </w:rPr>
              <w:t xml:space="preserve"> = 20</w:t>
            </w:r>
            <w:r w:rsidRPr="003546F0">
              <w:rPr>
                <w:rFonts w:ascii="Times New Roman" w:eastAsia="Times New Roman" w:hAnsi="Times New Roman" w:cs="Times New Roman"/>
                <w:sz w:val="28"/>
                <w:szCs w:val="28"/>
                <w:vertAlign w:val="superscript"/>
                <w:lang w:val="de-DE"/>
              </w:rPr>
              <w:t>0</w:t>
            </w:r>
            <w:r w:rsidRPr="003546F0">
              <w:rPr>
                <w:rFonts w:ascii="Times New Roman" w:eastAsia="Times New Roman" w:hAnsi="Times New Roman" w:cs="Times New Roman"/>
                <w:sz w:val="28"/>
                <w:szCs w:val="28"/>
                <w:lang w:val="de-DE"/>
              </w:rPr>
              <w:t>C  ; t</w:t>
            </w:r>
            <w:r w:rsidRPr="003546F0">
              <w:rPr>
                <w:rFonts w:ascii="Times New Roman" w:eastAsia="Times New Roman" w:hAnsi="Times New Roman" w:cs="Times New Roman"/>
                <w:sz w:val="28"/>
                <w:szCs w:val="28"/>
                <w:vertAlign w:val="subscript"/>
                <w:lang w:val="de-DE"/>
              </w:rPr>
              <w:t>2</w:t>
            </w:r>
            <w:r w:rsidRPr="003546F0">
              <w:rPr>
                <w:rFonts w:ascii="Times New Roman" w:eastAsia="Times New Roman" w:hAnsi="Times New Roman" w:cs="Times New Roman"/>
                <w:sz w:val="28"/>
                <w:szCs w:val="28"/>
                <w:lang w:val="de-DE"/>
              </w:rPr>
              <w:t xml:space="preserve"> = 100</w:t>
            </w:r>
            <w:r w:rsidRPr="003546F0">
              <w:rPr>
                <w:rFonts w:ascii="Times New Roman" w:eastAsia="Times New Roman" w:hAnsi="Times New Roman" w:cs="Times New Roman"/>
                <w:sz w:val="28"/>
                <w:szCs w:val="28"/>
                <w:vertAlign w:val="superscript"/>
                <w:lang w:val="de-DE"/>
              </w:rPr>
              <w:t>0</w:t>
            </w:r>
            <w:r w:rsidRPr="003546F0">
              <w:rPr>
                <w:rFonts w:ascii="Times New Roman" w:eastAsia="Times New Roman" w:hAnsi="Times New Roman" w:cs="Times New Roman"/>
                <w:sz w:val="28"/>
                <w:szCs w:val="28"/>
                <w:lang w:val="de-DE"/>
              </w:rPr>
              <w:t>C</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lang w:val="de-DE"/>
              </w:rPr>
              <w:t>c = 4200J/kgK.</w:t>
            </w:r>
          </w:p>
          <w:p w:rsidR="007E20B6" w:rsidRPr="003546F0" w:rsidRDefault="007E20B6" w:rsidP="007E20B6">
            <w:pPr>
              <w:tabs>
                <w:tab w:val="left" w:pos="1695"/>
                <w:tab w:val="left" w:pos="4395"/>
              </w:tabs>
              <w:spacing w:before="120" w:after="120" w:line="240" w:lineRule="auto"/>
              <w:jc w:val="both"/>
              <w:rPr>
                <w:rFonts w:ascii="Times New Roman" w:eastAsia="Times New Roman" w:hAnsi="Times New Roman" w:cs="Times New Roman"/>
                <w:sz w:val="28"/>
                <w:szCs w:val="28"/>
                <w:lang w:val="de-DE"/>
              </w:rPr>
            </w:pPr>
            <w:r w:rsidRPr="003546F0">
              <w:rPr>
                <w:rFonts w:ascii="Times New Roman" w:eastAsia="Times New Roman" w:hAnsi="Times New Roman" w:cs="Times New Roman"/>
                <w:sz w:val="28"/>
                <w:szCs w:val="28"/>
                <w:lang w:val="de-DE"/>
              </w:rPr>
              <w:t>t</w:t>
            </w:r>
            <w:r>
              <w:rPr>
                <w:rFonts w:ascii="Times New Roman" w:eastAsia="Times New Roman" w:hAnsi="Times New Roman" w:cs="Times New Roman"/>
                <w:sz w:val="28"/>
                <w:szCs w:val="28"/>
                <w:lang w:val="de-DE"/>
              </w:rPr>
              <w:t xml:space="preserve"> </w:t>
            </w:r>
            <w:r w:rsidRPr="003546F0">
              <w:rPr>
                <w:rFonts w:ascii="Times New Roman" w:eastAsia="Times New Roman" w:hAnsi="Times New Roman" w:cs="Times New Roman"/>
                <w:sz w:val="28"/>
                <w:szCs w:val="28"/>
                <w:lang w:val="de-DE"/>
              </w:rPr>
              <w:t>= ?</w:t>
            </w:r>
          </w:p>
          <w:p w:rsidR="007E20B6" w:rsidRPr="003546F0" w:rsidRDefault="007E20B6" w:rsidP="007E20B6">
            <w:pPr>
              <w:tabs>
                <w:tab w:val="left" w:pos="1695"/>
                <w:tab w:val="left" w:pos="4395"/>
              </w:tabs>
              <w:spacing w:before="120" w:after="120" w:line="240" w:lineRule="auto"/>
              <w:jc w:val="center"/>
              <w:rPr>
                <w:rFonts w:ascii="Times New Roman" w:eastAsia="Times New Roman" w:hAnsi="Times New Roman" w:cs="Times New Roman"/>
                <w:b/>
                <w:sz w:val="28"/>
                <w:szCs w:val="28"/>
                <w:lang w:val="de-DE"/>
              </w:rPr>
            </w:pPr>
            <w:r w:rsidRPr="003546F0">
              <w:rPr>
                <w:rFonts w:ascii="Times New Roman" w:eastAsia="Times New Roman" w:hAnsi="Times New Roman" w:cs="Times New Roman"/>
                <w:b/>
                <w:sz w:val="28"/>
                <w:szCs w:val="28"/>
                <w:lang w:val="de-DE"/>
              </w:rPr>
              <w:t>Giải</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Vì ấm nhôm sử dụng ở U</w:t>
            </w:r>
            <w:r w:rsidRPr="003546F0">
              <w:rPr>
                <w:rFonts w:ascii="Times New Roman" w:eastAsia="Times New Roman" w:hAnsi="Times New Roman" w:cs="Times New Roman"/>
                <w:noProof/>
                <w:sz w:val="28"/>
                <w:szCs w:val="28"/>
                <w:vertAlign w:val="subscript"/>
              </w:rPr>
              <w:t>đm</w:t>
            </w:r>
            <w:r w:rsidRPr="003546F0">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sz w:val="28"/>
                <w:szCs w:val="28"/>
              </w:rPr>
              <w:t>U</w:t>
            </w:r>
            <w:r w:rsidRPr="00F15408">
              <w:rPr>
                <w:rFonts w:ascii="Times New Roman" w:eastAsia="Times New Roman" w:hAnsi="Times New Roman" w:cs="Times New Roman"/>
                <w:noProof/>
                <w:sz w:val="28"/>
                <w:szCs w:val="28"/>
                <w:vertAlign w:val="subscript"/>
              </w:rPr>
              <w:t>tt</w:t>
            </w:r>
            <w:r w:rsidRPr="003546F0">
              <w:rPr>
                <w:rFonts w:ascii="Times New Roman" w:eastAsia="Times New Roman" w:hAnsi="Times New Roman" w:cs="Times New Roman"/>
                <w:noProof/>
                <w:sz w:val="28"/>
                <w:szCs w:val="28"/>
              </w:rPr>
              <w:t xml:space="preserve"> = 220V</w:t>
            </w:r>
            <w:r>
              <w:rPr>
                <w:rFonts w:ascii="Times New Roman" w:eastAsia="Times New Roman" w:hAnsi="Times New Roman" w:cs="Times New Roman"/>
                <w:noProof/>
                <w:sz w:val="28"/>
                <w:szCs w:val="28"/>
              </w:rPr>
              <w:t xml:space="preserve"> </w:t>
            </w:r>
            <w:r w:rsidRPr="003546F0">
              <w:rPr>
                <w:rFonts w:ascii="Times New Roman" w:eastAsia="Times New Roman" w:hAnsi="Times New Roman" w:cs="Times New Roman"/>
                <w:noProof/>
                <w:position w:val="-6"/>
                <w:sz w:val="28"/>
                <w:szCs w:val="28"/>
              </w:rPr>
              <w:object w:dxaOrig="300" w:dyaOrig="240">
                <v:shape id="_x0000_i1204" type="#_x0000_t75" style="width:15pt;height:12pt" o:ole="">
                  <v:imagedata r:id="rId395" o:title=""/>
                </v:shape>
                <o:OLEObject Type="Embed" ProgID="Equation.DSMT4" ShapeID="_x0000_i1204" DrawAspect="Content" ObjectID="_1690444913" r:id="rId396"/>
              </w:object>
            </w:r>
            <w:r w:rsidRPr="003546F0">
              <w:rPr>
                <w:rFonts w:ascii="Times New Roman" w:eastAsia="Times New Roman" w:hAnsi="Times New Roman" w:cs="Times New Roman"/>
                <w:noProof/>
                <w:sz w:val="28"/>
                <w:szCs w:val="28"/>
              </w:rPr>
              <w:t xml:space="preserve"> P</w:t>
            </w:r>
            <w:r w:rsidRPr="003546F0">
              <w:rPr>
                <w:rFonts w:ascii="Times New Roman" w:eastAsia="Times New Roman" w:hAnsi="Times New Roman" w:cs="Times New Roman"/>
                <w:noProof/>
                <w:sz w:val="28"/>
                <w:szCs w:val="28"/>
                <w:vertAlign w:val="subscript"/>
              </w:rPr>
              <w:t>đm</w:t>
            </w:r>
            <w:r>
              <w:rPr>
                <w:rFonts w:ascii="Times New Roman" w:eastAsia="Times New Roman" w:hAnsi="Times New Roman" w:cs="Times New Roman"/>
                <w:noProof/>
                <w:sz w:val="28"/>
                <w:szCs w:val="28"/>
                <w:vertAlign w:val="subscript"/>
              </w:rPr>
              <w:t xml:space="preserve"> </w:t>
            </w:r>
            <w:r w:rsidRPr="003546F0">
              <w:rPr>
                <w:rFonts w:ascii="Times New Roman" w:eastAsia="Times New Roman" w:hAnsi="Times New Roman" w:cs="Times New Roman"/>
                <w:noProof/>
                <w:sz w:val="28"/>
                <w:szCs w:val="28"/>
              </w:rPr>
              <w:t>= P</w:t>
            </w:r>
            <w:r w:rsidRPr="00F15408">
              <w:rPr>
                <w:rFonts w:ascii="Times New Roman" w:eastAsia="Times New Roman" w:hAnsi="Times New Roman" w:cs="Times New Roman"/>
                <w:noProof/>
                <w:sz w:val="28"/>
                <w:szCs w:val="28"/>
                <w:vertAlign w:val="subscript"/>
              </w:rPr>
              <w:t>tt</w:t>
            </w:r>
            <w:r w:rsidRPr="003546F0">
              <w:rPr>
                <w:rFonts w:ascii="Times New Roman" w:eastAsia="Times New Roman" w:hAnsi="Times New Roman" w:cs="Times New Roman"/>
                <w:noProof/>
                <w:sz w:val="28"/>
                <w:szCs w:val="28"/>
              </w:rPr>
              <w:t xml:space="preserve"> = 1000W</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 xml:space="preserve">Theo định luật bảo toàn năng lượng có </w:t>
            </w:r>
          </w:p>
          <w:p w:rsidR="007E20B6" w:rsidRPr="003546F0" w:rsidRDefault="007E20B6" w:rsidP="007E20B6">
            <w:pPr>
              <w:spacing w:before="120" w:after="120" w:line="240" w:lineRule="auto"/>
              <w:jc w:val="both"/>
              <w:rPr>
                <w:rFonts w:ascii="Times New Roman" w:eastAsia="Times New Roman" w:hAnsi="Times New Roman" w:cs="Times New Roman"/>
                <w:noProof/>
                <w:sz w:val="28"/>
                <w:szCs w:val="28"/>
              </w:rPr>
            </w:pPr>
            <w:r w:rsidRPr="003546F0">
              <w:rPr>
                <w:rFonts w:ascii="Times New Roman" w:eastAsia="Times New Roman" w:hAnsi="Times New Roman" w:cs="Times New Roman"/>
                <w:noProof/>
                <w:sz w:val="28"/>
                <w:szCs w:val="28"/>
              </w:rPr>
              <w:t xml:space="preserve"> A = Q = P.t</w:t>
            </w:r>
          </w:p>
          <w:p w:rsidR="007E20B6" w:rsidRPr="001A54CA" w:rsidRDefault="007E20B6" w:rsidP="007E20B6">
            <w:pPr>
              <w:spacing w:before="120" w:after="120" w:line="240" w:lineRule="auto"/>
              <w:jc w:val="both"/>
              <w:rPr>
                <w:rFonts w:ascii="Times New Roman" w:eastAsia="Calibri" w:hAnsi="Times New Roman" w:cs="Times New Roman"/>
                <w:b/>
                <w:color w:val="000000"/>
                <w:sz w:val="28"/>
                <w:szCs w:val="28"/>
              </w:rPr>
            </w:pPr>
            <w:r w:rsidRPr="003546F0">
              <w:rPr>
                <w:rFonts w:ascii="Times New Roman" w:eastAsia="Times New Roman" w:hAnsi="Times New Roman" w:cs="Times New Roman"/>
                <w:noProof/>
                <w:sz w:val="28"/>
                <w:szCs w:val="28"/>
              </w:rPr>
              <w:t>P.t = mc</w:t>
            </w:r>
            <w:r w:rsidRPr="003546F0">
              <w:rPr>
                <w:rFonts w:ascii="Times New Roman" w:eastAsia="Times New Roman" w:hAnsi="Times New Roman" w:cs="Times New Roman"/>
                <w:noProof/>
                <w:sz w:val="28"/>
                <w:szCs w:val="28"/>
              </w:rPr>
              <w:sym w:font="Webdings" w:char="F0EA"/>
            </w:r>
            <w:r w:rsidRPr="003546F0">
              <w:rPr>
                <w:rFonts w:ascii="Times New Roman" w:eastAsia="Times New Roman" w:hAnsi="Times New Roman" w:cs="Times New Roman"/>
                <w:noProof/>
                <w:sz w:val="28"/>
                <w:szCs w:val="28"/>
              </w:rPr>
              <w:t xml:space="preserve">t </w:t>
            </w:r>
            <w:r w:rsidRPr="003546F0">
              <w:rPr>
                <w:rFonts w:ascii="Times New Roman" w:eastAsia="Times New Roman" w:hAnsi="Times New Roman" w:cs="Times New Roman"/>
                <w:noProof/>
                <w:position w:val="-6"/>
                <w:sz w:val="28"/>
                <w:szCs w:val="28"/>
              </w:rPr>
              <w:object w:dxaOrig="300" w:dyaOrig="240">
                <v:shape id="_x0000_i1205" type="#_x0000_t75" style="width:15pt;height:12pt" o:ole="">
                  <v:imagedata r:id="rId397" o:title=""/>
                </v:shape>
                <o:OLEObject Type="Embed" ProgID="Equation.DSMT4" ShapeID="_x0000_i1205" DrawAspect="Content" ObjectID="_1690444914" r:id="rId398"/>
              </w:object>
            </w:r>
            <w:r w:rsidRPr="003546F0">
              <w:rPr>
                <w:rFonts w:ascii="Times New Roman" w:eastAsia="Times New Roman" w:hAnsi="Times New Roman" w:cs="Times New Roman"/>
                <w:noProof/>
                <w:sz w:val="28"/>
                <w:szCs w:val="28"/>
              </w:rPr>
              <w:t xml:space="preserve"> t = </w:t>
            </w:r>
            <w:r w:rsidRPr="003546F0">
              <w:rPr>
                <w:rFonts w:ascii="Times New Roman" w:eastAsia="Times New Roman" w:hAnsi="Times New Roman" w:cs="Times New Roman"/>
                <w:noProof/>
                <w:position w:val="-24"/>
                <w:sz w:val="28"/>
                <w:szCs w:val="28"/>
              </w:rPr>
              <w:object w:dxaOrig="620" w:dyaOrig="620">
                <v:shape id="_x0000_i1206" type="#_x0000_t75" style="width:30.75pt;height:30.75pt" o:ole="">
                  <v:imagedata r:id="rId399" o:title=""/>
                </v:shape>
                <o:OLEObject Type="Embed" ProgID="Equation.3" ShapeID="_x0000_i1206" DrawAspect="Content" ObjectID="_1690444915" r:id="rId400"/>
              </w:object>
            </w:r>
            <w:r w:rsidRPr="003546F0">
              <w:rPr>
                <w:rFonts w:ascii="Times New Roman" w:eastAsia="Times New Roman" w:hAnsi="Times New Roman" w:cs="Times New Roman"/>
                <w:noProof/>
                <w:sz w:val="28"/>
                <w:szCs w:val="28"/>
              </w:rPr>
              <w:t>= 672(s)</w:t>
            </w:r>
          </w:p>
        </w:tc>
      </w:tr>
    </w:tbl>
    <w:p w:rsidR="007E20B6" w:rsidRPr="001A4E05" w:rsidRDefault="007E20B6" w:rsidP="007E20B6">
      <w:pPr>
        <w:spacing w:before="120" w:after="120" w:line="240" w:lineRule="auto"/>
        <w:ind w:firstLine="709"/>
        <w:jc w:val="center"/>
        <w:rPr>
          <w:rFonts w:ascii="Times New Roman" w:eastAsia="Times New Roman" w:hAnsi="Times New Roman" w:cs="Times New Roman"/>
          <w:b/>
          <w:sz w:val="28"/>
          <w:szCs w:val="28"/>
        </w:rPr>
      </w:pPr>
      <w:r w:rsidRPr="001A4E05">
        <w:rPr>
          <w:rFonts w:ascii="Times New Roman" w:eastAsia="Times New Roman" w:hAnsi="Times New Roman" w:cs="Times New Roman"/>
          <w:b/>
          <w:sz w:val="28"/>
          <w:szCs w:val="28"/>
        </w:rPr>
        <w:lastRenderedPageBreak/>
        <w:t>PHỤ LỤC: (BT TRẮC NGHIỆM)</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b/>
          <w:bCs/>
          <w:sz w:val="28"/>
          <w:szCs w:val="28"/>
        </w:rPr>
        <w:t>Câu 1:</w:t>
      </w:r>
      <w:r w:rsidRPr="00EC33AD">
        <w:rPr>
          <w:sz w:val="28"/>
          <w:szCs w:val="28"/>
        </w:rPr>
        <w:t> Định luật Jun – Len-xơ cho biết điện năng biến đổi thành:</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A. Cơ năng</w:t>
      </w:r>
      <w:r>
        <w:rPr>
          <w:sz w:val="28"/>
          <w:szCs w:val="28"/>
        </w:rPr>
        <w:tab/>
      </w:r>
      <w:r>
        <w:rPr>
          <w:sz w:val="28"/>
          <w:szCs w:val="28"/>
        </w:rPr>
        <w:tab/>
      </w:r>
      <w:r>
        <w:rPr>
          <w:sz w:val="28"/>
          <w:szCs w:val="28"/>
        </w:rPr>
        <w:tab/>
      </w:r>
      <w:r w:rsidRPr="00EC33AD">
        <w:rPr>
          <w:sz w:val="28"/>
          <w:szCs w:val="28"/>
        </w:rPr>
        <w:t>B. Năng lượng ánh sáng</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C. Hóa năng</w:t>
      </w:r>
      <w:r>
        <w:rPr>
          <w:sz w:val="28"/>
          <w:szCs w:val="28"/>
        </w:rPr>
        <w:tab/>
      </w:r>
      <w:r>
        <w:rPr>
          <w:sz w:val="28"/>
          <w:szCs w:val="28"/>
        </w:rPr>
        <w:tab/>
      </w:r>
      <w:r w:rsidRPr="00EC33AD">
        <w:rPr>
          <w:sz w:val="28"/>
          <w:szCs w:val="28"/>
        </w:rPr>
        <w:t>D. Nhiệt năng</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b/>
          <w:bCs/>
          <w:sz w:val="28"/>
          <w:szCs w:val="28"/>
        </w:rPr>
        <w:t>Câu 2:</w:t>
      </w:r>
      <w:r w:rsidRPr="00EC33AD">
        <w:rPr>
          <w:sz w:val="28"/>
          <w:szCs w:val="28"/>
        </w:rPr>
        <w:t> Đặt một hiệu điện thế U vào hai đầu của một biến trở R thì cường độ dòng điện chạy qua là I. Công thức nào dưới đây không phải là công thức tính nhiệt lượng tỏa ra trên dây dẫn trong thời gian t?</w:t>
      </w:r>
    </w:p>
    <w:p w:rsidR="007E20B6" w:rsidRDefault="007E20B6" w:rsidP="007E20B6">
      <w:pPr>
        <w:pStyle w:val="NormalWeb"/>
        <w:shd w:val="clear" w:color="auto" w:fill="FFFFFF"/>
        <w:spacing w:before="120" w:beforeAutospacing="0" w:after="120" w:afterAutospacing="0"/>
        <w:ind w:left="48" w:right="48"/>
        <w:jc w:val="both"/>
        <w:rPr>
          <w:sz w:val="28"/>
          <w:szCs w:val="28"/>
        </w:rPr>
      </w:pPr>
      <w:r>
        <w:rPr>
          <w:noProof/>
          <w:sz w:val="28"/>
          <w:szCs w:val="28"/>
          <w:lang w:val="en-US" w:eastAsia="en-US"/>
        </w:rPr>
        <mc:AlternateContent>
          <mc:Choice Requires="wps">
            <w:drawing>
              <wp:anchor distT="0" distB="0" distL="114300" distR="114300" simplePos="0" relativeHeight="251686912" behindDoc="0" locked="0" layoutInCell="1" allowOverlap="1" wp14:anchorId="643EEB46" wp14:editId="5CD4BD89">
                <wp:simplePos x="0" y="0"/>
                <wp:positionH relativeFrom="column">
                  <wp:posOffset>3267075</wp:posOffset>
                </wp:positionH>
                <wp:positionV relativeFrom="paragraph">
                  <wp:posOffset>80010</wp:posOffset>
                </wp:positionV>
                <wp:extent cx="561975" cy="542925"/>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5619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4385" w:rsidRPr="003D4AD5" w:rsidRDefault="00F04385" w:rsidP="007E20B6">
                            <w:pPr>
                              <w:spacing w:after="0"/>
                              <w:jc w:val="center"/>
                              <w:rPr>
                                <w:rFonts w:ascii="Times New Roman" w:hAnsi="Times New Roman" w:cs="Times New Roman"/>
                                <w:sz w:val="28"/>
                                <w:szCs w:val="28"/>
                                <w:u w:val="single"/>
                              </w:rPr>
                            </w:pPr>
                            <w:r w:rsidRPr="003D4AD5">
                              <w:rPr>
                                <w:rFonts w:ascii="Times New Roman" w:hAnsi="Times New Roman" w:cs="Times New Roman"/>
                                <w:sz w:val="28"/>
                                <w:szCs w:val="28"/>
                                <w:u w:val="single"/>
                              </w:rPr>
                              <w:t>U</w:t>
                            </w:r>
                            <w:r w:rsidRPr="003D4AD5">
                              <w:rPr>
                                <w:rFonts w:ascii="Times New Roman" w:hAnsi="Times New Roman" w:cs="Times New Roman"/>
                                <w:sz w:val="28"/>
                                <w:szCs w:val="28"/>
                                <w:u w:val="single"/>
                                <w:vertAlign w:val="superscript"/>
                              </w:rPr>
                              <w:t>2</w:t>
                            </w:r>
                            <w:r w:rsidRPr="003D4AD5">
                              <w:rPr>
                                <w:rFonts w:ascii="Times New Roman" w:hAnsi="Times New Roman" w:cs="Times New Roman"/>
                                <w:sz w:val="28"/>
                                <w:szCs w:val="28"/>
                                <w:u w:val="single"/>
                              </w:rPr>
                              <w:t>.</w:t>
                            </w:r>
                            <w:r>
                              <w:rPr>
                                <w:rFonts w:ascii="Times New Roman" w:hAnsi="Times New Roman" w:cs="Times New Roman"/>
                                <w:sz w:val="28"/>
                                <w:szCs w:val="28"/>
                                <w:u w:val="single"/>
                              </w:rPr>
                              <w:t>t</w:t>
                            </w:r>
                          </w:p>
                          <w:p w:rsidR="00F04385" w:rsidRPr="003D4AD5" w:rsidRDefault="00F04385" w:rsidP="007E20B6">
                            <w:pPr>
                              <w:spacing w:after="0"/>
                              <w:jc w:val="center"/>
                              <w:rPr>
                                <w:rFonts w:ascii="Times New Roman" w:hAnsi="Times New Roman" w:cs="Times New Roman"/>
                                <w:sz w:val="28"/>
                                <w:szCs w:val="28"/>
                              </w:rPr>
                            </w:pPr>
                            <w:r>
                              <w:rPr>
                                <w:rFonts w:ascii="Times New Roman" w:hAnsi="Times New Roman" w:cs="Times New Roman"/>
                                <w:sz w:val="28"/>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EEB46" id="Text Box 287" o:spid="_x0000_s1138" type="#_x0000_t202" style="position:absolute;left:0;text-align:left;margin-left:257.25pt;margin-top:6.3pt;width:44.2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" filled="f" stroked="f" strokeweight=".5pt">
                <v:textbox>
                  <w:txbxContent>
                    <w:p w:rsidR="00F04385" w:rsidRPr="003D4AD5" w:rsidRDefault="00F04385" w:rsidP="007E20B6">
                      <w:pPr>
                        <w:spacing w:after="0"/>
                        <w:jc w:val="center"/>
                        <w:rPr>
                          <w:rFonts w:ascii="Times New Roman" w:hAnsi="Times New Roman" w:cs="Times New Roman"/>
                          <w:sz w:val="28"/>
                          <w:szCs w:val="28"/>
                          <w:u w:val="single"/>
                        </w:rPr>
                      </w:pPr>
                      <w:r w:rsidRPr="003D4AD5">
                        <w:rPr>
                          <w:rFonts w:ascii="Times New Roman" w:hAnsi="Times New Roman" w:cs="Times New Roman"/>
                          <w:sz w:val="28"/>
                          <w:szCs w:val="28"/>
                          <w:u w:val="single"/>
                        </w:rPr>
                        <w:t>U</w:t>
                      </w:r>
                      <w:r w:rsidRPr="003D4AD5">
                        <w:rPr>
                          <w:rFonts w:ascii="Times New Roman" w:hAnsi="Times New Roman" w:cs="Times New Roman"/>
                          <w:sz w:val="28"/>
                          <w:szCs w:val="28"/>
                          <w:u w:val="single"/>
                          <w:vertAlign w:val="superscript"/>
                        </w:rPr>
                        <w:t>2</w:t>
                      </w:r>
                      <w:r w:rsidRPr="003D4AD5">
                        <w:rPr>
                          <w:rFonts w:ascii="Times New Roman" w:hAnsi="Times New Roman" w:cs="Times New Roman"/>
                          <w:sz w:val="28"/>
                          <w:szCs w:val="28"/>
                          <w:u w:val="single"/>
                        </w:rPr>
                        <w:t>.</w:t>
                      </w:r>
                      <w:r>
                        <w:rPr>
                          <w:rFonts w:ascii="Times New Roman" w:hAnsi="Times New Roman" w:cs="Times New Roman"/>
                          <w:sz w:val="28"/>
                          <w:szCs w:val="28"/>
                          <w:u w:val="single"/>
                        </w:rPr>
                        <w:t>t</w:t>
                      </w:r>
                    </w:p>
                    <w:p w:rsidR="00F04385" w:rsidRPr="003D4AD5" w:rsidRDefault="00F04385" w:rsidP="007E20B6">
                      <w:pPr>
                        <w:spacing w:after="0"/>
                        <w:jc w:val="center"/>
                        <w:rPr>
                          <w:rFonts w:ascii="Times New Roman" w:hAnsi="Times New Roman" w:cs="Times New Roman"/>
                          <w:sz w:val="28"/>
                          <w:szCs w:val="28"/>
                        </w:rPr>
                      </w:pPr>
                      <w:r>
                        <w:rPr>
                          <w:rFonts w:ascii="Times New Roman" w:hAnsi="Times New Roman" w:cs="Times New Roman"/>
                          <w:sz w:val="28"/>
                          <w:szCs w:val="28"/>
                        </w:rPr>
                        <w:t>R</w:t>
                      </w:r>
                    </w:p>
                  </w:txbxContent>
                </v:textbox>
              </v:shape>
            </w:pict>
          </mc:Fallback>
        </mc:AlternateContent>
      </w:r>
      <w:r>
        <w:rPr>
          <w:noProof/>
          <w:sz w:val="28"/>
          <w:szCs w:val="28"/>
          <w:lang w:val="en-US" w:eastAsia="en-US"/>
        </w:rPr>
        <mc:AlternateContent>
          <mc:Choice Requires="wps">
            <w:drawing>
              <wp:anchor distT="0" distB="0" distL="114300" distR="114300" simplePos="0" relativeHeight="251685888" behindDoc="0" locked="0" layoutInCell="1" allowOverlap="1" wp14:anchorId="68781A31" wp14:editId="6291B971">
                <wp:simplePos x="0" y="0"/>
                <wp:positionH relativeFrom="column">
                  <wp:posOffset>403225</wp:posOffset>
                </wp:positionH>
                <wp:positionV relativeFrom="paragraph">
                  <wp:posOffset>72390</wp:posOffset>
                </wp:positionV>
                <wp:extent cx="561975" cy="54292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5619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4385" w:rsidRPr="003D4AD5" w:rsidRDefault="00F04385" w:rsidP="007E20B6">
                            <w:pPr>
                              <w:spacing w:after="0"/>
                              <w:jc w:val="center"/>
                              <w:rPr>
                                <w:rFonts w:ascii="Times New Roman" w:hAnsi="Times New Roman" w:cs="Times New Roman"/>
                                <w:sz w:val="28"/>
                                <w:szCs w:val="28"/>
                                <w:u w:val="single"/>
                              </w:rPr>
                            </w:pPr>
                            <w:r w:rsidRPr="003D4AD5">
                              <w:rPr>
                                <w:rFonts w:ascii="Times New Roman" w:hAnsi="Times New Roman" w:cs="Times New Roman"/>
                                <w:sz w:val="28"/>
                                <w:szCs w:val="28"/>
                                <w:u w:val="single"/>
                              </w:rPr>
                              <w:t>U.I</w:t>
                            </w:r>
                          </w:p>
                          <w:p w:rsidR="00F04385" w:rsidRPr="003D4AD5" w:rsidRDefault="00F04385" w:rsidP="007E20B6">
                            <w:pPr>
                              <w:spacing w:after="0"/>
                              <w:jc w:val="center"/>
                              <w:rPr>
                                <w:rFonts w:ascii="Times New Roman" w:hAnsi="Times New Roman" w:cs="Times New Roman"/>
                                <w:sz w:val="28"/>
                                <w:szCs w:val="28"/>
                              </w:rPr>
                            </w:pPr>
                            <w:r w:rsidRPr="003D4AD5">
                              <w:rPr>
                                <w:rFonts w:ascii="Times New Roman" w:hAnsi="Times New Roman" w:cs="Times New Roman"/>
                                <w:sz w:val="28"/>
                                <w:szCs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1A31" id="Text Box 288" o:spid="_x0000_s1139" type="#_x0000_t202" style="position:absolute;left:0;text-align:left;margin-left:31.75pt;margin-top:5.7pt;width:44.2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" filled="f" stroked="f" strokeweight=".5pt">
                <v:textbox>
                  <w:txbxContent>
                    <w:p w:rsidR="00F04385" w:rsidRPr="003D4AD5" w:rsidRDefault="00F04385" w:rsidP="007E20B6">
                      <w:pPr>
                        <w:spacing w:after="0"/>
                        <w:jc w:val="center"/>
                        <w:rPr>
                          <w:rFonts w:ascii="Times New Roman" w:hAnsi="Times New Roman" w:cs="Times New Roman"/>
                          <w:sz w:val="28"/>
                          <w:szCs w:val="28"/>
                          <w:u w:val="single"/>
                        </w:rPr>
                      </w:pPr>
                      <w:r w:rsidRPr="003D4AD5">
                        <w:rPr>
                          <w:rFonts w:ascii="Times New Roman" w:hAnsi="Times New Roman" w:cs="Times New Roman"/>
                          <w:sz w:val="28"/>
                          <w:szCs w:val="28"/>
                          <w:u w:val="single"/>
                        </w:rPr>
                        <w:t>U.I</w:t>
                      </w:r>
                    </w:p>
                    <w:p w:rsidR="00F04385" w:rsidRPr="003D4AD5" w:rsidRDefault="00F04385" w:rsidP="007E20B6">
                      <w:pPr>
                        <w:spacing w:after="0"/>
                        <w:jc w:val="center"/>
                        <w:rPr>
                          <w:rFonts w:ascii="Times New Roman" w:hAnsi="Times New Roman" w:cs="Times New Roman"/>
                          <w:sz w:val="28"/>
                          <w:szCs w:val="28"/>
                        </w:rPr>
                      </w:pPr>
                      <w:r w:rsidRPr="003D4AD5">
                        <w:rPr>
                          <w:rFonts w:ascii="Times New Roman" w:hAnsi="Times New Roman" w:cs="Times New Roman"/>
                          <w:sz w:val="28"/>
                          <w:szCs w:val="28"/>
                        </w:rPr>
                        <w:t>t</w:t>
                      </w:r>
                    </w:p>
                  </w:txbxContent>
                </v:textbox>
              </v:shape>
            </w:pict>
          </mc:Fallback>
        </mc:AlternateConten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A. </w:t>
      </w:r>
      <w:r>
        <w:rPr>
          <w:sz w:val="28"/>
          <w:szCs w:val="28"/>
          <w:lang w:val="en-US"/>
        </w:rPr>
        <w:t xml:space="preserve">Q = </w:t>
      </w:r>
      <w:r>
        <w:rPr>
          <w:sz w:val="28"/>
          <w:szCs w:val="28"/>
        </w:rPr>
        <w:tab/>
      </w:r>
      <w:r>
        <w:rPr>
          <w:sz w:val="28"/>
          <w:szCs w:val="28"/>
        </w:rPr>
        <w:tab/>
      </w:r>
      <w:r w:rsidRPr="00EC33AD">
        <w:rPr>
          <w:sz w:val="28"/>
          <w:szCs w:val="28"/>
        </w:rPr>
        <w:t>B. Q = U.I.t</w:t>
      </w:r>
      <w:r>
        <w:rPr>
          <w:sz w:val="28"/>
          <w:szCs w:val="28"/>
        </w:rPr>
        <w:tab/>
      </w:r>
      <w:r>
        <w:rPr>
          <w:sz w:val="28"/>
          <w:szCs w:val="28"/>
        </w:rPr>
        <w:tab/>
      </w:r>
      <w:r>
        <w:rPr>
          <w:sz w:val="28"/>
          <w:szCs w:val="28"/>
          <w:lang w:val="en-US"/>
        </w:rPr>
        <w:t xml:space="preserve">   </w:t>
      </w:r>
      <w:r w:rsidRPr="00EC33AD">
        <w:rPr>
          <w:sz w:val="28"/>
          <w:szCs w:val="28"/>
        </w:rPr>
        <w:t>C.</w:t>
      </w:r>
      <w:r>
        <w:rPr>
          <w:sz w:val="28"/>
          <w:szCs w:val="28"/>
          <w:lang w:val="en-US"/>
        </w:rPr>
        <w:t xml:space="preserve"> Q = </w:t>
      </w:r>
      <w:r w:rsidRPr="00EC33AD">
        <w:rPr>
          <w:sz w:val="28"/>
          <w:szCs w:val="28"/>
        </w:rPr>
        <w:t> </w:t>
      </w:r>
      <w:r>
        <w:rPr>
          <w:sz w:val="28"/>
          <w:szCs w:val="28"/>
        </w:rPr>
        <w:tab/>
      </w:r>
      <w:r>
        <w:rPr>
          <w:sz w:val="28"/>
          <w:szCs w:val="28"/>
        </w:rPr>
        <w:tab/>
      </w:r>
      <w:r>
        <w:rPr>
          <w:sz w:val="28"/>
          <w:szCs w:val="28"/>
          <w:lang w:val="en-US"/>
        </w:rPr>
        <w:t xml:space="preserve">  </w:t>
      </w:r>
      <w:r w:rsidRPr="00EC33AD">
        <w:rPr>
          <w:sz w:val="28"/>
          <w:szCs w:val="28"/>
        </w:rPr>
        <w:t>D. Q = I</w:t>
      </w:r>
      <w:r w:rsidRPr="00EC33AD">
        <w:rPr>
          <w:sz w:val="28"/>
          <w:szCs w:val="28"/>
          <w:vertAlign w:val="superscript"/>
        </w:rPr>
        <w:t>2</w:t>
      </w:r>
      <w:r w:rsidRPr="00EC33AD">
        <w:rPr>
          <w:sz w:val="28"/>
          <w:szCs w:val="28"/>
        </w:rPr>
        <w:t>.R.t</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b/>
          <w:bCs/>
          <w:sz w:val="28"/>
          <w:szCs w:val="28"/>
        </w:rPr>
        <w:t>Câu 3:</w:t>
      </w:r>
      <w:r w:rsidRPr="00EC33AD">
        <w:rPr>
          <w:sz w:val="28"/>
          <w:szCs w:val="28"/>
        </w:rPr>
        <w:t> Câu phát biểu nào dưới đây là không đúng?</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Nhiệt lượng tỏa ra ở dây dẫn khi có dòng điện chạy qua:</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A. Tỉ lệ thuận với cường độ dòng điện, với điện trở của dây dẫn với thời gian dòng điện chạy qua.</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B. Tỉ lệ thuận với bình phương cường độ dòng điện, với điện trở của dây dẫn và với thời gian dòng điện chạy qua.</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C. Tỉ lệ thuận với bình phương hiệu điện thế giữa hai đầu dây dẫn, với thời gian dòng điện chạy qua và tỉ lệ nghịch với điện trở dây dẫn.</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D. Tỉ lệ thuận với hiệu điện thế giữa hai đầu dây dẫn, với cường độ dòng điện và với thời gian dòng điện chạy qua.</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b/>
          <w:bCs/>
          <w:sz w:val="28"/>
          <w:szCs w:val="28"/>
        </w:rPr>
        <w:t>Câu 4:</w:t>
      </w:r>
      <w:r w:rsidRPr="00EC33AD">
        <w:rPr>
          <w:sz w:val="28"/>
          <w:szCs w:val="28"/>
        </w:rPr>
        <w:t> Mắc các dây dẫn vào hiệu điện thế không đổi. Trong cùng một thời gian thì nhiệt lượng toả ra trên dây dẫn phụ thuộc như thế nào vào điện trở dây dẫn?</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A. Tăng gấp đôi khi điện trở của dây dẫn giảm đi một nửa.</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B. Tăng gấp đôi khi điện trở của dây dẫn tăng lên gấp đôi.</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C. Tăng gấp bốn khi điện trở của dây dẫn giảm đi một nửa.</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lastRenderedPageBreak/>
        <w:t>D. Giảm đi một nửa khi điện trở của dây dẫn tăng lên gấp bốn.</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b/>
          <w:bCs/>
          <w:sz w:val="28"/>
          <w:szCs w:val="28"/>
        </w:rPr>
        <w:t>Câu 5:</w:t>
      </w:r>
      <w:r w:rsidRPr="00EC33AD">
        <w:rPr>
          <w:sz w:val="28"/>
          <w:szCs w:val="28"/>
        </w:rPr>
        <w:t> Thời gian đun sôi 1,5 lít nước của một ấm điện là 10 phút. Hiệu điện thế giữa hai đầu dây nung của ấm là 220V. Tính điện trở của dây nung này, biết rằng nếu kể cả nhiệt lượng hao phí để đun sôi 1 lít nước thì cần nhiệt lượng là 420000J.</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A. 28 Ω</w:t>
      </w:r>
      <w:r>
        <w:rPr>
          <w:sz w:val="28"/>
          <w:szCs w:val="28"/>
        </w:rPr>
        <w:tab/>
      </w:r>
      <w:r>
        <w:rPr>
          <w:sz w:val="28"/>
          <w:szCs w:val="28"/>
        </w:rPr>
        <w:tab/>
      </w:r>
      <w:r w:rsidRPr="00EC33AD">
        <w:rPr>
          <w:sz w:val="28"/>
          <w:szCs w:val="28"/>
        </w:rPr>
        <w:t>B. 45 Ω</w:t>
      </w:r>
      <w:r>
        <w:rPr>
          <w:sz w:val="28"/>
          <w:szCs w:val="28"/>
        </w:rPr>
        <w:tab/>
      </w:r>
      <w:r>
        <w:rPr>
          <w:sz w:val="28"/>
          <w:szCs w:val="28"/>
        </w:rPr>
        <w:tab/>
      </w:r>
      <w:r w:rsidRPr="00EC33AD">
        <w:rPr>
          <w:sz w:val="28"/>
          <w:szCs w:val="28"/>
        </w:rPr>
        <w:t>C. 46,1 Ω</w:t>
      </w:r>
      <w:r>
        <w:rPr>
          <w:sz w:val="28"/>
          <w:szCs w:val="28"/>
        </w:rPr>
        <w:tab/>
      </w:r>
      <w:r>
        <w:rPr>
          <w:sz w:val="28"/>
          <w:szCs w:val="28"/>
        </w:rPr>
        <w:tab/>
      </w:r>
      <w:r w:rsidRPr="00EC33AD">
        <w:rPr>
          <w:sz w:val="28"/>
          <w:szCs w:val="28"/>
        </w:rPr>
        <w:t>D. 23 Ω</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b/>
          <w:bCs/>
          <w:sz w:val="28"/>
          <w:szCs w:val="28"/>
        </w:rPr>
        <w:t>Câu 6:</w:t>
      </w:r>
      <w:r w:rsidRPr="00EC33AD">
        <w:rPr>
          <w:sz w:val="28"/>
          <w:szCs w:val="28"/>
        </w:rPr>
        <w:t> Dòng điện có cường độ 2mA chạy qua một điện trở 3kΩ trong thời gian 10 phút thì nhiệt lượng toả ra ở điện trở này có giá trị nào dưới đây?</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A. Q = 7,2J</w:t>
      </w:r>
      <w:r>
        <w:rPr>
          <w:sz w:val="28"/>
          <w:szCs w:val="28"/>
        </w:rPr>
        <w:tab/>
      </w:r>
      <w:r>
        <w:rPr>
          <w:sz w:val="28"/>
          <w:szCs w:val="28"/>
        </w:rPr>
        <w:tab/>
      </w:r>
      <w:r w:rsidRPr="00EC33AD">
        <w:rPr>
          <w:sz w:val="28"/>
          <w:szCs w:val="28"/>
        </w:rPr>
        <w:t>B. Q = 60J</w:t>
      </w:r>
      <w:r>
        <w:rPr>
          <w:sz w:val="28"/>
          <w:szCs w:val="28"/>
        </w:rPr>
        <w:tab/>
      </w:r>
      <w:r>
        <w:rPr>
          <w:sz w:val="28"/>
          <w:szCs w:val="28"/>
        </w:rPr>
        <w:tab/>
      </w:r>
      <w:r w:rsidRPr="00EC33AD">
        <w:rPr>
          <w:sz w:val="28"/>
          <w:szCs w:val="28"/>
        </w:rPr>
        <w:t>C. Q = 120J</w:t>
      </w:r>
      <w:r>
        <w:rPr>
          <w:sz w:val="28"/>
          <w:szCs w:val="28"/>
        </w:rPr>
        <w:tab/>
      </w:r>
      <w:r>
        <w:rPr>
          <w:sz w:val="28"/>
          <w:szCs w:val="28"/>
        </w:rPr>
        <w:tab/>
      </w:r>
      <w:r w:rsidRPr="00EC33AD">
        <w:rPr>
          <w:sz w:val="28"/>
          <w:szCs w:val="28"/>
        </w:rPr>
        <w:t>D. Q = 3600J</w:t>
      </w:r>
    </w:p>
    <w:p w:rsidR="007E20B6" w:rsidRPr="00EC33AD" w:rsidRDefault="007E20B6" w:rsidP="007E20B6">
      <w:pPr>
        <w:pStyle w:val="NormalWeb"/>
        <w:shd w:val="clear" w:color="auto" w:fill="FFFFFF"/>
        <w:spacing w:before="120" w:beforeAutospacing="0" w:after="120" w:afterAutospacing="0"/>
        <w:ind w:left="48" w:right="48"/>
        <w:jc w:val="both"/>
        <w:rPr>
          <w:sz w:val="28"/>
          <w:szCs w:val="28"/>
        </w:rPr>
      </w:pPr>
      <w:r w:rsidRPr="00EC33AD">
        <w:rPr>
          <w:b/>
          <w:bCs/>
          <w:sz w:val="28"/>
          <w:szCs w:val="28"/>
        </w:rPr>
        <w:t>Câu 7:</w:t>
      </w:r>
      <w:r w:rsidRPr="00EC33AD">
        <w:rPr>
          <w:sz w:val="28"/>
          <w:szCs w:val="28"/>
        </w:rPr>
        <w:t> Khi mắc một bàn là vào hiệu điện thế 110V thì dòng điện chạy qua nó có cường độ 5A. Bàn là này sử dụng như vậy trung bình 15 phút mỗi ngày. Tính nhiệt lượng mà bàn là tỏa ra trong 30 ngày theo đơn vị kJ, cho rằng điện năng mà bàn là này tiêu thụ được biến đổi hoàn toàn thành nhiệt năng.</w:t>
      </w:r>
    </w:p>
    <w:p w:rsidR="007E20B6" w:rsidRDefault="007E20B6" w:rsidP="007E20B6">
      <w:pPr>
        <w:pStyle w:val="NormalWeb"/>
        <w:shd w:val="clear" w:color="auto" w:fill="FFFFFF"/>
        <w:spacing w:before="120" w:beforeAutospacing="0" w:after="120" w:afterAutospacing="0"/>
        <w:ind w:left="48" w:right="48"/>
        <w:jc w:val="both"/>
        <w:rPr>
          <w:sz w:val="28"/>
          <w:szCs w:val="28"/>
        </w:rPr>
      </w:pPr>
      <w:r w:rsidRPr="00EC33AD">
        <w:rPr>
          <w:sz w:val="28"/>
          <w:szCs w:val="28"/>
        </w:rPr>
        <w:t>A. 14850 kJ</w:t>
      </w:r>
      <w:r>
        <w:rPr>
          <w:sz w:val="28"/>
          <w:szCs w:val="28"/>
        </w:rPr>
        <w:tab/>
      </w:r>
      <w:r>
        <w:rPr>
          <w:sz w:val="28"/>
          <w:szCs w:val="28"/>
        </w:rPr>
        <w:tab/>
      </w:r>
      <w:r w:rsidRPr="00EC33AD">
        <w:rPr>
          <w:sz w:val="28"/>
          <w:szCs w:val="28"/>
        </w:rPr>
        <w:t>B. 1375 kJ</w:t>
      </w:r>
      <w:r>
        <w:rPr>
          <w:sz w:val="28"/>
          <w:szCs w:val="28"/>
        </w:rPr>
        <w:tab/>
      </w:r>
      <w:r>
        <w:rPr>
          <w:sz w:val="28"/>
          <w:szCs w:val="28"/>
        </w:rPr>
        <w:tab/>
        <w:t>C. 1225 kJ</w:t>
      </w:r>
      <w:r>
        <w:rPr>
          <w:sz w:val="28"/>
          <w:szCs w:val="28"/>
        </w:rPr>
        <w:tab/>
      </w:r>
      <w:r>
        <w:rPr>
          <w:sz w:val="28"/>
          <w:szCs w:val="28"/>
        </w:rPr>
        <w:tab/>
      </w:r>
      <w:r w:rsidRPr="00EC33AD">
        <w:rPr>
          <w:sz w:val="28"/>
          <w:szCs w:val="28"/>
        </w:rPr>
        <w:t>D. 1550 kJ</w:t>
      </w:r>
    </w:p>
    <w:p w:rsidR="001640E4" w:rsidRDefault="001640E4"/>
    <w:p w:rsidR="001640E4" w:rsidRDefault="001640E4"/>
    <w:p w:rsidR="007E20B6" w:rsidRDefault="007E20B6">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1640E4" w:rsidRPr="00E13536" w:rsidTr="001640E4">
        <w:trPr>
          <w:trHeight w:val="359"/>
        </w:trPr>
        <w:tc>
          <w:tcPr>
            <w:tcW w:w="848"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1640E4" w:rsidRPr="00E13536" w:rsidRDefault="001640E4" w:rsidP="001640E4">
            <w:pPr>
              <w:spacing w:after="0"/>
              <w:jc w:val="center"/>
              <w:rPr>
                <w:rFonts w:ascii="Times New Roman" w:hAnsi="Times New Roman" w:cs="Times New Roman"/>
                <w:b/>
                <w:bCs/>
                <w:spacing w:val="-20"/>
                <w:sz w:val="28"/>
                <w:szCs w:val="28"/>
                <w:lang w:val="nl-NL"/>
              </w:rPr>
            </w:pPr>
          </w:p>
        </w:tc>
        <w:tc>
          <w:tcPr>
            <w:tcW w:w="1369"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r>
      <w:tr w:rsidR="001640E4" w:rsidRPr="00E13536" w:rsidTr="001640E4">
        <w:tc>
          <w:tcPr>
            <w:tcW w:w="848"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c>
          <w:tcPr>
            <w:tcW w:w="3827" w:type="dxa"/>
            <w:vMerge/>
            <w:shd w:val="clear" w:color="auto" w:fill="auto"/>
          </w:tcPr>
          <w:p w:rsidR="001640E4" w:rsidRPr="00E13536" w:rsidRDefault="001640E4" w:rsidP="001640E4">
            <w:pPr>
              <w:spacing w:after="0"/>
              <w:jc w:val="center"/>
              <w:rPr>
                <w:rFonts w:ascii="Times New Roman" w:hAnsi="Times New Roman" w:cs="Times New Roman"/>
                <w:b/>
                <w:bCs/>
                <w:spacing w:val="-20"/>
                <w:sz w:val="28"/>
                <w:szCs w:val="28"/>
                <w:lang w:val="nl-NL"/>
              </w:rPr>
            </w:pPr>
          </w:p>
        </w:tc>
        <w:tc>
          <w:tcPr>
            <w:tcW w:w="1369"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r>
    </w:tbl>
    <w:p w:rsidR="001640E4" w:rsidRPr="00CD6A0A" w:rsidRDefault="00CD6A0A" w:rsidP="00CD6A0A">
      <w:pPr>
        <w:pStyle w:val="Heading1"/>
        <w:spacing w:before="240"/>
        <w:rPr>
          <w:color w:val="FF0000"/>
          <w:sz w:val="32"/>
          <w:szCs w:val="32"/>
        </w:rPr>
      </w:pPr>
      <w:bookmarkStart w:id="84" w:name="_Toc66542770"/>
      <w:bookmarkStart w:id="85" w:name="_Toc66542845"/>
      <w:bookmarkStart w:id="86" w:name="_Toc66542977"/>
      <w:bookmarkStart w:id="87" w:name="_Toc66774213"/>
      <w:r w:rsidRPr="00CD6A0A">
        <w:rPr>
          <w:color w:val="FF0000"/>
          <w:sz w:val="32"/>
          <w:szCs w:val="32"/>
        </w:rPr>
        <w:t>BÀI 17: BÀI TẬP VẬN DỤNG ĐỊNH LUẬT JUN – LEN-XƠ</w:t>
      </w:r>
      <w:bookmarkEnd w:id="84"/>
      <w:bookmarkEnd w:id="85"/>
      <w:bookmarkEnd w:id="86"/>
      <w:bookmarkEnd w:id="87"/>
    </w:p>
    <w:p w:rsidR="001640E4" w:rsidRDefault="001640E4"/>
    <w:p w:rsidR="00207B68" w:rsidRDefault="00207B68" w:rsidP="00207B68">
      <w:pPr>
        <w:spacing w:before="120" w:after="120"/>
        <w:ind w:firstLine="567"/>
        <w:jc w:val="both"/>
        <w:rPr>
          <w:rFonts w:ascii="Times New Roman" w:hAnsi="Times New Roman" w:cs="Times New Roman"/>
          <w:b/>
          <w:bCs/>
          <w:color w:val="000000"/>
          <w:sz w:val="28"/>
          <w:szCs w:val="28"/>
          <w:shd w:val="clear" w:color="auto" w:fill="FFFFFF"/>
          <w:lang w:val="vi-VN"/>
        </w:rPr>
      </w:pPr>
      <w:r w:rsidRPr="00207B68">
        <w:rPr>
          <w:rFonts w:ascii="Times New Roman" w:hAnsi="Times New Roman" w:cs="Times New Roman"/>
          <w:b/>
          <w:bCs/>
          <w:color w:val="000000"/>
          <w:sz w:val="28"/>
          <w:szCs w:val="28"/>
          <w:shd w:val="clear" w:color="auto" w:fill="FFFFFF"/>
        </w:rPr>
        <w:t xml:space="preserve">I. </w:t>
      </w:r>
      <w:r w:rsidRPr="00207B68">
        <w:rPr>
          <w:rFonts w:ascii="Times New Roman" w:hAnsi="Times New Roman" w:cs="Times New Roman"/>
          <w:b/>
          <w:bCs/>
          <w:color w:val="000000"/>
          <w:sz w:val="28"/>
          <w:szCs w:val="28"/>
          <w:shd w:val="clear" w:color="auto" w:fill="FFFFFF"/>
          <w:lang w:val="vi-VN"/>
        </w:rPr>
        <w:t>Mục tiêu</w:t>
      </w:r>
    </w:p>
    <w:p w:rsidR="00207B68" w:rsidRPr="00207B68" w:rsidRDefault="00207B68" w:rsidP="00207B68">
      <w:pPr>
        <w:spacing w:before="120" w:after="120"/>
        <w:ind w:firstLine="567"/>
        <w:jc w:val="both"/>
        <w:rPr>
          <w:rFonts w:ascii="Times New Roman" w:hAnsi="Times New Roman" w:cs="Times New Roman"/>
          <w:b/>
          <w:color w:val="000000"/>
          <w:sz w:val="28"/>
          <w:szCs w:val="28"/>
          <w:shd w:val="clear" w:color="auto" w:fill="FFFFFF"/>
        </w:rPr>
      </w:pPr>
      <w:r w:rsidRPr="00207B68">
        <w:rPr>
          <w:rFonts w:ascii="Times New Roman" w:hAnsi="Times New Roman" w:cs="Times New Roman"/>
          <w:b/>
          <w:color w:val="000000"/>
          <w:sz w:val="28"/>
          <w:szCs w:val="28"/>
          <w:shd w:val="clear" w:color="auto" w:fill="FFFFFF"/>
          <w:lang w:val="vi-VN"/>
        </w:rPr>
        <w:t>1. Kiến thức</w:t>
      </w:r>
      <w:r w:rsidRPr="00207B68">
        <w:rPr>
          <w:rFonts w:ascii="Times New Roman" w:hAnsi="Times New Roman" w:cs="Times New Roman"/>
          <w:b/>
          <w:color w:val="000000"/>
          <w:sz w:val="28"/>
          <w:szCs w:val="28"/>
          <w:shd w:val="clear" w:color="auto" w:fill="FFFFFF"/>
        </w:rPr>
        <w:t>:</w:t>
      </w:r>
    </w:p>
    <w:p w:rsidR="00207B68" w:rsidRPr="00207B68" w:rsidRDefault="00207B68" w:rsidP="00207B68">
      <w:pPr>
        <w:ind w:firstLine="567"/>
        <w:jc w:val="both"/>
        <w:rPr>
          <w:rFonts w:ascii="Times New Roman" w:hAnsi="Times New Roman" w:cs="Times New Roman"/>
          <w:bCs/>
          <w:color w:val="000000"/>
          <w:sz w:val="28"/>
          <w:szCs w:val="28"/>
          <w:lang w:val="nl-NL"/>
        </w:rPr>
      </w:pPr>
      <w:r w:rsidRPr="00207B68">
        <w:rPr>
          <w:rFonts w:ascii="Times New Roman" w:hAnsi="Times New Roman" w:cs="Times New Roman"/>
          <w:bCs/>
          <w:color w:val="000000"/>
          <w:sz w:val="28"/>
          <w:szCs w:val="28"/>
          <w:lang w:val="nl-NL"/>
        </w:rPr>
        <w:t>- Vận dụng định luật Jun- Len xơ để giải được các bài tập về tác dụng nhiệt của dòng điện.</w:t>
      </w:r>
    </w:p>
    <w:p w:rsidR="00207B68" w:rsidRPr="00207B68" w:rsidRDefault="00207B68" w:rsidP="00207B68">
      <w:pPr>
        <w:spacing w:before="120" w:after="120" w:line="240" w:lineRule="auto"/>
        <w:ind w:firstLine="567"/>
        <w:jc w:val="both"/>
        <w:rPr>
          <w:rFonts w:ascii="Times New Roman" w:eastAsia="Calibri" w:hAnsi="Times New Roman" w:cs="Times New Roman"/>
          <w:b/>
          <w:bCs/>
          <w:color w:val="000000"/>
          <w:sz w:val="28"/>
          <w:szCs w:val="28"/>
        </w:rPr>
      </w:pPr>
      <w:r w:rsidRPr="00207B68">
        <w:rPr>
          <w:rFonts w:ascii="Times New Roman" w:eastAsia="Times New Roman" w:hAnsi="Times New Roman" w:cs="Times New Roman"/>
          <w:b/>
          <w:color w:val="000000"/>
          <w:sz w:val="28"/>
          <w:szCs w:val="28"/>
          <w:shd w:val="clear" w:color="auto" w:fill="FFFFFF"/>
          <w:lang w:val="nl-NL"/>
        </w:rPr>
        <w:t>2</w:t>
      </w:r>
      <w:r w:rsidRPr="00207B68">
        <w:rPr>
          <w:rFonts w:ascii="Times New Roman" w:eastAsia="Times New Roman" w:hAnsi="Times New Roman" w:cs="Times New Roman"/>
          <w:b/>
          <w:color w:val="000000"/>
          <w:sz w:val="28"/>
          <w:szCs w:val="28"/>
          <w:shd w:val="clear" w:color="auto" w:fill="FFFFFF"/>
          <w:lang w:val="vi-VN"/>
        </w:rPr>
        <w:t xml:space="preserve">. </w:t>
      </w:r>
      <w:r w:rsidRPr="00207B68">
        <w:rPr>
          <w:rFonts w:ascii="Times New Roman" w:eastAsia="Times New Roman" w:hAnsi="Times New Roman" w:cs="Times New Roman"/>
          <w:b/>
          <w:color w:val="000000"/>
          <w:sz w:val="28"/>
          <w:szCs w:val="28"/>
          <w:shd w:val="clear" w:color="auto" w:fill="FFFFFF"/>
          <w:lang w:val="nl-NL"/>
        </w:rPr>
        <w:t>N</w:t>
      </w:r>
      <w:r w:rsidRPr="00207B68">
        <w:rPr>
          <w:rFonts w:ascii="Times New Roman" w:eastAsia="Times New Roman" w:hAnsi="Times New Roman" w:cs="Times New Roman"/>
          <w:b/>
          <w:color w:val="000000"/>
          <w:sz w:val="28"/>
          <w:szCs w:val="28"/>
          <w:shd w:val="clear" w:color="auto" w:fill="FFFFFF"/>
          <w:lang w:val="vi-VN"/>
        </w:rPr>
        <w:t>ăng lực</w:t>
      </w:r>
      <w:r w:rsidRPr="00207B68">
        <w:rPr>
          <w:rFonts w:ascii="Times New Roman" w:eastAsia="Times New Roman" w:hAnsi="Times New Roman" w:cs="Times New Roman"/>
          <w:b/>
          <w:color w:val="000000"/>
          <w:sz w:val="28"/>
          <w:szCs w:val="28"/>
          <w:shd w:val="clear" w:color="auto" w:fill="FFFFFF"/>
        </w:rPr>
        <w:t>:</w:t>
      </w:r>
    </w:p>
    <w:p w:rsidR="00207B68" w:rsidRPr="00207B68" w:rsidRDefault="00207B68" w:rsidP="00207B68">
      <w:pPr>
        <w:pStyle w:val="NormalWeb"/>
        <w:kinsoku w:val="0"/>
        <w:overflowPunct w:val="0"/>
        <w:spacing w:before="120" w:beforeAutospacing="0" w:after="120" w:afterAutospacing="0"/>
        <w:ind w:firstLine="567"/>
        <w:jc w:val="both"/>
        <w:textAlignment w:val="baseline"/>
        <w:rPr>
          <w:b/>
          <w:color w:val="000000"/>
          <w:sz w:val="28"/>
          <w:szCs w:val="28"/>
        </w:rPr>
      </w:pPr>
      <w:r w:rsidRPr="00207B68">
        <w:rPr>
          <w:b/>
          <w:color w:val="000000"/>
          <w:sz w:val="28"/>
          <w:szCs w:val="28"/>
        </w:rPr>
        <w:t xml:space="preserve">2.1. Năng lực chung: </w:t>
      </w:r>
    </w:p>
    <w:p w:rsidR="00207B68" w:rsidRPr="00207B68" w:rsidRDefault="00207B68" w:rsidP="00207B68">
      <w:pPr>
        <w:pStyle w:val="NormalWeb"/>
        <w:kinsoku w:val="0"/>
        <w:overflowPunct w:val="0"/>
        <w:spacing w:before="120" w:beforeAutospacing="0" w:after="120" w:afterAutospacing="0"/>
        <w:ind w:firstLine="567"/>
        <w:jc w:val="both"/>
        <w:textAlignment w:val="baseline"/>
        <w:rPr>
          <w:color w:val="000000"/>
          <w:sz w:val="28"/>
          <w:szCs w:val="28"/>
          <w:lang w:val="en-US"/>
        </w:rPr>
      </w:pPr>
      <w:r w:rsidRPr="00207B68">
        <w:rPr>
          <w:color w:val="000000"/>
          <w:sz w:val="28"/>
          <w:szCs w:val="28"/>
          <w:lang w:val="en-US"/>
        </w:rPr>
        <w:t xml:space="preserve"> - Năng lực tự chủ và tự học: Ôn tập kĩ nội dung bài Định luật Jun- Len-xơ, xem trước nội dung các bài tập. tích cự hoàn thành các bài tập cá nhân</w:t>
      </w:r>
    </w:p>
    <w:p w:rsidR="00207B68" w:rsidRPr="00207B68" w:rsidRDefault="00207B68" w:rsidP="00207B68">
      <w:pPr>
        <w:pStyle w:val="NormalWeb"/>
        <w:kinsoku w:val="0"/>
        <w:overflowPunct w:val="0"/>
        <w:spacing w:before="120" w:beforeAutospacing="0" w:after="120" w:afterAutospacing="0"/>
        <w:ind w:firstLine="567"/>
        <w:jc w:val="both"/>
        <w:textAlignment w:val="baseline"/>
        <w:rPr>
          <w:color w:val="000000"/>
          <w:sz w:val="28"/>
          <w:szCs w:val="28"/>
          <w:lang w:val="en-US"/>
        </w:rPr>
      </w:pPr>
      <w:r w:rsidRPr="00207B68">
        <w:rPr>
          <w:color w:val="000000"/>
          <w:sz w:val="28"/>
          <w:szCs w:val="28"/>
          <w:lang w:val="en-US"/>
        </w:rPr>
        <w:t>- Năng lực giáo tiếp và hợp tác: Thảo luận nhóm để phân tích đề bài để cùng nhau giải bài tập nhanh nhất và tìm ra nhiều cách giải nhất.</w:t>
      </w:r>
    </w:p>
    <w:p w:rsidR="00207B68" w:rsidRPr="00207B68" w:rsidRDefault="00207B68" w:rsidP="00207B68">
      <w:pPr>
        <w:spacing w:before="120" w:after="120" w:line="240" w:lineRule="auto"/>
        <w:ind w:firstLine="567"/>
        <w:jc w:val="both"/>
        <w:rPr>
          <w:rFonts w:ascii="Times New Roman" w:hAnsi="Times New Roman" w:cs="Times New Roman"/>
          <w:b/>
          <w:color w:val="000000"/>
          <w:sz w:val="28"/>
          <w:szCs w:val="28"/>
        </w:rPr>
      </w:pPr>
      <w:r w:rsidRPr="00207B68">
        <w:rPr>
          <w:rFonts w:ascii="Times New Roman" w:hAnsi="Times New Roman" w:cs="Times New Roman"/>
          <w:b/>
          <w:color w:val="000000"/>
          <w:sz w:val="28"/>
          <w:szCs w:val="28"/>
        </w:rPr>
        <w:t xml:space="preserve">2.2. Năng lực đặc thù: </w:t>
      </w:r>
    </w:p>
    <w:p w:rsidR="00207B68" w:rsidRPr="00207B68" w:rsidRDefault="00207B68" w:rsidP="00207B68">
      <w:pPr>
        <w:spacing w:before="120" w:after="120" w:line="240" w:lineRule="auto"/>
        <w:ind w:firstLine="567"/>
        <w:jc w:val="both"/>
        <w:rPr>
          <w:rFonts w:ascii="Times New Roman" w:hAnsi="Times New Roman" w:cs="Times New Roman"/>
          <w:color w:val="000000"/>
          <w:sz w:val="28"/>
          <w:szCs w:val="28"/>
        </w:rPr>
      </w:pPr>
      <w:r w:rsidRPr="00207B68">
        <w:rPr>
          <w:rFonts w:ascii="Times New Roman" w:hAnsi="Times New Roman" w:cs="Times New Roman"/>
          <w:color w:val="000000"/>
          <w:sz w:val="28"/>
          <w:szCs w:val="28"/>
        </w:rPr>
        <w:t>- Năng lực nhận biết KHTN:Đọc kĩ đề, nhận biết các đại lượng đề bài cho và đề bài hỏi ở trong các tình huống thực tế từ đề bài.</w:t>
      </w:r>
    </w:p>
    <w:p w:rsidR="00207B68" w:rsidRPr="00207B68" w:rsidRDefault="00207B68" w:rsidP="00207B68">
      <w:pPr>
        <w:spacing w:before="120" w:after="120" w:line="240" w:lineRule="auto"/>
        <w:ind w:firstLine="567"/>
        <w:jc w:val="both"/>
        <w:rPr>
          <w:rFonts w:ascii="Times New Roman" w:hAnsi="Times New Roman" w:cs="Times New Roman"/>
          <w:color w:val="000000"/>
          <w:sz w:val="28"/>
          <w:szCs w:val="28"/>
        </w:rPr>
      </w:pPr>
      <w:r w:rsidRPr="00207B68">
        <w:rPr>
          <w:rFonts w:ascii="Times New Roman" w:hAnsi="Times New Roman" w:cs="Times New Roman"/>
          <w:color w:val="000000"/>
          <w:sz w:val="28"/>
          <w:szCs w:val="28"/>
        </w:rPr>
        <w:t xml:space="preserve">- Năng lực tìm hiểu tự nhiên: </w:t>
      </w:r>
      <w:r w:rsidRPr="00207B68">
        <w:rPr>
          <w:rFonts w:ascii="Times New Roman" w:hAnsi="Times New Roman" w:cs="Times New Roman"/>
          <w:sz w:val="28"/>
          <w:szCs w:val="28"/>
        </w:rPr>
        <w:t>Từ tình huống đề bài, phân tích, lập kế hoạch và quyết định lựa chọn kế hoạch tốt nhất để giải bài tập, nhận biết mối liên hệ giữa nhiệt lượng tỏa ra trên dây dẫn và điện trở của dây và các yếu tố mà điện trở</w:t>
      </w:r>
      <w:r w:rsidRPr="00207B68">
        <w:rPr>
          <w:rFonts w:ascii="Times New Roman" w:hAnsi="Times New Roman" w:cs="Times New Roman"/>
          <w:color w:val="000000"/>
          <w:sz w:val="28"/>
          <w:szCs w:val="28"/>
        </w:rPr>
        <w:t xml:space="preserve"> của dây phụ thuộc như chiều dài, tiết diện, vật liệu, từ đó xây dựng nền tảng kiến thức để áp dụng vào thực tế cuộc sống.</w:t>
      </w:r>
    </w:p>
    <w:p w:rsidR="00207B68" w:rsidRPr="00207B68" w:rsidRDefault="00207B68" w:rsidP="00207B68">
      <w:pPr>
        <w:spacing w:before="120" w:after="120" w:line="240" w:lineRule="auto"/>
        <w:ind w:firstLine="567"/>
        <w:jc w:val="both"/>
        <w:rPr>
          <w:rFonts w:ascii="Times New Roman" w:hAnsi="Times New Roman" w:cs="Times New Roman"/>
          <w:color w:val="000000"/>
          <w:sz w:val="28"/>
          <w:szCs w:val="28"/>
        </w:rPr>
      </w:pPr>
      <w:r w:rsidRPr="00207B68">
        <w:rPr>
          <w:rFonts w:ascii="Times New Roman" w:hAnsi="Times New Roman" w:cs="Times New Roman"/>
          <w:color w:val="000000"/>
          <w:sz w:val="28"/>
          <w:szCs w:val="28"/>
        </w:rPr>
        <w:t xml:space="preserve">- Vận dụng kiến thức, kỹ năng đã học: </w:t>
      </w:r>
      <w:r w:rsidRPr="00207B68">
        <w:rPr>
          <w:rFonts w:ascii="Times New Roman" w:hAnsi="Times New Roman" w:cs="Times New Roman"/>
          <w:sz w:val="28"/>
          <w:szCs w:val="28"/>
        </w:rPr>
        <w:t>đọc kĩ đề và vận dụng tốt công thức tính công của dòng điện, công thức tính điện trở dây dẫn và biểu thức của định luật Jun-Len-Xơ để giải quyết một số bài tập.</w:t>
      </w:r>
    </w:p>
    <w:p w:rsidR="00207B68" w:rsidRPr="00207B68" w:rsidRDefault="00207B68" w:rsidP="00207B68">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207B68">
        <w:rPr>
          <w:b/>
          <w:bCs/>
          <w:color w:val="000000"/>
          <w:sz w:val="28"/>
          <w:szCs w:val="28"/>
          <w:lang w:val="nl-NL"/>
        </w:rPr>
        <w:t xml:space="preserve">3. Phẩm chất: </w:t>
      </w:r>
    </w:p>
    <w:p w:rsidR="00207B68" w:rsidRPr="00207B68" w:rsidRDefault="00207B68" w:rsidP="00207B68">
      <w:pPr>
        <w:pStyle w:val="NormalWeb"/>
        <w:kinsoku w:val="0"/>
        <w:overflowPunct w:val="0"/>
        <w:spacing w:before="120" w:beforeAutospacing="0" w:after="120" w:afterAutospacing="0"/>
        <w:ind w:firstLine="567"/>
        <w:jc w:val="both"/>
        <w:textAlignment w:val="baseline"/>
        <w:rPr>
          <w:bCs/>
          <w:color w:val="000000"/>
          <w:sz w:val="28"/>
          <w:szCs w:val="28"/>
          <w:lang w:val="nl-NL"/>
        </w:rPr>
      </w:pPr>
      <w:r w:rsidRPr="00207B68">
        <w:rPr>
          <w:b/>
          <w:bCs/>
          <w:color w:val="000000"/>
          <w:sz w:val="28"/>
          <w:szCs w:val="28"/>
          <w:lang w:val="nl-NL"/>
        </w:rPr>
        <w:t xml:space="preserve">- </w:t>
      </w:r>
      <w:r w:rsidRPr="00207B68">
        <w:rPr>
          <w:bCs/>
          <w:color w:val="000000"/>
          <w:sz w:val="28"/>
          <w:szCs w:val="28"/>
          <w:lang w:val="nl-NL"/>
        </w:rPr>
        <w:t>Chăm chỉ: ôn tập bài cũ, tham gia tích cực các hoạt động nhóm cũng như cũng như công việc cá nhân trong các hoạt động học tập.</w:t>
      </w:r>
    </w:p>
    <w:p w:rsidR="00207B68" w:rsidRPr="00207B68" w:rsidRDefault="00207B68" w:rsidP="00207B68">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07B68">
        <w:rPr>
          <w:bCs/>
          <w:color w:val="000000"/>
          <w:sz w:val="28"/>
          <w:szCs w:val="28"/>
          <w:lang w:val="nl-NL"/>
        </w:rPr>
        <w:t>- Trung thực: Trao đổi trung thực nghiên cứu, thảo luận, báo cáo, trong hoạt động nhóm và hoạt động cá nhân được giao ở tiết học.</w:t>
      </w:r>
    </w:p>
    <w:p w:rsidR="00207B68" w:rsidRPr="00207B68" w:rsidRDefault="00207B68" w:rsidP="00207B68">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207B68">
        <w:rPr>
          <w:b/>
          <w:bCs/>
          <w:color w:val="000000"/>
          <w:sz w:val="28"/>
          <w:szCs w:val="28"/>
          <w:shd w:val="clear" w:color="auto" w:fill="FFFFFF"/>
        </w:rPr>
        <w:t>II. Thiết bị dạy học và học liệu</w:t>
      </w:r>
    </w:p>
    <w:p w:rsidR="00207B68" w:rsidRPr="00086C53" w:rsidRDefault="00086C53" w:rsidP="00086C53">
      <w:pPr>
        <w:spacing w:before="120" w:after="120"/>
        <w:ind w:firstLine="567"/>
        <w:jc w:val="both"/>
        <w:rPr>
          <w:rFonts w:ascii="Times New Roman" w:hAnsi="Times New Roman" w:cs="Times New Roman"/>
          <w:b/>
          <w:bCs/>
          <w:color w:val="000000"/>
          <w:sz w:val="28"/>
          <w:szCs w:val="28"/>
          <w:lang w:val="nl-NL"/>
        </w:rPr>
      </w:pPr>
      <w:r w:rsidRPr="00086C53">
        <w:rPr>
          <w:rFonts w:ascii="Times New Roman" w:hAnsi="Times New Roman" w:cs="Times New Roman"/>
          <w:b/>
          <w:bCs/>
          <w:color w:val="000000"/>
          <w:sz w:val="28"/>
          <w:szCs w:val="28"/>
          <w:lang w:val="nl-NL"/>
        </w:rPr>
        <w:t xml:space="preserve">1. </w:t>
      </w:r>
      <w:r w:rsidR="00207B68" w:rsidRPr="00086C53">
        <w:rPr>
          <w:rFonts w:ascii="Times New Roman" w:hAnsi="Times New Roman" w:cs="Times New Roman"/>
          <w:b/>
          <w:bCs/>
          <w:color w:val="000000"/>
          <w:sz w:val="28"/>
          <w:szCs w:val="28"/>
          <w:lang w:val="nl-NL"/>
        </w:rPr>
        <w:t>Giáo viên:</w:t>
      </w:r>
    </w:p>
    <w:p w:rsidR="00207B68" w:rsidRPr="00207B68" w:rsidRDefault="00086C53" w:rsidP="00207B68">
      <w:pPr>
        <w:pStyle w:val="ListParagraph"/>
        <w:spacing w:before="120" w:after="120"/>
        <w:ind w:left="0" w:firstLine="567"/>
        <w:jc w:val="both"/>
        <w:rPr>
          <w:bCs/>
          <w:color w:val="000000"/>
          <w:sz w:val="28"/>
          <w:szCs w:val="28"/>
          <w:lang w:val="nl-NL"/>
        </w:rPr>
      </w:pPr>
      <w:r>
        <w:rPr>
          <w:bCs/>
          <w:color w:val="000000"/>
          <w:sz w:val="28"/>
          <w:szCs w:val="28"/>
          <w:lang w:val="nl-NL"/>
        </w:rPr>
        <w:t>- K</w:t>
      </w:r>
      <w:r w:rsidR="00207B68" w:rsidRPr="00207B68">
        <w:rPr>
          <w:bCs/>
          <w:color w:val="000000"/>
          <w:sz w:val="28"/>
          <w:szCs w:val="28"/>
          <w:lang w:val="nl-NL"/>
        </w:rPr>
        <w:t>ế hoạch bài dạy</w:t>
      </w:r>
    </w:p>
    <w:p w:rsidR="00207B68" w:rsidRPr="00207B68" w:rsidRDefault="00086C53" w:rsidP="00207B68">
      <w:pPr>
        <w:pStyle w:val="ListParagraph"/>
        <w:spacing w:before="120" w:after="120"/>
        <w:ind w:left="0" w:firstLine="567"/>
        <w:jc w:val="both"/>
        <w:rPr>
          <w:bCs/>
          <w:color w:val="000000"/>
          <w:sz w:val="28"/>
          <w:szCs w:val="28"/>
          <w:lang w:val="nl-NL"/>
        </w:rPr>
      </w:pPr>
      <w:r>
        <w:rPr>
          <w:bCs/>
          <w:color w:val="000000"/>
          <w:sz w:val="28"/>
          <w:szCs w:val="28"/>
          <w:lang w:val="nl-NL"/>
        </w:rPr>
        <w:t>- P</w:t>
      </w:r>
      <w:r w:rsidR="00207B68" w:rsidRPr="00207B68">
        <w:rPr>
          <w:bCs/>
          <w:color w:val="000000"/>
          <w:sz w:val="28"/>
          <w:szCs w:val="28"/>
          <w:lang w:val="nl-NL"/>
        </w:rPr>
        <w:t>hiếu học tập cho học sinh</w:t>
      </w:r>
    </w:p>
    <w:p w:rsidR="00207B68" w:rsidRPr="00207B68" w:rsidRDefault="00207B68" w:rsidP="00207B68">
      <w:pPr>
        <w:spacing w:before="120" w:after="120" w:line="240" w:lineRule="auto"/>
        <w:ind w:firstLine="567"/>
        <w:jc w:val="both"/>
        <w:rPr>
          <w:rFonts w:ascii="Times New Roman" w:hAnsi="Times New Roman" w:cs="Times New Roman"/>
          <w:b/>
          <w:bCs/>
          <w:color w:val="000000"/>
          <w:sz w:val="28"/>
          <w:szCs w:val="28"/>
          <w:lang w:val="nl-NL"/>
        </w:rPr>
      </w:pPr>
      <w:r w:rsidRPr="00207B68">
        <w:rPr>
          <w:rFonts w:ascii="Times New Roman" w:hAnsi="Times New Roman" w:cs="Times New Roman"/>
          <w:b/>
          <w:bCs/>
          <w:color w:val="000000"/>
          <w:sz w:val="28"/>
          <w:szCs w:val="28"/>
          <w:lang w:val="nl-NL"/>
        </w:rPr>
        <w:t xml:space="preserve">2. Học sinh: </w:t>
      </w:r>
    </w:p>
    <w:p w:rsidR="00207B68" w:rsidRPr="00207B68" w:rsidRDefault="00207B68" w:rsidP="00207B68">
      <w:pPr>
        <w:spacing w:before="120" w:after="120" w:line="240" w:lineRule="auto"/>
        <w:ind w:firstLine="567"/>
        <w:jc w:val="both"/>
        <w:rPr>
          <w:rFonts w:ascii="Times New Roman" w:hAnsi="Times New Roman" w:cs="Times New Roman"/>
          <w:bCs/>
          <w:color w:val="000000"/>
          <w:sz w:val="28"/>
          <w:szCs w:val="28"/>
          <w:lang w:val="nl-NL"/>
        </w:rPr>
      </w:pPr>
      <w:r w:rsidRPr="00207B68">
        <w:rPr>
          <w:rFonts w:ascii="Times New Roman" w:hAnsi="Times New Roman" w:cs="Times New Roman"/>
          <w:bCs/>
          <w:color w:val="000000"/>
          <w:sz w:val="28"/>
          <w:szCs w:val="28"/>
          <w:lang w:val="nl-NL"/>
        </w:rPr>
        <w:lastRenderedPageBreak/>
        <w:t>- Viết lông nhiều màu để làm bài tập phiếu giao việc.</w:t>
      </w:r>
    </w:p>
    <w:p w:rsidR="00207B68" w:rsidRPr="00207B68" w:rsidRDefault="00207B68" w:rsidP="00207B68">
      <w:pPr>
        <w:spacing w:before="120" w:after="120" w:line="240" w:lineRule="auto"/>
        <w:ind w:firstLine="567"/>
        <w:jc w:val="both"/>
        <w:rPr>
          <w:rFonts w:ascii="Times New Roman" w:hAnsi="Times New Roman" w:cs="Times New Roman"/>
          <w:b/>
          <w:bCs/>
          <w:color w:val="000000"/>
          <w:sz w:val="28"/>
          <w:szCs w:val="28"/>
          <w:lang w:val="nl-NL"/>
        </w:rPr>
      </w:pPr>
      <w:r w:rsidRPr="00207B68">
        <w:rPr>
          <w:rFonts w:ascii="Times New Roman" w:hAnsi="Times New Roman" w:cs="Times New Roman"/>
          <w:b/>
          <w:bCs/>
          <w:color w:val="000000"/>
          <w:sz w:val="28"/>
          <w:szCs w:val="28"/>
          <w:lang w:val="nl-NL"/>
        </w:rPr>
        <w:t>III. Tiến trình dạy học</w:t>
      </w:r>
    </w:p>
    <w:p w:rsidR="00207B68" w:rsidRPr="00207B68" w:rsidRDefault="00207B68" w:rsidP="00207B68">
      <w:pPr>
        <w:spacing w:before="120" w:after="120" w:line="240" w:lineRule="auto"/>
        <w:ind w:right="255" w:firstLine="567"/>
        <w:jc w:val="both"/>
        <w:rPr>
          <w:rFonts w:ascii="Times New Roman" w:eastAsia="Times New Roman" w:hAnsi="Times New Roman" w:cs="Times New Roman"/>
          <w:b/>
          <w:sz w:val="28"/>
          <w:szCs w:val="28"/>
          <w:lang w:val="vi-VN"/>
        </w:rPr>
      </w:pPr>
      <w:r w:rsidRPr="00207B68">
        <w:rPr>
          <w:rFonts w:ascii="Times New Roman" w:eastAsia="Times New Roman" w:hAnsi="Times New Roman" w:cs="Times New Roman"/>
          <w:b/>
          <w:sz w:val="28"/>
          <w:szCs w:val="28"/>
        </w:rPr>
        <w:t>1. Hoạt động 1: Ôn tập kiến thức cũ</w:t>
      </w:r>
    </w:p>
    <w:p w:rsidR="00207B68" w:rsidRPr="00207B68" w:rsidRDefault="00207B68" w:rsidP="00207B68">
      <w:pPr>
        <w:spacing w:before="120" w:after="120" w:line="240" w:lineRule="auto"/>
        <w:ind w:right="255" w:firstLine="567"/>
        <w:jc w:val="both"/>
        <w:rPr>
          <w:rFonts w:ascii="Times New Roman" w:eastAsia="Times New Roman" w:hAnsi="Times New Roman" w:cs="Times New Roman"/>
          <w:sz w:val="28"/>
          <w:szCs w:val="28"/>
        </w:rPr>
      </w:pPr>
      <w:r w:rsidRPr="00207B68">
        <w:rPr>
          <w:rFonts w:ascii="Times New Roman" w:eastAsia="Times New Roman" w:hAnsi="Times New Roman" w:cs="Times New Roman"/>
          <w:b/>
          <w:sz w:val="28"/>
          <w:szCs w:val="28"/>
        </w:rPr>
        <w:t xml:space="preserve">a) </w:t>
      </w:r>
      <w:r w:rsidRPr="00207B68">
        <w:rPr>
          <w:rFonts w:ascii="Times New Roman" w:eastAsia="Times New Roman" w:hAnsi="Times New Roman" w:cs="Times New Roman"/>
          <w:b/>
          <w:sz w:val="28"/>
          <w:szCs w:val="28"/>
          <w:lang w:val="vi-VN"/>
        </w:rPr>
        <w:t xml:space="preserve">Mục tiêu:   </w:t>
      </w:r>
      <w:r w:rsidRPr="00207B68">
        <w:rPr>
          <w:rFonts w:ascii="Times New Roman" w:eastAsia="Times New Roman" w:hAnsi="Times New Roman" w:cs="Times New Roman"/>
          <w:sz w:val="28"/>
          <w:szCs w:val="28"/>
        </w:rPr>
        <w:t>Giúp học sinh nhớ lại cách giải bài tập định lượng và một số kiến thức, công thức đã học để giải bài tập</w:t>
      </w:r>
    </w:p>
    <w:p w:rsidR="00207B68" w:rsidRPr="00207B68" w:rsidRDefault="00207B68" w:rsidP="00207B68">
      <w:pPr>
        <w:spacing w:before="120" w:after="120" w:line="240" w:lineRule="auto"/>
        <w:ind w:firstLine="567"/>
        <w:jc w:val="both"/>
        <w:rPr>
          <w:rFonts w:ascii="Times New Roman" w:eastAsia="Calibri" w:hAnsi="Times New Roman" w:cs="Times New Roman"/>
          <w:i/>
          <w:sz w:val="28"/>
          <w:szCs w:val="28"/>
        </w:rPr>
      </w:pPr>
      <w:r w:rsidRPr="00207B68">
        <w:rPr>
          <w:rFonts w:ascii="Times New Roman" w:eastAsia="Calibri" w:hAnsi="Times New Roman" w:cs="Times New Roman"/>
          <w:b/>
          <w:sz w:val="28"/>
          <w:szCs w:val="28"/>
          <w:lang w:val="vi-VN"/>
        </w:rPr>
        <w:t xml:space="preserve">b) Nội dung: </w:t>
      </w:r>
      <w:r w:rsidRPr="00207B68">
        <w:rPr>
          <w:rFonts w:ascii="Times New Roman" w:eastAsia="Calibri" w:hAnsi="Times New Roman" w:cs="Times New Roman"/>
          <w:sz w:val="28"/>
          <w:szCs w:val="28"/>
        </w:rPr>
        <w:t>các bước giải bài tập định lượng vật lý, phát biểu và viết biểu thức định luật JUN-LEN-XƠ, công thức tính công, công suất điện, điện trở của dây dẫn và hiệu suất sử dụng điện</w:t>
      </w:r>
      <w:r w:rsidRPr="00207B68">
        <w:rPr>
          <w:rFonts w:ascii="Times New Roman" w:eastAsia="Calibri" w:hAnsi="Times New Roman" w:cs="Times New Roman"/>
          <w:i/>
          <w:sz w:val="28"/>
          <w:szCs w:val="28"/>
        </w:rPr>
        <w:t xml:space="preserve"> </w:t>
      </w:r>
    </w:p>
    <w:p w:rsidR="00207B68" w:rsidRPr="00207B68" w:rsidRDefault="00207B68" w:rsidP="00207B68">
      <w:pPr>
        <w:spacing w:before="120" w:after="120" w:line="240" w:lineRule="auto"/>
        <w:ind w:firstLine="567"/>
        <w:jc w:val="both"/>
        <w:rPr>
          <w:rFonts w:ascii="Times New Roman" w:eastAsia="Times New Roman" w:hAnsi="Times New Roman" w:cs="Times New Roman"/>
          <w:b/>
          <w:sz w:val="28"/>
          <w:szCs w:val="28"/>
          <w:lang w:val="de-DE"/>
        </w:rPr>
      </w:pPr>
      <w:r w:rsidRPr="00207B68">
        <w:rPr>
          <w:rFonts w:ascii="Times New Roman" w:eastAsia="Calibri" w:hAnsi="Times New Roman" w:cs="Times New Roman"/>
          <w:b/>
          <w:sz w:val="28"/>
          <w:szCs w:val="28"/>
          <w:lang w:val="vi-VN"/>
        </w:rPr>
        <w:t>c)</w:t>
      </w:r>
      <w:r w:rsidRPr="00207B68">
        <w:rPr>
          <w:rFonts w:ascii="Times New Roman" w:eastAsia="Calibri" w:hAnsi="Times New Roman" w:cs="Times New Roman"/>
          <w:i/>
          <w:sz w:val="28"/>
          <w:szCs w:val="28"/>
          <w:lang w:val="vi-VN"/>
        </w:rPr>
        <w:t xml:space="preserve"> </w:t>
      </w:r>
      <w:r w:rsidRPr="00207B68">
        <w:rPr>
          <w:rFonts w:ascii="Times New Roman" w:eastAsia="Times New Roman" w:hAnsi="Times New Roman" w:cs="Times New Roman"/>
          <w:b/>
          <w:sz w:val="28"/>
          <w:szCs w:val="28"/>
          <w:lang w:val="de-DE"/>
        </w:rPr>
        <w:t>Sản phẩm: học sinh trình bày được các kiến thức sau:</w:t>
      </w:r>
    </w:p>
    <w:p w:rsidR="00207B68" w:rsidRPr="00207B68" w:rsidRDefault="00207B68" w:rsidP="00207B68">
      <w:pPr>
        <w:spacing w:before="120" w:after="120" w:line="240" w:lineRule="auto"/>
        <w:ind w:firstLine="567"/>
        <w:jc w:val="both"/>
        <w:rPr>
          <w:rFonts w:ascii="Times New Roman" w:eastAsia="Times New Roman" w:hAnsi="Times New Roman" w:cs="Times New Roman"/>
          <w:sz w:val="28"/>
          <w:szCs w:val="28"/>
          <w:lang w:val="de-DE"/>
        </w:rPr>
      </w:pPr>
      <w:r w:rsidRPr="00207B68">
        <w:rPr>
          <w:rFonts w:ascii="Times New Roman" w:eastAsia="Times New Roman" w:hAnsi="Times New Roman" w:cs="Times New Roman"/>
          <w:b/>
          <w:sz w:val="28"/>
          <w:szCs w:val="28"/>
          <w:lang w:val="de-DE"/>
        </w:rPr>
        <w:t xml:space="preserve">- </w:t>
      </w:r>
      <w:r w:rsidRPr="00207B68">
        <w:rPr>
          <w:rFonts w:ascii="Times New Roman" w:eastAsia="Times New Roman" w:hAnsi="Times New Roman" w:cs="Times New Roman"/>
          <w:sz w:val="28"/>
          <w:szCs w:val="28"/>
          <w:lang w:val="de-DE"/>
        </w:rPr>
        <w:t>4 bước giải bài tập định lượng: Đọc kĩ đề, phân tích đề lập các bước giải, giải bài tập, kết luận</w:t>
      </w:r>
    </w:p>
    <w:p w:rsidR="00207B68" w:rsidRPr="00207B68" w:rsidRDefault="00207B68" w:rsidP="00207B68">
      <w:pPr>
        <w:spacing w:before="120" w:after="120" w:line="240" w:lineRule="auto"/>
        <w:ind w:firstLine="567"/>
        <w:jc w:val="both"/>
        <w:rPr>
          <w:rFonts w:ascii="Times New Roman" w:eastAsia="Calibri" w:hAnsi="Times New Roman" w:cs="Times New Roman"/>
          <w:i/>
          <w:sz w:val="28"/>
          <w:szCs w:val="28"/>
        </w:rPr>
      </w:pPr>
      <w:r w:rsidRPr="00207B68">
        <w:rPr>
          <w:rFonts w:ascii="Times New Roman" w:eastAsia="Times New Roman" w:hAnsi="Times New Roman" w:cs="Times New Roman"/>
          <w:sz w:val="28"/>
          <w:szCs w:val="28"/>
          <w:lang w:val="de-DE"/>
        </w:rPr>
        <w:t xml:space="preserve">- </w:t>
      </w:r>
      <w:r w:rsidRPr="00207B68">
        <w:rPr>
          <w:rFonts w:ascii="Times New Roman" w:eastAsia="Calibri" w:hAnsi="Times New Roman" w:cs="Times New Roman"/>
          <w:sz w:val="28"/>
          <w:szCs w:val="28"/>
        </w:rPr>
        <w:t>Phát biểu và viết biểu thức định luật JUN-LEN-XƠ, công thức tính công, công suất điện, điện trở của dây dẫn và hiệu suất sử dụng điện</w:t>
      </w:r>
      <w:r w:rsidRPr="00207B68">
        <w:rPr>
          <w:rFonts w:ascii="Times New Roman" w:eastAsia="Calibri" w:hAnsi="Times New Roman" w:cs="Times New Roman"/>
          <w:i/>
          <w:sz w:val="28"/>
          <w:szCs w:val="28"/>
        </w:rPr>
        <w:t xml:space="preserve"> </w:t>
      </w:r>
    </w:p>
    <w:p w:rsidR="00207B68" w:rsidRPr="00207B68" w:rsidRDefault="00207B68" w:rsidP="00207B68">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207B68">
        <w:rPr>
          <w:rFonts w:ascii="Times New Roman" w:eastAsia="Calibri" w:hAnsi="Times New Roman" w:cs="Times New Roman"/>
          <w:b/>
          <w:iCs/>
          <w:color w:val="000000"/>
          <w:sz w:val="28"/>
          <w:szCs w:val="28"/>
          <w:lang w:val="vi-VN"/>
        </w:rPr>
        <w:t>d</w:t>
      </w:r>
      <w:r w:rsidRPr="00207B68">
        <w:rPr>
          <w:rFonts w:ascii="Times New Roman" w:eastAsia="Calibri" w:hAnsi="Times New Roman" w:cs="Times New Roman"/>
          <w:b/>
          <w:iCs/>
          <w:color w:val="000000"/>
          <w:sz w:val="28"/>
          <w:szCs w:val="28"/>
        </w:rPr>
        <w:t>)</w:t>
      </w:r>
      <w:r w:rsidRPr="00207B68">
        <w:rPr>
          <w:rFonts w:ascii="Times New Roman" w:eastAsia="Calibri" w:hAnsi="Times New Roman" w:cs="Times New Roman"/>
          <w:i/>
          <w:iCs/>
          <w:color w:val="000000"/>
          <w:sz w:val="28"/>
          <w:szCs w:val="28"/>
        </w:rPr>
        <w:t xml:space="preserve"> </w:t>
      </w:r>
      <w:r w:rsidRPr="00207B68">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207B68" w:rsidRPr="00207B68" w:rsidTr="00207B68">
        <w:tc>
          <w:tcPr>
            <w:tcW w:w="5524"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jc w:val="center"/>
              <w:rPr>
                <w:rFonts w:ascii="Times New Roman" w:eastAsia="Calibri" w:hAnsi="Times New Roman" w:cs="Times New Roman"/>
                <w:i/>
                <w:iCs/>
                <w:color w:val="000000"/>
                <w:sz w:val="28"/>
                <w:szCs w:val="28"/>
                <w:lang w:val="vi-VN"/>
              </w:rPr>
            </w:pPr>
            <w:r w:rsidRPr="00207B68">
              <w:rPr>
                <w:rFonts w:ascii="Times New Roman" w:eastAsia="Times New Roman" w:hAnsi="Times New Roman" w:cs="Times New Roman"/>
                <w:b/>
                <w:color w:val="000000"/>
                <w:sz w:val="28"/>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jc w:val="center"/>
              <w:rPr>
                <w:rFonts w:ascii="Times New Roman" w:eastAsia="Calibri" w:hAnsi="Times New Roman" w:cs="Times New Roman"/>
                <w:i/>
                <w:iCs/>
                <w:color w:val="000000"/>
                <w:sz w:val="28"/>
                <w:szCs w:val="28"/>
                <w:lang w:val="vi-VN"/>
              </w:rPr>
            </w:pPr>
            <w:r w:rsidRPr="00207B68">
              <w:rPr>
                <w:rFonts w:ascii="Times New Roman" w:eastAsia="Times New Roman" w:hAnsi="Times New Roman" w:cs="Times New Roman"/>
                <w:b/>
                <w:color w:val="000000"/>
                <w:sz w:val="28"/>
                <w:szCs w:val="28"/>
                <w:lang w:val="es-VE"/>
              </w:rPr>
              <w:t>Nội dung</w:t>
            </w:r>
          </w:p>
        </w:tc>
      </w:tr>
      <w:tr w:rsidR="00207B68" w:rsidRPr="00207B68" w:rsidTr="00207B68">
        <w:tc>
          <w:tcPr>
            <w:tcW w:w="5524"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jc w:val="both"/>
              <w:rPr>
                <w:rFonts w:ascii="Times New Roman" w:eastAsia="Calibri" w:hAnsi="Times New Roman" w:cs="Times New Roman"/>
                <w:b/>
                <w:bCs/>
                <w:i/>
                <w:iCs/>
                <w:color w:val="000000"/>
                <w:sz w:val="28"/>
                <w:szCs w:val="28"/>
                <w:lang w:val="vi-VN"/>
              </w:rPr>
            </w:pPr>
            <w:r w:rsidRPr="00207B68">
              <w:rPr>
                <w:rFonts w:ascii="Times New Roman" w:eastAsia="Calibri" w:hAnsi="Times New Roman" w:cs="Times New Roman"/>
                <w:b/>
                <w:bCs/>
                <w:i/>
                <w:iCs/>
                <w:color w:val="000000"/>
                <w:sz w:val="28"/>
                <w:szCs w:val="28"/>
                <w:lang w:val="en-US"/>
              </w:rPr>
              <w:t>*</w:t>
            </w:r>
            <w:r w:rsidRPr="00207B68">
              <w:rPr>
                <w:rFonts w:ascii="Times New Roman" w:eastAsia="Calibri" w:hAnsi="Times New Roman" w:cs="Times New Roman"/>
                <w:b/>
                <w:bCs/>
                <w:i/>
                <w:iCs/>
                <w:color w:val="000000"/>
                <w:sz w:val="28"/>
                <w:szCs w:val="28"/>
                <w:lang w:val="vi-VN"/>
              </w:rPr>
              <w:t>Chuyển giao nhiệm vụ học tập</w:t>
            </w:r>
          </w:p>
          <w:p w:rsidR="00207B68" w:rsidRPr="00207B68" w:rsidRDefault="00207B68">
            <w:pPr>
              <w:spacing w:before="120" w:after="120"/>
              <w:jc w:val="both"/>
              <w:rPr>
                <w:rFonts w:ascii="Times New Roman" w:eastAsia="Calibri" w:hAnsi="Times New Roman" w:cs="Times New Roman"/>
                <w:bCs/>
                <w:iCs/>
                <w:color w:val="000000"/>
                <w:sz w:val="28"/>
                <w:szCs w:val="28"/>
                <w:lang w:val="en-US"/>
              </w:rPr>
            </w:pPr>
            <w:r w:rsidRPr="00207B68">
              <w:rPr>
                <w:rFonts w:ascii="Times New Roman" w:eastAsia="Calibri" w:hAnsi="Times New Roman" w:cs="Times New Roman"/>
                <w:bCs/>
                <w:iCs/>
                <w:color w:val="000000"/>
                <w:sz w:val="28"/>
                <w:szCs w:val="28"/>
                <w:lang w:val="en-US"/>
              </w:rPr>
              <w:t>Tiết trước các em đã học bài định luật Jun-Len- Xơ, tiết này chúng ta cùng nhâu giải một số bài tập về chủ đề này, để giải được các bài tập này chúng ta cần nhớ lại những kiến thức cũ</w:t>
            </w:r>
          </w:p>
          <w:p w:rsidR="00207B68" w:rsidRPr="00207B68" w:rsidRDefault="00207B68">
            <w:pPr>
              <w:spacing w:before="120" w:after="120"/>
              <w:rPr>
                <w:rFonts w:ascii="Times New Roman" w:eastAsia="Times New Roman" w:hAnsi="Times New Roman" w:cs="Times New Roman"/>
                <w:b/>
                <w:i/>
                <w:iCs/>
                <w:sz w:val="28"/>
                <w:szCs w:val="28"/>
                <w:lang w:val="de-DE"/>
              </w:rPr>
            </w:pPr>
            <w:r w:rsidRPr="00207B68">
              <w:rPr>
                <w:rFonts w:ascii="Times New Roman" w:eastAsia="Times New Roman" w:hAnsi="Times New Roman" w:cs="Times New Roman"/>
                <w:b/>
                <w:i/>
                <w:iCs/>
                <w:sz w:val="28"/>
                <w:szCs w:val="28"/>
                <w:lang w:val="de-DE"/>
              </w:rPr>
              <w:t>*Thực hiện nhiệm vụ học tập</w:t>
            </w:r>
          </w:p>
          <w:p w:rsidR="00207B68" w:rsidRPr="00207B68" w:rsidRDefault="00207B68">
            <w:pPr>
              <w:spacing w:before="120" w:after="120"/>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Giải bài tập định lượng vật lý cần tiến hành các bước nào?</w:t>
            </w:r>
          </w:p>
          <w:p w:rsidR="00207B68" w:rsidRPr="00207B68" w:rsidRDefault="00207B68">
            <w:pPr>
              <w:spacing w:before="120" w:after="120"/>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Phát biểu và viết biểu thức định luật Jun-Len-Xơ, giải thích rõ các đại lượng và đơn vị từng đại lượng.</w:t>
            </w:r>
          </w:p>
          <w:p w:rsidR="00207B68" w:rsidRPr="00207B68" w:rsidRDefault="00207B68">
            <w:pPr>
              <w:spacing w:before="120" w:after="120"/>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Nhắc lại công thức tính công, công suất điện, hiệu suất sử dụng điện và điện trở của dây dẫn</w:t>
            </w:r>
          </w:p>
          <w:p w:rsidR="00207B68" w:rsidRPr="00207B68" w:rsidRDefault="00207B68">
            <w:pPr>
              <w:spacing w:before="120" w:after="120"/>
              <w:rPr>
                <w:rFonts w:ascii="Times New Roman" w:eastAsia="Times New Roman" w:hAnsi="Times New Roman" w:cs="Times New Roman"/>
                <w:b/>
                <w:i/>
                <w:iCs/>
                <w:sz w:val="28"/>
                <w:szCs w:val="28"/>
                <w:lang w:val="de-DE"/>
              </w:rPr>
            </w:pPr>
            <w:r w:rsidRPr="00207B68">
              <w:rPr>
                <w:rFonts w:ascii="Times New Roman" w:eastAsia="Times New Roman" w:hAnsi="Times New Roman" w:cs="Times New Roman"/>
                <w:b/>
                <w:i/>
                <w:iCs/>
                <w:sz w:val="28"/>
                <w:szCs w:val="28"/>
                <w:lang w:val="de-DE"/>
              </w:rPr>
              <w:t>*Báo cáo kết quả và thảo luận</w:t>
            </w:r>
          </w:p>
          <w:p w:rsidR="00207B68" w:rsidRPr="00207B68" w:rsidRDefault="00207B68">
            <w:pPr>
              <w:spacing w:before="120" w:after="120"/>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Học sinh phát biểu cá nhân trả lời từng câu hỏi, Gv lắng nghe và sửa chữa sai sót.</w:t>
            </w:r>
          </w:p>
          <w:p w:rsidR="00207B68" w:rsidRPr="00207B68" w:rsidRDefault="00207B68">
            <w:pPr>
              <w:spacing w:before="120" w:after="120"/>
              <w:jc w:val="both"/>
              <w:rPr>
                <w:rFonts w:ascii="Times New Roman" w:eastAsia="Times New Roman" w:hAnsi="Times New Roman" w:cs="Times New Roman"/>
                <w:b/>
                <w:i/>
                <w:iCs/>
                <w:sz w:val="28"/>
                <w:szCs w:val="28"/>
                <w:lang w:val="de-DE"/>
              </w:rPr>
            </w:pPr>
            <w:r w:rsidRPr="00207B68">
              <w:rPr>
                <w:rFonts w:ascii="Times New Roman" w:eastAsia="Times New Roman" w:hAnsi="Times New Roman" w:cs="Times New Roman"/>
                <w:b/>
                <w:i/>
                <w:iCs/>
                <w:sz w:val="28"/>
                <w:szCs w:val="28"/>
                <w:lang w:val="de-DE"/>
              </w:rPr>
              <w:t>*Đánh giá kết quả thực hiện nhiệm vụ</w:t>
            </w:r>
          </w:p>
          <w:p w:rsidR="00207B68" w:rsidRPr="00207B68" w:rsidRDefault="00207B68">
            <w:pPr>
              <w:spacing w:before="120" w:after="120"/>
              <w:jc w:val="both"/>
              <w:rPr>
                <w:rFonts w:ascii="Times New Roman" w:eastAsia="Times New Roman" w:hAnsi="Times New Roman" w:cs="Times New Roman"/>
                <w:iCs/>
                <w:sz w:val="28"/>
                <w:szCs w:val="28"/>
                <w:lang w:val="nl-NL"/>
              </w:rPr>
            </w:pPr>
            <w:r w:rsidRPr="00207B68">
              <w:rPr>
                <w:rFonts w:ascii="Times New Roman" w:eastAsia="Times New Roman" w:hAnsi="Times New Roman" w:cs="Times New Roman"/>
                <w:iCs/>
                <w:sz w:val="28"/>
                <w:szCs w:val="28"/>
                <w:lang w:val="de-DE"/>
              </w:rPr>
              <w:t>HS tự nhận xét việc ôn tập bài cũ của cả lớp và giáo viên nhận xét chung</w:t>
            </w:r>
          </w:p>
        </w:tc>
        <w:tc>
          <w:tcPr>
            <w:tcW w:w="4110" w:type="dxa"/>
            <w:tcBorders>
              <w:top w:val="single" w:sz="4" w:space="0" w:color="auto"/>
              <w:left w:val="single" w:sz="4" w:space="0" w:color="auto"/>
              <w:bottom w:val="single" w:sz="4" w:space="0" w:color="auto"/>
              <w:right w:val="single" w:sz="4" w:space="0" w:color="auto"/>
            </w:tcBorders>
          </w:tcPr>
          <w:p w:rsidR="00207B68" w:rsidRPr="00207B68" w:rsidRDefault="00207B68">
            <w:pPr>
              <w:spacing w:before="120" w:after="120"/>
              <w:contextualSpacing/>
              <w:jc w:val="both"/>
              <w:rPr>
                <w:rFonts w:ascii="Times New Roman" w:eastAsia="Calibri" w:hAnsi="Times New Roman" w:cs="Times New Roman"/>
                <w:i/>
                <w:iCs/>
                <w:color w:val="000000"/>
                <w:sz w:val="28"/>
                <w:szCs w:val="28"/>
                <w:lang w:val="vi-VN"/>
              </w:rPr>
            </w:pPr>
          </w:p>
        </w:tc>
      </w:tr>
    </w:tbl>
    <w:p w:rsidR="00207B68" w:rsidRPr="00207B68" w:rsidRDefault="00207B68" w:rsidP="00207B68">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07B6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207B68" w:rsidRPr="00207B68" w:rsidRDefault="00207B68" w:rsidP="00207B68">
      <w:pPr>
        <w:spacing w:before="120" w:after="120" w:line="240" w:lineRule="auto"/>
        <w:ind w:right="255" w:firstLine="709"/>
        <w:jc w:val="both"/>
        <w:rPr>
          <w:rFonts w:ascii="Times New Roman" w:eastAsia="Times New Roman" w:hAnsi="Times New Roman" w:cs="Times New Roman"/>
          <w:sz w:val="28"/>
          <w:szCs w:val="28"/>
        </w:rPr>
      </w:pPr>
      <w:r w:rsidRPr="00207B68">
        <w:rPr>
          <w:rFonts w:ascii="Times New Roman" w:eastAsia="Times New Roman" w:hAnsi="Times New Roman" w:cs="Times New Roman"/>
          <w:b/>
          <w:sz w:val="28"/>
          <w:szCs w:val="28"/>
        </w:rPr>
        <w:lastRenderedPageBreak/>
        <w:t xml:space="preserve">a) </w:t>
      </w:r>
      <w:r w:rsidRPr="00207B68">
        <w:rPr>
          <w:rFonts w:ascii="Times New Roman" w:eastAsia="Times New Roman" w:hAnsi="Times New Roman" w:cs="Times New Roman"/>
          <w:b/>
          <w:sz w:val="28"/>
          <w:szCs w:val="28"/>
          <w:lang w:val="vi-VN"/>
        </w:rPr>
        <w:t xml:space="preserve">Mục tiêu:   </w:t>
      </w:r>
      <w:r w:rsidRPr="00207B68">
        <w:rPr>
          <w:rFonts w:ascii="Times New Roman" w:eastAsia="Times New Roman" w:hAnsi="Times New Roman" w:cs="Times New Roman"/>
          <w:sz w:val="28"/>
          <w:szCs w:val="28"/>
        </w:rPr>
        <w:t>Giải các bài tập vận dụng định luật Jun-Len -xơ</w:t>
      </w:r>
    </w:p>
    <w:p w:rsidR="00207B68" w:rsidRPr="00207B68" w:rsidRDefault="00207B68" w:rsidP="00207B68">
      <w:pPr>
        <w:spacing w:before="120" w:after="120" w:line="240" w:lineRule="auto"/>
        <w:ind w:firstLine="709"/>
        <w:jc w:val="both"/>
        <w:rPr>
          <w:rFonts w:ascii="Times New Roman" w:eastAsia="Calibri" w:hAnsi="Times New Roman" w:cs="Times New Roman"/>
          <w:i/>
          <w:sz w:val="28"/>
          <w:szCs w:val="28"/>
        </w:rPr>
      </w:pPr>
      <w:r w:rsidRPr="00207B68">
        <w:rPr>
          <w:rFonts w:ascii="Times New Roman" w:eastAsia="Calibri" w:hAnsi="Times New Roman" w:cs="Times New Roman"/>
          <w:b/>
          <w:sz w:val="28"/>
          <w:szCs w:val="28"/>
          <w:lang w:val="vi-VN"/>
        </w:rPr>
        <w:t>b) Nội dung:</w:t>
      </w:r>
      <w:r w:rsidRPr="00207B68">
        <w:rPr>
          <w:rFonts w:ascii="Times New Roman" w:eastAsia="Calibri" w:hAnsi="Times New Roman" w:cs="Times New Roman"/>
          <w:i/>
          <w:sz w:val="28"/>
          <w:szCs w:val="28"/>
          <w:lang w:val="vi-VN"/>
        </w:rPr>
        <w:t xml:space="preserve"> </w:t>
      </w:r>
      <w:r w:rsidRPr="00207B68">
        <w:rPr>
          <w:rFonts w:ascii="Times New Roman" w:eastAsia="Calibri" w:hAnsi="Times New Roman" w:cs="Times New Roman"/>
          <w:i/>
          <w:sz w:val="28"/>
          <w:szCs w:val="28"/>
        </w:rPr>
        <w:t>Giải 3 bài tập trong sách giáo khoa</w:t>
      </w:r>
    </w:p>
    <w:p w:rsidR="00207B68" w:rsidRPr="00207B68" w:rsidRDefault="00207B68" w:rsidP="00207B68">
      <w:pPr>
        <w:spacing w:before="120" w:after="120" w:line="240" w:lineRule="auto"/>
        <w:ind w:firstLine="709"/>
        <w:jc w:val="both"/>
        <w:rPr>
          <w:rFonts w:ascii="Times New Roman" w:eastAsia="Times New Roman" w:hAnsi="Times New Roman" w:cs="Times New Roman"/>
          <w:sz w:val="28"/>
          <w:szCs w:val="28"/>
          <w:lang w:val="de-DE"/>
        </w:rPr>
      </w:pPr>
      <w:r w:rsidRPr="00207B68">
        <w:rPr>
          <w:rFonts w:ascii="Times New Roman" w:eastAsia="Calibri" w:hAnsi="Times New Roman" w:cs="Times New Roman"/>
          <w:b/>
          <w:sz w:val="28"/>
          <w:szCs w:val="28"/>
          <w:lang w:val="vi-VN"/>
        </w:rPr>
        <w:t>c)</w:t>
      </w:r>
      <w:r w:rsidRPr="00207B68">
        <w:rPr>
          <w:rFonts w:ascii="Times New Roman" w:eastAsia="Calibri" w:hAnsi="Times New Roman" w:cs="Times New Roman"/>
          <w:i/>
          <w:sz w:val="28"/>
          <w:szCs w:val="28"/>
          <w:lang w:val="vi-VN"/>
        </w:rPr>
        <w:t xml:space="preserve"> </w:t>
      </w:r>
      <w:r w:rsidRPr="00207B68">
        <w:rPr>
          <w:rFonts w:ascii="Times New Roman" w:eastAsia="Times New Roman" w:hAnsi="Times New Roman" w:cs="Times New Roman"/>
          <w:b/>
          <w:sz w:val="28"/>
          <w:szCs w:val="28"/>
          <w:lang w:val="de-DE"/>
        </w:rPr>
        <w:t xml:space="preserve">Sản phẩm: </w:t>
      </w:r>
      <w:r w:rsidRPr="00207B68">
        <w:rPr>
          <w:rFonts w:ascii="Times New Roman" w:eastAsia="Times New Roman" w:hAnsi="Times New Roman" w:cs="Times New Roman"/>
          <w:sz w:val="28"/>
          <w:szCs w:val="28"/>
          <w:lang w:val="de-DE"/>
        </w:rPr>
        <w:t>Tóm tắt ngắn gọn việc phân tích đề và bài giải của các bài tập.</w:t>
      </w:r>
    </w:p>
    <w:p w:rsidR="00207B68" w:rsidRPr="00207B68" w:rsidRDefault="00207B68" w:rsidP="00207B68">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207B68">
        <w:rPr>
          <w:rFonts w:ascii="Times New Roman" w:eastAsia="Calibri" w:hAnsi="Times New Roman" w:cs="Times New Roman"/>
          <w:b/>
          <w:iCs/>
          <w:color w:val="000000"/>
          <w:sz w:val="28"/>
          <w:szCs w:val="28"/>
          <w:lang w:val="vi-VN"/>
        </w:rPr>
        <w:t>d</w:t>
      </w:r>
      <w:r w:rsidRPr="00207B68">
        <w:rPr>
          <w:rFonts w:ascii="Times New Roman" w:eastAsia="Calibri" w:hAnsi="Times New Roman" w:cs="Times New Roman"/>
          <w:b/>
          <w:iCs/>
          <w:color w:val="000000"/>
          <w:sz w:val="28"/>
          <w:szCs w:val="28"/>
        </w:rPr>
        <w:t>)</w:t>
      </w:r>
      <w:r w:rsidRPr="00207B68">
        <w:rPr>
          <w:rFonts w:ascii="Times New Roman" w:eastAsia="Calibri" w:hAnsi="Times New Roman" w:cs="Times New Roman"/>
          <w:i/>
          <w:iCs/>
          <w:color w:val="000000"/>
          <w:sz w:val="28"/>
          <w:szCs w:val="28"/>
        </w:rPr>
        <w:t xml:space="preserve"> </w:t>
      </w:r>
      <w:r w:rsidRPr="00207B6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4652"/>
        <w:gridCol w:w="5124"/>
      </w:tblGrid>
      <w:tr w:rsidR="00207B68" w:rsidRPr="00207B68" w:rsidTr="00207B68">
        <w:tc>
          <w:tcPr>
            <w:tcW w:w="5395"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Hoạt động của giáo viên và học sinh</w:t>
            </w:r>
          </w:p>
        </w:tc>
        <w:tc>
          <w:tcPr>
            <w:tcW w:w="4381"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Nội dung</w:t>
            </w:r>
          </w:p>
        </w:tc>
      </w:tr>
      <w:tr w:rsidR="00207B68" w:rsidRPr="00207B68" w:rsidTr="00207B68">
        <w:tc>
          <w:tcPr>
            <w:tcW w:w="9776" w:type="dxa"/>
            <w:gridSpan w:val="2"/>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line="240" w:lineRule="auto"/>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 xml:space="preserve">Hoạt động 2.1: </w:t>
            </w:r>
            <w:r w:rsidRPr="00207B68">
              <w:rPr>
                <w:rFonts w:ascii="Times New Roman" w:eastAsia="Calibri" w:hAnsi="Times New Roman" w:cs="Times New Roman"/>
                <w:b/>
                <w:i/>
                <w:color w:val="000000"/>
                <w:sz w:val="28"/>
                <w:szCs w:val="28"/>
              </w:rPr>
              <w:t>(Tên hoạt động)</w:t>
            </w:r>
          </w:p>
        </w:tc>
      </w:tr>
      <w:tr w:rsidR="00207B68" w:rsidRPr="00207B68" w:rsidTr="00207B68">
        <w:tc>
          <w:tcPr>
            <w:tcW w:w="5395" w:type="dxa"/>
            <w:tcBorders>
              <w:top w:val="single" w:sz="4" w:space="0" w:color="auto"/>
              <w:left w:val="single" w:sz="4" w:space="0" w:color="auto"/>
              <w:bottom w:val="single" w:sz="4" w:space="0" w:color="auto"/>
              <w:right w:val="single" w:sz="4" w:space="0" w:color="auto"/>
            </w:tcBorders>
          </w:tcPr>
          <w:p w:rsidR="00207B68" w:rsidRPr="00207B68" w:rsidRDefault="00207B68" w:rsidP="00086C53">
            <w:pPr>
              <w:spacing w:before="120" w:after="120"/>
              <w:jc w:val="both"/>
              <w:rPr>
                <w:rFonts w:ascii="Times New Roman" w:eastAsia="Calibri" w:hAnsi="Times New Roman" w:cs="Times New Roman"/>
                <w:b/>
                <w:bCs/>
                <w:i/>
                <w:iCs/>
                <w:color w:val="000000"/>
                <w:sz w:val="28"/>
                <w:szCs w:val="28"/>
                <w:lang w:val="vi-VN"/>
              </w:rPr>
            </w:pPr>
            <w:r w:rsidRPr="00207B68">
              <w:rPr>
                <w:rFonts w:ascii="Times New Roman" w:eastAsia="Calibri" w:hAnsi="Times New Roman" w:cs="Times New Roman"/>
                <w:b/>
                <w:bCs/>
                <w:i/>
                <w:iCs/>
                <w:color w:val="000000"/>
                <w:sz w:val="28"/>
                <w:szCs w:val="28"/>
              </w:rPr>
              <w:t>*</w:t>
            </w:r>
            <w:r w:rsidRPr="00207B68">
              <w:rPr>
                <w:rFonts w:ascii="Times New Roman" w:eastAsia="Calibri" w:hAnsi="Times New Roman" w:cs="Times New Roman"/>
                <w:b/>
                <w:bCs/>
                <w:i/>
                <w:iCs/>
                <w:color w:val="000000"/>
                <w:sz w:val="28"/>
                <w:szCs w:val="28"/>
                <w:lang w:val="vi-VN"/>
              </w:rPr>
              <w:t>Chuyển giao nhiệm vụ học tập</w:t>
            </w:r>
          </w:p>
          <w:p w:rsidR="00207B68" w:rsidRPr="00086C53" w:rsidRDefault="00207B68" w:rsidP="00086C53">
            <w:pPr>
              <w:spacing w:before="120" w:after="120"/>
              <w:jc w:val="both"/>
              <w:rPr>
                <w:rFonts w:ascii="Times New Roman" w:eastAsia="Calibri" w:hAnsi="Times New Roman" w:cs="Times New Roman"/>
                <w:bCs/>
                <w:iCs/>
                <w:color w:val="000000"/>
                <w:sz w:val="28"/>
                <w:szCs w:val="28"/>
              </w:rPr>
            </w:pPr>
            <w:r w:rsidRPr="00086C53">
              <w:rPr>
                <w:rFonts w:ascii="Times New Roman" w:eastAsia="Calibri" w:hAnsi="Times New Roman" w:cs="Times New Roman"/>
                <w:bCs/>
                <w:iCs/>
                <w:color w:val="000000"/>
                <w:sz w:val="28"/>
                <w:szCs w:val="28"/>
              </w:rPr>
              <w:t>Chúng ta đã nhớ rất tốt kiến thức cũ, sau đây chúng ta áp dụng các kiến thức này để giải các bài tập sau</w:t>
            </w:r>
          </w:p>
          <w:p w:rsidR="00207B68" w:rsidRPr="00207B68" w:rsidRDefault="00207B68" w:rsidP="00086C53">
            <w:pPr>
              <w:spacing w:before="120" w:after="120"/>
              <w:jc w:val="both"/>
              <w:rPr>
                <w:rFonts w:ascii="Times New Roman" w:eastAsia="Times New Roman" w:hAnsi="Times New Roman" w:cs="Times New Roman"/>
                <w:b/>
                <w:i/>
                <w:iCs/>
                <w:sz w:val="28"/>
                <w:szCs w:val="28"/>
                <w:lang w:val="de-DE"/>
              </w:rPr>
            </w:pPr>
            <w:r w:rsidRPr="00207B68">
              <w:rPr>
                <w:rFonts w:ascii="Times New Roman" w:eastAsia="Times New Roman" w:hAnsi="Times New Roman" w:cs="Times New Roman"/>
                <w:b/>
                <w:i/>
                <w:iCs/>
                <w:sz w:val="28"/>
                <w:szCs w:val="28"/>
                <w:lang w:val="de-DE"/>
              </w:rPr>
              <w:t>*Thực hiện nhiệm vụ học tập</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Gv chia lớp thành 2 cụm, mỗi cụm 3 nhóm, mỗi nhóm có 3 trạm để vượt qua, thời gian dừng lại ở mỗi trạm là 6 phút, khi cô nói bắt đầu các em sẽ tiến hành thực hiện nhiệm vụ ở trạm đó trong 6 phút, sau khi cô nói hết giờ, chuyển các em có 20 giây để chuyển trạm theo sơ đồ, sau đó ta lặp lại 2 lần nữa như thế cho 2 trạm còn lại.</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Nội dung Trạm 1: Giải bài tập 1.</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Nội dung Trạm 2: Giải bài tập 2.</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Nội dung Trạm 3: Giải bài tập 3.</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Phần báo cáo của em phải thể hiện đúng 4 bước giải bài tập định lượng.</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xml:space="preserve">- Hs thực hiện nhiệm vụ theo yêu cầu </w:t>
            </w:r>
          </w:p>
          <w:p w:rsidR="00207B68" w:rsidRPr="00207B68" w:rsidRDefault="00207B68" w:rsidP="00086C53">
            <w:pPr>
              <w:spacing w:before="120" w:after="120"/>
              <w:jc w:val="both"/>
              <w:rPr>
                <w:rFonts w:ascii="Times New Roman" w:eastAsia="Times New Roman" w:hAnsi="Times New Roman" w:cs="Times New Roman"/>
                <w:b/>
                <w:i/>
                <w:iCs/>
                <w:sz w:val="28"/>
                <w:szCs w:val="28"/>
                <w:lang w:val="de-DE"/>
              </w:rPr>
            </w:pPr>
            <w:r w:rsidRPr="00207B68">
              <w:rPr>
                <w:rFonts w:ascii="Times New Roman" w:eastAsia="Times New Roman" w:hAnsi="Times New Roman" w:cs="Times New Roman"/>
                <w:b/>
                <w:i/>
                <w:iCs/>
                <w:sz w:val="28"/>
                <w:szCs w:val="28"/>
                <w:lang w:val="de-DE"/>
              </w:rPr>
              <w:t>*Báo cáo kết quả và thảo luận</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b/>
                <w:i/>
                <w:iCs/>
                <w:sz w:val="28"/>
                <w:szCs w:val="28"/>
                <w:lang w:val="de-DE"/>
              </w:rPr>
              <w:t xml:space="preserve">- </w:t>
            </w:r>
            <w:r w:rsidRPr="00207B68">
              <w:rPr>
                <w:rFonts w:ascii="Times New Roman" w:eastAsia="Times New Roman" w:hAnsi="Times New Roman" w:cs="Times New Roman"/>
                <w:iCs/>
                <w:sz w:val="28"/>
                <w:szCs w:val="28"/>
                <w:lang w:val="de-DE"/>
              </w:rPr>
              <w:t>Bốc thăm 3 trên 6 nhóm trình bày phần thực hiện nhiệm vụ của mình theo phiếu học tập. Mỗi nhóm có 150 giây để trình bày kết quả của nhóm mình.</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Các nhóm còn lại theo dõi và nhận xét bổ sung hoặc phản biện lại</w:t>
            </w:r>
          </w:p>
          <w:p w:rsidR="00207B68" w:rsidRPr="00207B68" w:rsidRDefault="00207B68" w:rsidP="00086C53">
            <w:pPr>
              <w:spacing w:before="120" w:after="120"/>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 xml:space="preserve">- Giáo viên theo dõi để bổ sung thiếu </w:t>
            </w:r>
            <w:r w:rsidRPr="00207B68">
              <w:rPr>
                <w:rFonts w:ascii="Times New Roman" w:eastAsia="Times New Roman" w:hAnsi="Times New Roman" w:cs="Times New Roman"/>
                <w:iCs/>
                <w:sz w:val="28"/>
                <w:szCs w:val="28"/>
                <w:lang w:val="de-DE"/>
              </w:rPr>
              <w:lastRenderedPageBreak/>
              <w:t xml:space="preserve">sót và sửa sai. </w:t>
            </w:r>
          </w:p>
          <w:p w:rsidR="00207B68" w:rsidRPr="00207B68" w:rsidRDefault="00207B68" w:rsidP="00086C53">
            <w:pPr>
              <w:spacing w:before="120" w:after="120"/>
              <w:jc w:val="both"/>
              <w:rPr>
                <w:rFonts w:ascii="Times New Roman" w:eastAsia="Times New Roman" w:hAnsi="Times New Roman" w:cs="Times New Roman"/>
                <w:b/>
                <w:i/>
                <w:iCs/>
                <w:sz w:val="28"/>
                <w:szCs w:val="28"/>
                <w:lang w:val="de-DE"/>
              </w:rPr>
            </w:pPr>
            <w:r w:rsidRPr="00207B68">
              <w:rPr>
                <w:rFonts w:ascii="Times New Roman" w:eastAsia="Times New Roman" w:hAnsi="Times New Roman" w:cs="Times New Roman"/>
                <w:b/>
                <w:i/>
                <w:iCs/>
                <w:sz w:val="28"/>
                <w:szCs w:val="28"/>
                <w:lang w:val="de-DE"/>
              </w:rPr>
              <w:t>*Đánh giá kết quả thực hiện nhiệm vụ</w:t>
            </w:r>
          </w:p>
          <w:p w:rsidR="00207B68" w:rsidRPr="00207B68" w:rsidRDefault="00207B68" w:rsidP="00086C53">
            <w:pPr>
              <w:spacing w:before="120" w:after="120" w:line="240" w:lineRule="auto"/>
              <w:jc w:val="both"/>
              <w:rPr>
                <w:rFonts w:ascii="Times New Roman" w:eastAsia="Times New Roman" w:hAnsi="Times New Roman" w:cs="Times New Roman"/>
                <w:iCs/>
                <w:sz w:val="28"/>
                <w:szCs w:val="28"/>
                <w:lang w:val="de-DE"/>
              </w:rPr>
            </w:pPr>
            <w:r w:rsidRPr="00207B68">
              <w:rPr>
                <w:rFonts w:ascii="Times New Roman" w:eastAsia="Times New Roman" w:hAnsi="Times New Roman" w:cs="Times New Roman"/>
                <w:iCs/>
                <w:sz w:val="28"/>
                <w:szCs w:val="28"/>
                <w:lang w:val="de-DE"/>
              </w:rPr>
              <w:t>Các nhóm tự đánh giá hoạt động của nhóm mình, đánh giá nhóm bạn về thái độ học tập, sự đoàn kết, hợp tác và kết quả học tập của nhóm. GV nhận xét chung.</w:t>
            </w:r>
          </w:p>
          <w:p w:rsidR="00207B68" w:rsidRPr="00207B68" w:rsidRDefault="00207B68" w:rsidP="00086C53">
            <w:pPr>
              <w:spacing w:before="120" w:after="120" w:line="240" w:lineRule="auto"/>
              <w:jc w:val="both"/>
              <w:rPr>
                <w:rFonts w:ascii="Times New Roman" w:eastAsia="Calibri" w:hAnsi="Times New Roman" w:cs="Times New Roman"/>
                <w:color w:val="000000"/>
                <w:sz w:val="28"/>
                <w:szCs w:val="28"/>
              </w:rPr>
            </w:pPr>
          </w:p>
        </w:tc>
        <w:tc>
          <w:tcPr>
            <w:tcW w:w="4381" w:type="dxa"/>
            <w:tcBorders>
              <w:top w:val="single" w:sz="4" w:space="0" w:color="auto"/>
              <w:left w:val="single" w:sz="4" w:space="0" w:color="auto"/>
              <w:bottom w:val="single" w:sz="4" w:space="0" w:color="auto"/>
              <w:right w:val="single" w:sz="4" w:space="0" w:color="auto"/>
            </w:tcBorders>
          </w:tcPr>
          <w:p w:rsidR="00207B68" w:rsidRPr="00086C53" w:rsidRDefault="00207B68">
            <w:pPr>
              <w:spacing w:after="0" w:line="240" w:lineRule="auto"/>
              <w:rPr>
                <w:rFonts w:ascii="Times New Roman" w:eastAsia="Calibri" w:hAnsi="Times New Roman" w:cs="Times New Roman"/>
                <w:b/>
                <w:color w:val="000000"/>
                <w:sz w:val="28"/>
                <w:szCs w:val="28"/>
              </w:rPr>
            </w:pPr>
            <w:r w:rsidRPr="00086C53">
              <w:rPr>
                <w:rFonts w:ascii="Times New Roman" w:eastAsia="Calibri" w:hAnsi="Times New Roman" w:cs="Times New Roman"/>
                <w:b/>
                <w:bCs/>
                <w:color w:val="000000"/>
                <w:sz w:val="28"/>
                <w:szCs w:val="28"/>
                <w:u w:val="single"/>
              </w:rPr>
              <w:lastRenderedPageBreak/>
              <w:t>Bài 1</w:t>
            </w:r>
            <w:r w:rsidRPr="00086C53">
              <w:rPr>
                <w:rFonts w:ascii="Times New Roman" w:eastAsia="Calibri" w:hAnsi="Times New Roman" w:cs="Times New Roman"/>
                <w:b/>
                <w:color w:val="000000"/>
                <w:sz w:val="28"/>
                <w:szCs w:val="28"/>
              </w:rPr>
              <w:t>:</w:t>
            </w:r>
            <w:r w:rsidRPr="00086C53">
              <w:rPr>
                <w:rFonts w:ascii="Times New Roman" w:eastAsia="Calibri" w:hAnsi="Times New Roman" w:cs="Times New Roman"/>
                <w:b/>
                <w:bCs/>
                <w:color w:val="000000"/>
                <w:sz w:val="28"/>
                <w:szCs w:val="28"/>
                <w:u w:val="single"/>
              </w:rPr>
              <w:t>Tóm tắt</w:t>
            </w:r>
            <w:r w:rsidRPr="00086C53">
              <w:rPr>
                <w:rFonts w:ascii="Times New Roman" w:eastAsia="Calibri" w:hAnsi="Times New Roman" w:cs="Times New Roman"/>
                <w:b/>
                <w:color w:val="000000"/>
                <w:sz w:val="28"/>
                <w:szCs w:val="28"/>
              </w:rPr>
              <w:t>:</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R= 80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I = 2,5A</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t</w:t>
            </w:r>
            <w:r w:rsidRPr="00207B68">
              <w:rPr>
                <w:rFonts w:ascii="Times New Roman" w:eastAsia="Calibri" w:hAnsi="Times New Roman" w:cs="Times New Roman"/>
                <w:color w:val="000000"/>
                <w:sz w:val="28"/>
                <w:szCs w:val="28"/>
                <w:vertAlign w:val="subscript"/>
              </w:rPr>
              <w:t>0</w:t>
            </w:r>
            <w:r w:rsidRPr="00207B68">
              <w:rPr>
                <w:rFonts w:ascii="Times New Roman" w:eastAsia="Calibri" w:hAnsi="Times New Roman" w:cs="Times New Roman"/>
                <w:color w:val="000000"/>
                <w:sz w:val="28"/>
                <w:szCs w:val="28"/>
              </w:rPr>
              <w:t>=1s</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m = 1,5kg</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1</w:t>
            </w:r>
            <w:r w:rsidRPr="00207B68">
              <w:rPr>
                <w:rFonts w:ascii="Times New Roman" w:eastAsia="Calibri" w:hAnsi="Times New Roman" w:cs="Times New Roman"/>
                <w:color w:val="000000"/>
                <w:sz w:val="28"/>
                <w:szCs w:val="28"/>
              </w:rPr>
              <w:t>= 25</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rPr>
              <w:t>C</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2</w:t>
            </w:r>
            <w:r w:rsidRPr="00207B68">
              <w:rPr>
                <w:rFonts w:ascii="Times New Roman" w:eastAsia="Calibri" w:hAnsi="Times New Roman" w:cs="Times New Roman"/>
                <w:color w:val="000000"/>
                <w:sz w:val="28"/>
                <w:szCs w:val="28"/>
              </w:rPr>
              <w:t>=100</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rPr>
              <w:t>C</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t</w:t>
            </w:r>
            <w:r w:rsidRPr="00207B68">
              <w:rPr>
                <w:rFonts w:ascii="Times New Roman" w:eastAsia="Calibri" w:hAnsi="Times New Roman" w:cs="Times New Roman"/>
                <w:color w:val="000000"/>
                <w:sz w:val="28"/>
                <w:szCs w:val="28"/>
                <w:vertAlign w:val="subscript"/>
              </w:rPr>
              <w:t>1</w:t>
            </w:r>
            <w:r w:rsidRPr="00207B68">
              <w:rPr>
                <w:rFonts w:ascii="Times New Roman" w:eastAsia="Calibri" w:hAnsi="Times New Roman" w:cs="Times New Roman"/>
                <w:color w:val="000000"/>
                <w:sz w:val="28"/>
                <w:szCs w:val="28"/>
              </w:rPr>
              <w:t>= 20phút = 1200s</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c = 4200J/kg.K</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t</w:t>
            </w:r>
            <w:r w:rsidRPr="00207B68">
              <w:rPr>
                <w:rFonts w:ascii="Times New Roman" w:eastAsia="Calibri" w:hAnsi="Times New Roman" w:cs="Times New Roman"/>
                <w:color w:val="000000"/>
                <w:sz w:val="28"/>
                <w:szCs w:val="28"/>
                <w:vertAlign w:val="subscript"/>
              </w:rPr>
              <w:t>3</w:t>
            </w:r>
            <w:r w:rsidRPr="00207B68">
              <w:rPr>
                <w:rFonts w:ascii="Times New Roman" w:eastAsia="Calibri" w:hAnsi="Times New Roman" w:cs="Times New Roman"/>
                <w:color w:val="000000"/>
                <w:sz w:val="28"/>
                <w:szCs w:val="28"/>
              </w:rPr>
              <w:t>= 3.30= 90h</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u w:val="single"/>
              </w:rPr>
              <w:t>Giá 1kW.h là 700 đồng</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Phân tích các bước giải</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a) Q=?</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b) H=?</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c) Tính tiền điện phải trả.</w:t>
            </w:r>
          </w:p>
          <w:p w:rsidR="00207B68" w:rsidRPr="00207B68" w:rsidRDefault="00207B68" w:rsidP="00207B68">
            <w:pPr>
              <w:numPr>
                <w:ilvl w:val="0"/>
                <w:numId w:val="30"/>
              </w:num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Tính Q</w:t>
            </w:r>
            <w:r w:rsidRPr="00207B68">
              <w:rPr>
                <w:rFonts w:ascii="Times New Roman" w:eastAsia="Calibri" w:hAnsi="Times New Roman" w:cs="Times New Roman"/>
                <w:bCs/>
                <w:color w:val="000000"/>
                <w:sz w:val="28"/>
                <w:szCs w:val="28"/>
                <w:vertAlign w:val="subscript"/>
              </w:rPr>
              <w:t>1</w:t>
            </w:r>
            <w:r w:rsidRPr="00207B68">
              <w:rPr>
                <w:rFonts w:ascii="Times New Roman" w:eastAsia="Calibri" w:hAnsi="Times New Roman" w:cs="Times New Roman"/>
                <w:bCs/>
                <w:color w:val="000000"/>
                <w:sz w:val="28"/>
                <w:szCs w:val="28"/>
              </w:rPr>
              <w:t xml:space="preserve">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 xml:space="preserve">                - Q</w:t>
            </w:r>
            <w:r w:rsidRPr="00207B68">
              <w:rPr>
                <w:rFonts w:ascii="Times New Roman" w:eastAsia="Calibri" w:hAnsi="Times New Roman" w:cs="Times New Roman"/>
                <w:bCs/>
                <w:color w:val="000000"/>
                <w:sz w:val="28"/>
                <w:szCs w:val="28"/>
                <w:vertAlign w:val="subscript"/>
              </w:rPr>
              <w:t xml:space="preserve">1 </w:t>
            </w:r>
            <w:r w:rsidRPr="00207B68">
              <w:rPr>
                <w:rFonts w:ascii="Times New Roman" w:eastAsia="Calibri" w:hAnsi="Times New Roman" w:cs="Times New Roman"/>
                <w:bCs/>
                <w:color w:val="000000"/>
                <w:sz w:val="28"/>
                <w:szCs w:val="28"/>
              </w:rPr>
              <w:t>= I</w:t>
            </w:r>
            <w:r w:rsidRPr="00207B68">
              <w:rPr>
                <w:rFonts w:ascii="Times New Roman" w:eastAsia="Calibri" w:hAnsi="Times New Roman" w:cs="Times New Roman"/>
                <w:bCs/>
                <w:color w:val="000000"/>
                <w:sz w:val="28"/>
                <w:szCs w:val="28"/>
                <w:vertAlign w:val="superscript"/>
              </w:rPr>
              <w:t>2</w:t>
            </w:r>
            <w:r w:rsidRPr="00207B68">
              <w:rPr>
                <w:rFonts w:ascii="Times New Roman" w:eastAsia="Calibri" w:hAnsi="Times New Roman" w:cs="Times New Roman"/>
                <w:bCs/>
                <w:color w:val="000000"/>
                <w:sz w:val="28"/>
                <w:szCs w:val="28"/>
              </w:rPr>
              <w:t xml:space="preserve">Rt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 xml:space="preserve">b) Tính H =?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 xml:space="preserve">   Tính Q</w:t>
            </w:r>
            <w:r w:rsidRPr="00207B68">
              <w:rPr>
                <w:rFonts w:ascii="Times New Roman" w:eastAsia="Calibri" w:hAnsi="Times New Roman" w:cs="Times New Roman"/>
                <w:bCs/>
                <w:color w:val="000000"/>
                <w:sz w:val="28"/>
                <w:szCs w:val="28"/>
                <w:vertAlign w:val="subscript"/>
              </w:rPr>
              <w:t xml:space="preserve">ich </w:t>
            </w:r>
            <w:r w:rsidRPr="00207B68">
              <w:rPr>
                <w:rFonts w:ascii="Times New Roman" w:eastAsia="Calibri" w:hAnsi="Times New Roman" w:cs="Times New Roman"/>
                <w:bCs/>
                <w:color w:val="000000"/>
                <w:sz w:val="28"/>
                <w:szCs w:val="28"/>
              </w:rPr>
              <w:t>= cm(t</w:t>
            </w:r>
            <w:r w:rsidRPr="00207B68">
              <w:rPr>
                <w:rFonts w:ascii="Times New Roman" w:eastAsia="Calibri" w:hAnsi="Times New Roman" w:cs="Times New Roman"/>
                <w:bCs/>
                <w:color w:val="000000"/>
                <w:sz w:val="28"/>
                <w:szCs w:val="28"/>
                <w:vertAlign w:val="superscript"/>
              </w:rPr>
              <w:t>0</w:t>
            </w:r>
            <w:r w:rsidRPr="00207B68">
              <w:rPr>
                <w:rFonts w:ascii="Times New Roman" w:eastAsia="Calibri" w:hAnsi="Times New Roman" w:cs="Times New Roman"/>
                <w:bCs/>
                <w:color w:val="000000"/>
                <w:sz w:val="28"/>
                <w:szCs w:val="28"/>
                <w:vertAlign w:val="subscript"/>
              </w:rPr>
              <w:t>2</w:t>
            </w:r>
            <w:r w:rsidRPr="00207B68">
              <w:rPr>
                <w:rFonts w:ascii="Times New Roman" w:eastAsia="Calibri" w:hAnsi="Times New Roman" w:cs="Times New Roman"/>
                <w:bCs/>
                <w:color w:val="000000"/>
                <w:sz w:val="28"/>
                <w:szCs w:val="28"/>
              </w:rPr>
              <w:t>- t</w:t>
            </w:r>
            <w:r w:rsidRPr="00207B68">
              <w:rPr>
                <w:rFonts w:ascii="Times New Roman" w:eastAsia="Calibri" w:hAnsi="Times New Roman" w:cs="Times New Roman"/>
                <w:bCs/>
                <w:color w:val="000000"/>
                <w:sz w:val="28"/>
                <w:szCs w:val="28"/>
                <w:vertAlign w:val="superscript"/>
              </w:rPr>
              <w:t>0</w:t>
            </w:r>
            <w:r w:rsidRPr="00207B68">
              <w:rPr>
                <w:rFonts w:ascii="Times New Roman" w:eastAsia="Calibri" w:hAnsi="Times New Roman" w:cs="Times New Roman"/>
                <w:bCs/>
                <w:color w:val="000000"/>
                <w:sz w:val="28"/>
                <w:szCs w:val="28"/>
                <w:vertAlign w:val="subscript"/>
              </w:rPr>
              <w:t>1</w:t>
            </w:r>
            <w:r w:rsidRPr="00207B68">
              <w:rPr>
                <w:rFonts w:ascii="Times New Roman" w:eastAsia="Calibri" w:hAnsi="Times New Roman" w:cs="Times New Roman"/>
                <w:bCs/>
                <w:color w:val="000000"/>
                <w:sz w:val="28"/>
                <w:szCs w:val="28"/>
              </w:rPr>
              <w:t>)</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 xml:space="preserve">   Tính Q</w:t>
            </w:r>
            <w:r w:rsidRPr="00207B68">
              <w:rPr>
                <w:rFonts w:ascii="Times New Roman" w:eastAsia="Calibri" w:hAnsi="Times New Roman" w:cs="Times New Roman"/>
                <w:bCs/>
                <w:color w:val="000000"/>
                <w:sz w:val="28"/>
                <w:szCs w:val="28"/>
                <w:vertAlign w:val="subscript"/>
              </w:rPr>
              <w:t>tp</w:t>
            </w:r>
            <w:r w:rsidRPr="00207B68">
              <w:rPr>
                <w:rFonts w:ascii="Times New Roman" w:eastAsia="Calibri" w:hAnsi="Times New Roman" w:cs="Times New Roman"/>
                <w:bCs/>
                <w:color w:val="000000"/>
                <w:sz w:val="28"/>
                <w:szCs w:val="28"/>
              </w:rPr>
              <w:t xml:space="preserve"> = I</w:t>
            </w:r>
            <w:r w:rsidRPr="00207B68">
              <w:rPr>
                <w:rFonts w:ascii="Times New Roman" w:eastAsia="Calibri" w:hAnsi="Times New Roman" w:cs="Times New Roman"/>
                <w:bCs/>
                <w:color w:val="000000"/>
                <w:sz w:val="28"/>
                <w:szCs w:val="28"/>
                <w:vertAlign w:val="superscript"/>
              </w:rPr>
              <w:t>2</w:t>
            </w:r>
            <w:r w:rsidRPr="00207B68">
              <w:rPr>
                <w:rFonts w:ascii="Times New Roman" w:eastAsia="Calibri" w:hAnsi="Times New Roman" w:cs="Times New Roman"/>
                <w:bCs/>
                <w:color w:val="000000"/>
                <w:sz w:val="28"/>
                <w:szCs w:val="28"/>
              </w:rPr>
              <w:t>Rt</w:t>
            </w:r>
            <w:r w:rsidRPr="00207B68">
              <w:rPr>
                <w:rFonts w:ascii="Times New Roman" w:eastAsia="Calibri" w:hAnsi="Times New Roman" w:cs="Times New Roman"/>
                <w:bCs/>
                <w:color w:val="000000"/>
                <w:sz w:val="28"/>
                <w:szCs w:val="28"/>
                <w:vertAlign w:val="subscript"/>
              </w:rPr>
              <w:t>1</w:t>
            </w:r>
            <w:r w:rsidRPr="00207B68">
              <w:rPr>
                <w:rFonts w:ascii="Times New Roman" w:eastAsia="Calibri" w:hAnsi="Times New Roman" w:cs="Times New Roman"/>
                <w:bCs/>
                <w:color w:val="000000"/>
                <w:sz w:val="28"/>
                <w:szCs w:val="28"/>
              </w:rPr>
              <w:t xml:space="preserve">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 xml:space="preserve"> - Tính </w:t>
            </w:r>
            <w:r w:rsidRPr="00207B68">
              <w:rPr>
                <w:rFonts w:ascii="Times New Roman" w:eastAsia="Calibri" w:hAnsi="Times New Roman" w:cs="Times New Roman"/>
                <w:color w:val="000000"/>
                <w:sz w:val="28"/>
                <w:szCs w:val="28"/>
              </w:rPr>
              <w:t>H =(Q</w:t>
            </w:r>
            <w:r w:rsidRPr="00207B68">
              <w:rPr>
                <w:rFonts w:ascii="Times New Roman" w:eastAsia="Calibri" w:hAnsi="Times New Roman" w:cs="Times New Roman"/>
                <w:color w:val="000000"/>
                <w:sz w:val="28"/>
                <w:szCs w:val="28"/>
                <w:vertAlign w:val="subscript"/>
              </w:rPr>
              <w:t>i</w:t>
            </w:r>
            <w:r w:rsidRPr="00207B68">
              <w:rPr>
                <w:rFonts w:ascii="Times New Roman" w:eastAsia="Calibri" w:hAnsi="Times New Roman" w:cs="Times New Roman"/>
                <w:color w:val="000000"/>
                <w:sz w:val="28"/>
                <w:szCs w:val="28"/>
              </w:rPr>
              <w:t xml:space="preserve">/Q).100 </w:t>
            </w:r>
            <w:r w:rsidRPr="00207B68">
              <w:rPr>
                <w:rFonts w:ascii="Times New Roman" w:eastAsia="Calibri" w:hAnsi="Times New Roman" w:cs="Times New Roman"/>
                <w:bCs/>
                <w:color w:val="000000"/>
                <w:sz w:val="28"/>
                <w:szCs w:val="28"/>
              </w:rPr>
              <w:t>c) Tính T =?</w:t>
            </w:r>
          </w:p>
          <w:p w:rsidR="00207B68" w:rsidRPr="00207B68" w:rsidRDefault="00207B68" w:rsidP="00207B68">
            <w:pPr>
              <w:numPr>
                <w:ilvl w:val="0"/>
                <w:numId w:val="31"/>
              </w:num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 xml:space="preserve">Tính Điện năng bếp tiêu thụ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 xml:space="preserve">        A = Pt =&gt; N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Tính tiền điện phải trả: T = N.T</w:t>
            </w:r>
            <w:r w:rsidRPr="00207B68">
              <w:rPr>
                <w:rFonts w:ascii="Times New Roman" w:eastAsia="Calibri" w:hAnsi="Times New Roman" w:cs="Times New Roman"/>
                <w:bCs/>
                <w:color w:val="000000"/>
                <w:sz w:val="28"/>
                <w:szCs w:val="28"/>
                <w:vertAlign w:val="subscript"/>
              </w:rPr>
              <w:t>1</w:t>
            </w:r>
          </w:p>
          <w:p w:rsidR="00207B68" w:rsidRPr="00207B68" w:rsidRDefault="00207B68">
            <w:pPr>
              <w:spacing w:after="0" w:line="240" w:lineRule="auto"/>
              <w:jc w:val="center"/>
              <w:rPr>
                <w:rFonts w:ascii="Times New Roman" w:eastAsia="Calibri" w:hAnsi="Times New Roman" w:cs="Times New Roman"/>
                <w:color w:val="000000"/>
                <w:sz w:val="28"/>
                <w:szCs w:val="28"/>
              </w:rPr>
            </w:pPr>
            <w:r w:rsidRPr="00207B68">
              <w:rPr>
                <w:rFonts w:ascii="Times New Roman" w:eastAsia="Calibri" w:hAnsi="Times New Roman" w:cs="Times New Roman"/>
                <w:bCs/>
                <w:color w:val="000000"/>
                <w:sz w:val="28"/>
                <w:szCs w:val="28"/>
              </w:rPr>
              <w:t>Giải</w:t>
            </w:r>
            <w:r w:rsidRPr="00207B68">
              <w:rPr>
                <w:rFonts w:ascii="Times New Roman" w:eastAsia="Calibri" w:hAnsi="Times New Roman" w:cs="Times New Roman"/>
                <w:color w:val="000000"/>
                <w:sz w:val="28"/>
                <w:szCs w:val="28"/>
              </w:rPr>
              <w:t>:</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a) Nhiệt lượng mà bếp toả ra trong 1s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w:t>
            </w:r>
            <w:r w:rsidRPr="00207B68">
              <w:rPr>
                <w:rFonts w:ascii="Times New Roman" w:eastAsia="Calibri" w:hAnsi="Times New Roman" w:cs="Times New Roman"/>
                <w:b/>
                <w:bCs/>
                <w:color w:val="000000"/>
                <w:sz w:val="28"/>
                <w:szCs w:val="28"/>
              </w:rPr>
              <w:t>Q</w:t>
            </w:r>
            <w:r w:rsidRPr="00207B68">
              <w:rPr>
                <w:rFonts w:ascii="Times New Roman" w:eastAsia="Calibri" w:hAnsi="Times New Roman" w:cs="Times New Roman"/>
                <w:b/>
                <w:bCs/>
                <w:color w:val="000000"/>
                <w:sz w:val="28"/>
                <w:szCs w:val="28"/>
                <w:vertAlign w:val="subscript"/>
              </w:rPr>
              <w:t xml:space="preserve">1 </w:t>
            </w:r>
            <w:r w:rsidRPr="00207B68">
              <w:rPr>
                <w:rFonts w:ascii="Times New Roman" w:eastAsia="Calibri" w:hAnsi="Times New Roman" w:cs="Times New Roman"/>
                <w:color w:val="000000"/>
                <w:sz w:val="28"/>
                <w:szCs w:val="28"/>
              </w:rPr>
              <w:t xml:space="preserve"> = I</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Rt = 2,5</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.80.1 = 500J</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b) Nhiệt lượng bếp cung cấp để đun sôi 1,5kg nước từ 25</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rPr>
              <w:t>C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Q</w:t>
            </w:r>
            <w:r w:rsidRPr="00207B68">
              <w:rPr>
                <w:rFonts w:ascii="Times New Roman" w:eastAsia="Calibri" w:hAnsi="Times New Roman" w:cs="Times New Roman"/>
                <w:color w:val="000000"/>
                <w:sz w:val="28"/>
                <w:szCs w:val="28"/>
                <w:vertAlign w:val="subscript"/>
              </w:rPr>
              <w:t>i</w:t>
            </w:r>
            <w:r w:rsidRPr="00207B68">
              <w:rPr>
                <w:rFonts w:ascii="Times New Roman" w:eastAsia="Calibri" w:hAnsi="Times New Roman" w:cs="Times New Roman"/>
                <w:color w:val="000000"/>
                <w:sz w:val="28"/>
                <w:szCs w:val="28"/>
              </w:rPr>
              <w:t>=cm(t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2</w:t>
            </w:r>
            <w:r w:rsidRPr="00207B68">
              <w:rPr>
                <w:rFonts w:ascii="Times New Roman" w:eastAsia="Calibri" w:hAnsi="Times New Roman" w:cs="Times New Roman"/>
                <w:color w:val="000000"/>
                <w:sz w:val="28"/>
                <w:szCs w:val="28"/>
              </w:rPr>
              <w:t xml:space="preserve"> – 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1</w:t>
            </w:r>
            <w:r w:rsidRPr="00207B68">
              <w:rPr>
                <w:rFonts w:ascii="Times New Roman" w:eastAsia="Calibri" w:hAnsi="Times New Roman" w:cs="Times New Roman"/>
                <w:color w:val="000000"/>
                <w:sz w:val="28"/>
                <w:szCs w:val="28"/>
              </w:rPr>
              <w:t>) = 4200.1,5.(100 – 25) =472500J</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Nhiệt lượng bếp toả ra trong 20 phút để đun sôi nước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
                <w:bCs/>
                <w:color w:val="000000"/>
                <w:sz w:val="28"/>
                <w:szCs w:val="28"/>
              </w:rPr>
              <w:t>Q</w:t>
            </w:r>
            <w:r w:rsidRPr="00207B68">
              <w:rPr>
                <w:rFonts w:ascii="Times New Roman" w:eastAsia="Calibri" w:hAnsi="Times New Roman" w:cs="Times New Roman"/>
                <w:b/>
                <w:bCs/>
                <w:color w:val="000000"/>
                <w:sz w:val="28"/>
                <w:szCs w:val="28"/>
                <w:vertAlign w:val="subscript"/>
              </w:rPr>
              <w:t>tp</w:t>
            </w:r>
            <w:r w:rsidRPr="00207B68">
              <w:rPr>
                <w:rFonts w:ascii="Times New Roman" w:eastAsia="Calibri" w:hAnsi="Times New Roman" w:cs="Times New Roman"/>
                <w:color w:val="000000"/>
                <w:sz w:val="28"/>
                <w:szCs w:val="28"/>
              </w:rPr>
              <w:t xml:space="preserve"> = I</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Rt</w:t>
            </w:r>
            <w:r w:rsidRPr="00207B68">
              <w:rPr>
                <w:rFonts w:ascii="Times New Roman" w:eastAsia="Calibri" w:hAnsi="Times New Roman" w:cs="Times New Roman"/>
                <w:color w:val="000000"/>
                <w:sz w:val="28"/>
                <w:szCs w:val="28"/>
                <w:vertAlign w:val="subscript"/>
              </w:rPr>
              <w:t>1</w:t>
            </w:r>
            <w:r w:rsidRPr="00207B68">
              <w:rPr>
                <w:rFonts w:ascii="Times New Roman" w:eastAsia="Calibri" w:hAnsi="Times New Roman" w:cs="Times New Roman"/>
                <w:color w:val="000000"/>
                <w:sz w:val="28"/>
                <w:szCs w:val="28"/>
              </w:rPr>
              <w:t>= 2,5</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.80.1200 = 600000J</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Vậy hiệu suất của bếp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H =(Q</w:t>
            </w:r>
            <w:r w:rsidRPr="00207B68">
              <w:rPr>
                <w:rFonts w:ascii="Times New Roman" w:eastAsia="Calibri" w:hAnsi="Times New Roman" w:cs="Times New Roman"/>
                <w:color w:val="000000"/>
                <w:sz w:val="28"/>
                <w:szCs w:val="28"/>
                <w:vertAlign w:val="subscript"/>
              </w:rPr>
              <w:t>i</w:t>
            </w:r>
            <w:r w:rsidRPr="00207B68">
              <w:rPr>
                <w:rFonts w:ascii="Times New Roman" w:eastAsia="Calibri" w:hAnsi="Times New Roman" w:cs="Times New Roman"/>
                <w:color w:val="000000"/>
                <w:sz w:val="28"/>
                <w:szCs w:val="28"/>
              </w:rPr>
              <w:t xml:space="preserve">/Q).100 </w:t>
            </w:r>
            <w:r w:rsidRPr="00207B68">
              <w:rPr>
                <w:rFonts w:ascii="Times New Roman" w:eastAsia="Calibri" w:hAnsi="Times New Roman" w:cs="Times New Roman"/>
                <w:color w:val="000000"/>
                <w:sz w:val="28"/>
                <w:szCs w:val="28"/>
              </w:rPr>
              <w:lastRenderedPageBreak/>
              <w:t>=(472500/600000).100 =78,75%</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c) Công suất của bếp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P = I</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R = 2,5</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.80 =500W =0,5kW</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Điện năng mà bếp tiêu thụ trong 30 ngày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A = P.t = 0,5.90 = 45kW.h</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Tiền điện phải trả khi đó là: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T =45.700 =31500(đồng).</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Đáp số: 500J; 78,75%; 31500(đồng).</w:t>
            </w:r>
          </w:p>
          <w:p w:rsidR="00207B68" w:rsidRPr="00207B68" w:rsidRDefault="00207B68">
            <w:pPr>
              <w:spacing w:after="0" w:line="240" w:lineRule="auto"/>
              <w:rPr>
                <w:rFonts w:ascii="Times New Roman" w:eastAsia="Calibri" w:hAnsi="Times New Roman" w:cs="Times New Roman"/>
                <w:color w:val="000000"/>
                <w:sz w:val="28"/>
                <w:szCs w:val="28"/>
              </w:rPr>
            </w:pPr>
          </w:p>
          <w:p w:rsidR="00207B68" w:rsidRPr="00207B68" w:rsidRDefault="00207B68">
            <w:pPr>
              <w:spacing w:after="0" w:line="240" w:lineRule="auto"/>
              <w:rPr>
                <w:rFonts w:ascii="Times New Roman" w:eastAsia="Calibri" w:hAnsi="Times New Roman" w:cs="Times New Roman"/>
                <w:b/>
                <w:bCs/>
                <w:color w:val="000000"/>
                <w:sz w:val="28"/>
                <w:szCs w:val="28"/>
                <w:u w:val="single"/>
              </w:rPr>
            </w:pPr>
            <w:r w:rsidRPr="00207B68">
              <w:rPr>
                <w:rFonts w:ascii="Times New Roman" w:eastAsia="Calibri" w:hAnsi="Times New Roman" w:cs="Times New Roman"/>
                <w:b/>
                <w:bCs/>
                <w:color w:val="000000"/>
                <w:sz w:val="28"/>
                <w:szCs w:val="28"/>
                <w:u w:val="single"/>
              </w:rPr>
              <w:t>Bài 2</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
                <w:bCs/>
                <w:color w:val="000000"/>
                <w:sz w:val="28"/>
                <w:szCs w:val="28"/>
                <w:u w:val="single"/>
              </w:rPr>
              <w:t>Tóm tắt</w:t>
            </w:r>
            <w:r w:rsidRPr="00207B68">
              <w:rPr>
                <w:rFonts w:ascii="Times New Roman" w:eastAsia="Calibri" w:hAnsi="Times New Roman" w:cs="Times New Roman"/>
                <w:color w:val="000000"/>
                <w:sz w:val="28"/>
                <w:szCs w:val="28"/>
              </w:rPr>
              <w:t>:</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U=220V</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P = 1000W</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m = 2kg</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1</w:t>
            </w:r>
            <w:r w:rsidRPr="00207B68">
              <w:rPr>
                <w:rFonts w:ascii="Times New Roman" w:eastAsia="Calibri" w:hAnsi="Times New Roman" w:cs="Times New Roman"/>
                <w:color w:val="000000"/>
                <w:sz w:val="28"/>
                <w:szCs w:val="28"/>
              </w:rPr>
              <w:t>= 20</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rPr>
              <w:t>C</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2</w:t>
            </w:r>
            <w:r w:rsidRPr="00207B68">
              <w:rPr>
                <w:rFonts w:ascii="Times New Roman" w:eastAsia="Calibri" w:hAnsi="Times New Roman" w:cs="Times New Roman"/>
                <w:color w:val="000000"/>
                <w:sz w:val="28"/>
                <w:szCs w:val="28"/>
              </w:rPr>
              <w:t>= 100</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rPr>
              <w:t>C</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c = 4200J/kg.K</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u w:val="single"/>
              </w:rPr>
              <w:t>H = 90%</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a) Q</w:t>
            </w:r>
            <w:r w:rsidRPr="00207B68">
              <w:rPr>
                <w:rFonts w:ascii="Times New Roman" w:eastAsia="Calibri" w:hAnsi="Times New Roman" w:cs="Times New Roman"/>
                <w:color w:val="000000"/>
                <w:sz w:val="28"/>
                <w:szCs w:val="28"/>
                <w:vertAlign w:val="subscript"/>
              </w:rPr>
              <w:t>i</w:t>
            </w:r>
            <w:r w:rsidRPr="00207B68">
              <w:rPr>
                <w:rFonts w:ascii="Times New Roman" w:eastAsia="Calibri" w:hAnsi="Times New Roman" w:cs="Times New Roman"/>
                <w:color w:val="000000"/>
                <w:sz w:val="28"/>
                <w:szCs w:val="28"/>
              </w:rPr>
              <w:t>=?</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b) Q=?</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c) t =?</w:t>
            </w:r>
          </w:p>
          <w:p w:rsidR="00207B68" w:rsidRPr="00207B68" w:rsidRDefault="00207B68">
            <w:pPr>
              <w:spacing w:after="0" w:line="240" w:lineRule="auto"/>
              <w:jc w:val="center"/>
              <w:rPr>
                <w:rFonts w:ascii="Times New Roman" w:eastAsia="Calibri" w:hAnsi="Times New Roman" w:cs="Times New Roman"/>
                <w:color w:val="000000"/>
                <w:sz w:val="28"/>
                <w:szCs w:val="28"/>
              </w:rPr>
            </w:pPr>
            <w:r w:rsidRPr="00207B68">
              <w:rPr>
                <w:rFonts w:ascii="Times New Roman" w:eastAsia="Calibri" w:hAnsi="Times New Roman" w:cs="Times New Roman"/>
                <w:b/>
                <w:bCs/>
                <w:color w:val="000000"/>
                <w:sz w:val="28"/>
                <w:szCs w:val="28"/>
                <w:u w:val="single"/>
              </w:rPr>
              <w:t>Giải</w:t>
            </w:r>
            <w:r w:rsidRPr="00207B68">
              <w:rPr>
                <w:rFonts w:ascii="Times New Roman" w:eastAsia="Calibri" w:hAnsi="Times New Roman" w:cs="Times New Roman"/>
                <w:color w:val="000000"/>
                <w:sz w:val="28"/>
                <w:szCs w:val="28"/>
              </w:rPr>
              <w:t>:</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a) Nhiệt lượng cần cung cấp để đun sôi 2kg nước từ 20</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rPr>
              <w:t>C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Q</w:t>
            </w:r>
            <w:r w:rsidRPr="00207B68">
              <w:rPr>
                <w:rFonts w:ascii="Times New Roman" w:eastAsia="Calibri" w:hAnsi="Times New Roman" w:cs="Times New Roman"/>
                <w:color w:val="000000"/>
                <w:sz w:val="28"/>
                <w:szCs w:val="28"/>
                <w:vertAlign w:val="subscript"/>
              </w:rPr>
              <w:t>i</w:t>
            </w:r>
            <w:r w:rsidRPr="00207B68">
              <w:rPr>
                <w:rFonts w:ascii="Times New Roman" w:eastAsia="Calibri" w:hAnsi="Times New Roman" w:cs="Times New Roman"/>
                <w:color w:val="000000"/>
                <w:sz w:val="28"/>
                <w:szCs w:val="28"/>
              </w:rPr>
              <w:t>= cm(t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2</w:t>
            </w:r>
            <w:r w:rsidRPr="00207B68">
              <w:rPr>
                <w:rFonts w:ascii="Times New Roman" w:eastAsia="Calibri" w:hAnsi="Times New Roman" w:cs="Times New Roman"/>
                <w:color w:val="000000"/>
                <w:sz w:val="28"/>
                <w:szCs w:val="28"/>
              </w:rPr>
              <w:t xml:space="preserve"> – t</w:t>
            </w:r>
            <w:r w:rsidRPr="00207B68">
              <w:rPr>
                <w:rFonts w:ascii="Times New Roman" w:eastAsia="Calibri" w:hAnsi="Times New Roman" w:cs="Times New Roman"/>
                <w:color w:val="000000"/>
                <w:sz w:val="28"/>
                <w:szCs w:val="28"/>
                <w:vertAlign w:val="superscript"/>
              </w:rPr>
              <w:t>0</w:t>
            </w:r>
            <w:r w:rsidRPr="00207B68">
              <w:rPr>
                <w:rFonts w:ascii="Times New Roman" w:eastAsia="Calibri" w:hAnsi="Times New Roman" w:cs="Times New Roman"/>
                <w:color w:val="000000"/>
                <w:sz w:val="28"/>
                <w:szCs w:val="28"/>
                <w:vertAlign w:val="subscript"/>
              </w:rPr>
              <w:t>1</w:t>
            </w:r>
            <w:r w:rsidRPr="00207B68">
              <w:rPr>
                <w:rFonts w:ascii="Times New Roman" w:eastAsia="Calibri" w:hAnsi="Times New Roman" w:cs="Times New Roman"/>
                <w:color w:val="000000"/>
                <w:sz w:val="28"/>
                <w:szCs w:val="28"/>
              </w:rPr>
              <w:t>) = 4200.2(100 - 20) = 672000J</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b) Nhiệt lượng mà ấm toả ra khi đó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Q =(Q</w:t>
            </w:r>
            <w:r w:rsidRPr="00207B68">
              <w:rPr>
                <w:rFonts w:ascii="Times New Roman" w:eastAsia="Calibri" w:hAnsi="Times New Roman" w:cs="Times New Roman"/>
                <w:color w:val="000000"/>
                <w:sz w:val="28"/>
                <w:szCs w:val="28"/>
                <w:vertAlign w:val="subscript"/>
              </w:rPr>
              <w:t>i</w:t>
            </w:r>
            <w:r w:rsidRPr="00207B68">
              <w:rPr>
                <w:rFonts w:ascii="Times New Roman" w:eastAsia="Calibri" w:hAnsi="Times New Roman" w:cs="Times New Roman"/>
                <w:color w:val="000000"/>
                <w:sz w:val="28"/>
                <w:szCs w:val="28"/>
              </w:rPr>
              <w:t>/ H).100 =(67200/90).100 = 746700J</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c) Thời gian đun sôi lượng nước đã cho là: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t =Q/P =746700/1000 = 747s</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Đáp số: 672000J; 746700J; 747s</w:t>
            </w:r>
          </w:p>
          <w:p w:rsidR="00207B68" w:rsidRPr="00207B68" w:rsidRDefault="00207B68">
            <w:pPr>
              <w:spacing w:after="0" w:line="240" w:lineRule="auto"/>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Bài 3</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
                <w:bCs/>
                <w:color w:val="000000"/>
                <w:sz w:val="28"/>
                <w:szCs w:val="28"/>
                <w:u w:val="single"/>
              </w:rPr>
              <w:t>Tóm tắt</w:t>
            </w:r>
            <w:r w:rsidRPr="00207B68">
              <w:rPr>
                <w:rFonts w:ascii="Times New Roman" w:eastAsia="Calibri" w:hAnsi="Times New Roman" w:cs="Times New Roman"/>
                <w:color w:val="000000"/>
                <w:sz w:val="28"/>
                <w:szCs w:val="28"/>
              </w:rPr>
              <w:t>:</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l = 40m</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S = 0,5mm</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 xml:space="preserve"> = 0,5.10</w:t>
            </w:r>
            <w:r w:rsidRPr="00207B68">
              <w:rPr>
                <w:rFonts w:ascii="Times New Roman" w:eastAsia="Calibri" w:hAnsi="Times New Roman" w:cs="Times New Roman"/>
                <w:color w:val="000000"/>
                <w:sz w:val="28"/>
                <w:szCs w:val="28"/>
                <w:vertAlign w:val="superscript"/>
              </w:rPr>
              <w:t>-6</w:t>
            </w:r>
            <w:r w:rsidRPr="00207B68">
              <w:rPr>
                <w:rFonts w:ascii="Times New Roman" w:eastAsia="Calibri" w:hAnsi="Times New Roman" w:cs="Times New Roman"/>
                <w:color w:val="000000"/>
                <w:sz w:val="28"/>
                <w:szCs w:val="28"/>
              </w:rPr>
              <w:t>m</w:t>
            </w:r>
            <w:r w:rsidRPr="00207B68">
              <w:rPr>
                <w:rFonts w:ascii="Times New Roman" w:eastAsia="Calibri" w:hAnsi="Times New Roman" w:cs="Times New Roman"/>
                <w:color w:val="000000"/>
                <w:sz w:val="28"/>
                <w:szCs w:val="28"/>
                <w:vertAlign w:val="superscript"/>
              </w:rPr>
              <w:t>2</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U = 220V</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P =165W</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u w:val="single"/>
              </w:rPr>
              <w:t>t =3.30= 90h</w:t>
            </w:r>
          </w:p>
          <w:p w:rsidR="00207B68" w:rsidRPr="00207B68" w:rsidRDefault="00207B68" w:rsidP="00207B68">
            <w:pPr>
              <w:numPr>
                <w:ilvl w:val="0"/>
                <w:numId w:val="32"/>
              </w:num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R =?</w:t>
            </w:r>
          </w:p>
          <w:p w:rsidR="00207B68" w:rsidRPr="00207B68" w:rsidRDefault="00207B68" w:rsidP="00207B68">
            <w:pPr>
              <w:numPr>
                <w:ilvl w:val="0"/>
                <w:numId w:val="32"/>
              </w:num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I =?</w:t>
            </w:r>
          </w:p>
          <w:p w:rsidR="00207B68" w:rsidRPr="00207B68" w:rsidRDefault="00207B68" w:rsidP="00207B68">
            <w:pPr>
              <w:numPr>
                <w:ilvl w:val="0"/>
                <w:numId w:val="32"/>
              </w:num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Q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b/>
                <w:bCs/>
                <w:color w:val="000000"/>
                <w:sz w:val="28"/>
                <w:szCs w:val="28"/>
                <w:u w:val="single"/>
              </w:rPr>
              <w:t>Giải</w:t>
            </w:r>
            <w:r w:rsidRPr="00207B68">
              <w:rPr>
                <w:rFonts w:ascii="Times New Roman" w:eastAsia="Calibri" w:hAnsi="Times New Roman" w:cs="Times New Roman"/>
                <w:color w:val="000000"/>
                <w:sz w:val="28"/>
                <w:szCs w:val="28"/>
                <w:u w:val="single"/>
              </w:rPr>
              <w:t>:</w:t>
            </w:r>
          </w:p>
          <w:p w:rsidR="00207B68" w:rsidRPr="00207B68" w:rsidRDefault="00207B68" w:rsidP="00207B68">
            <w:pPr>
              <w:numPr>
                <w:ilvl w:val="0"/>
                <w:numId w:val="33"/>
              </w:numPr>
              <w:spacing w:after="0" w:line="240" w:lineRule="auto"/>
              <w:ind w:left="-14" w:firstLine="14"/>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Điện trở của toàn bộ đường dây dẫn </w:t>
            </w:r>
            <w:r w:rsidRPr="00207B68">
              <w:rPr>
                <w:rFonts w:ascii="Times New Roman" w:eastAsia="Calibri" w:hAnsi="Times New Roman" w:cs="Times New Roman"/>
                <w:color w:val="000000"/>
                <w:sz w:val="28"/>
                <w:szCs w:val="28"/>
              </w:rPr>
              <w:lastRenderedPageBreak/>
              <w:t>từ mạng điện chung tới nhà:</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object w:dxaOrig="4908" w:dyaOrig="912">
                <v:shape id="_x0000_i1207" type="#_x0000_t75" style="width:245.25pt;height:45.75pt" o:ole="">
                  <v:imagedata r:id="rId401" o:title=""/>
                </v:shape>
                <o:OLEObject Type="Embed" ProgID="Equation.3" ShapeID="_x0000_i1207" DrawAspect="Content" ObjectID="_1690444916" r:id="rId402"/>
              </w:objec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b) Cường độ dòng điện chạy trong dây dẫn khi sử dụng công suất đã cho:</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I =(P / U) =(165/220) =0,75A</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c) Nhiệt lượng toả ra trên dây dẫn trong 30 ngày:</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Q =I</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Rt = 0,75</w:t>
            </w:r>
            <w:r w:rsidRPr="00207B68">
              <w:rPr>
                <w:rFonts w:ascii="Times New Roman" w:eastAsia="Calibri" w:hAnsi="Times New Roman" w:cs="Times New Roman"/>
                <w:color w:val="000000"/>
                <w:sz w:val="28"/>
                <w:szCs w:val="28"/>
                <w:vertAlign w:val="superscript"/>
              </w:rPr>
              <w:t>2</w:t>
            </w:r>
            <w:r w:rsidRPr="00207B68">
              <w:rPr>
                <w:rFonts w:ascii="Times New Roman" w:eastAsia="Calibri" w:hAnsi="Times New Roman" w:cs="Times New Roman"/>
                <w:color w:val="000000"/>
                <w:sz w:val="28"/>
                <w:szCs w:val="28"/>
              </w:rPr>
              <w:t>.1,36.90 = 68,85W.h =0,07kW.h</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 xml:space="preserve">       </w:t>
            </w:r>
          </w:p>
          <w:p w:rsidR="00207B68" w:rsidRPr="00207B68" w:rsidRDefault="00207B68">
            <w:pPr>
              <w:spacing w:after="0" w:line="240" w:lineRule="auto"/>
              <w:rPr>
                <w:rFonts w:ascii="Times New Roman" w:eastAsia="Calibri" w:hAnsi="Times New Roman" w:cs="Times New Roman"/>
                <w:color w:val="000000"/>
                <w:sz w:val="28"/>
                <w:szCs w:val="28"/>
              </w:rPr>
            </w:pPr>
            <w:r w:rsidRPr="00207B68">
              <w:rPr>
                <w:rFonts w:ascii="Times New Roman" w:eastAsia="Calibri" w:hAnsi="Times New Roman" w:cs="Times New Roman"/>
                <w:color w:val="000000"/>
                <w:sz w:val="28"/>
                <w:szCs w:val="28"/>
              </w:rPr>
              <w:t>Đáp số : 1,36Ω; 0,75A; 0,07kW.h</w:t>
            </w:r>
          </w:p>
        </w:tc>
      </w:tr>
    </w:tbl>
    <w:p w:rsidR="00207B68" w:rsidRPr="00207B68" w:rsidRDefault="00207B68" w:rsidP="00207B68">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207B68">
        <w:rPr>
          <w:rFonts w:ascii="Times New Roman" w:eastAsia="Times New Roman" w:hAnsi="Times New Roman" w:cs="Times New Roman"/>
          <w:b/>
          <w:bCs/>
          <w:color w:val="000000"/>
          <w:sz w:val="28"/>
          <w:szCs w:val="28"/>
          <w:shd w:val="clear" w:color="auto" w:fill="FFFFFF"/>
          <w:lang w:val="vi-VN"/>
        </w:rPr>
        <w:lastRenderedPageBreak/>
        <w:t>3</w:t>
      </w:r>
      <w:r w:rsidRPr="00207B68">
        <w:rPr>
          <w:rFonts w:ascii="Times New Roman" w:eastAsia="Times New Roman" w:hAnsi="Times New Roman" w:cs="Times New Roman"/>
          <w:b/>
          <w:bCs/>
          <w:color w:val="000000"/>
          <w:sz w:val="28"/>
          <w:szCs w:val="28"/>
          <w:shd w:val="clear" w:color="auto" w:fill="FFFFFF"/>
        </w:rPr>
        <w:t xml:space="preserve">. </w:t>
      </w:r>
      <w:r w:rsidRPr="00207B68">
        <w:rPr>
          <w:rFonts w:ascii="Times New Roman" w:eastAsia="Times New Roman" w:hAnsi="Times New Roman" w:cs="Times New Roman"/>
          <w:b/>
          <w:bCs/>
          <w:color w:val="000000"/>
          <w:sz w:val="28"/>
          <w:szCs w:val="28"/>
          <w:shd w:val="clear" w:color="auto" w:fill="FFFFFF"/>
          <w:lang w:val="vi-VN"/>
        </w:rPr>
        <w:t xml:space="preserve">Hoạt động </w:t>
      </w:r>
      <w:r w:rsidRPr="00207B68">
        <w:rPr>
          <w:rFonts w:ascii="Times New Roman" w:eastAsia="Times New Roman" w:hAnsi="Times New Roman" w:cs="Times New Roman"/>
          <w:b/>
          <w:bCs/>
          <w:color w:val="000000"/>
          <w:sz w:val="28"/>
          <w:szCs w:val="28"/>
          <w:shd w:val="clear" w:color="auto" w:fill="FFFFFF"/>
        </w:rPr>
        <w:t>3: L</w:t>
      </w:r>
      <w:r w:rsidRPr="00207B68">
        <w:rPr>
          <w:rFonts w:ascii="Times New Roman" w:eastAsia="Times New Roman" w:hAnsi="Times New Roman" w:cs="Times New Roman"/>
          <w:b/>
          <w:bCs/>
          <w:color w:val="000000"/>
          <w:sz w:val="28"/>
          <w:szCs w:val="28"/>
          <w:shd w:val="clear" w:color="auto" w:fill="FFFFFF"/>
          <w:lang w:val="vi-VN"/>
        </w:rPr>
        <w:t xml:space="preserve">uyện tập </w:t>
      </w:r>
    </w:p>
    <w:p w:rsidR="00207B68" w:rsidRPr="00207B68" w:rsidRDefault="00207B68" w:rsidP="00207B68">
      <w:pPr>
        <w:spacing w:before="120" w:after="120"/>
        <w:ind w:right="-234" w:firstLine="709"/>
        <w:rPr>
          <w:rFonts w:ascii="Times New Roman" w:hAnsi="Times New Roman" w:cs="Times New Roman"/>
          <w:sz w:val="28"/>
          <w:szCs w:val="28"/>
        </w:rPr>
      </w:pPr>
      <w:r w:rsidRPr="00207B68">
        <w:rPr>
          <w:rFonts w:ascii="Times New Roman" w:hAnsi="Times New Roman" w:cs="Times New Roman"/>
          <w:b/>
          <w:sz w:val="28"/>
          <w:szCs w:val="28"/>
        </w:rPr>
        <w:t xml:space="preserve">a) Mục tiêu: </w:t>
      </w:r>
      <w:r w:rsidRPr="00207B68">
        <w:rPr>
          <w:rFonts w:ascii="Times New Roman" w:hAnsi="Times New Roman" w:cs="Times New Roman"/>
          <w:sz w:val="28"/>
          <w:szCs w:val="28"/>
        </w:rPr>
        <w:t>Dùng các kiến thức vật lí để Luyện tập củng cố nội dung bài học.</w:t>
      </w:r>
    </w:p>
    <w:p w:rsidR="00207B68" w:rsidRPr="00207B68" w:rsidRDefault="00207B68" w:rsidP="00207B68">
      <w:pPr>
        <w:spacing w:before="120" w:after="120"/>
        <w:ind w:firstLine="709"/>
        <w:contextualSpacing/>
        <w:jc w:val="both"/>
        <w:rPr>
          <w:rFonts w:ascii="Times New Roman" w:eastAsia="Calibri" w:hAnsi="Times New Roman" w:cs="Times New Roman"/>
          <w:sz w:val="28"/>
          <w:szCs w:val="28"/>
        </w:rPr>
      </w:pPr>
      <w:r w:rsidRPr="00207B68">
        <w:rPr>
          <w:rFonts w:ascii="Times New Roman" w:eastAsia="Calibri" w:hAnsi="Times New Roman" w:cs="Times New Roman"/>
          <w:b/>
          <w:sz w:val="28"/>
          <w:szCs w:val="28"/>
          <w:lang w:val="de-DE"/>
        </w:rPr>
        <w:t xml:space="preserve">b) </w:t>
      </w:r>
      <w:r w:rsidRPr="00207B68">
        <w:rPr>
          <w:rFonts w:ascii="Times New Roman" w:eastAsia="Calibri" w:hAnsi="Times New Roman" w:cs="Times New Roman"/>
          <w:b/>
          <w:sz w:val="28"/>
          <w:szCs w:val="28"/>
          <w:lang w:val="vi-VN"/>
        </w:rPr>
        <w:t xml:space="preserve">Nội dung: </w:t>
      </w:r>
      <w:r w:rsidRPr="00207B68">
        <w:rPr>
          <w:rFonts w:ascii="Times New Roman" w:eastAsia="Calibri" w:hAnsi="Times New Roman" w:cs="Times New Roman"/>
          <w:sz w:val="28"/>
          <w:szCs w:val="28"/>
        </w:rPr>
        <w:t>Hệ thống BT trắc nghiệm của GV trong phần Phụ lục</w:t>
      </w:r>
    </w:p>
    <w:p w:rsidR="00207B68" w:rsidRPr="00207B68" w:rsidRDefault="00207B68" w:rsidP="00207B68">
      <w:pPr>
        <w:widowControl w:val="0"/>
        <w:spacing w:before="120" w:after="120"/>
        <w:ind w:firstLine="709"/>
        <w:contextualSpacing/>
        <w:jc w:val="both"/>
        <w:rPr>
          <w:rFonts w:ascii="Times New Roman" w:eastAsia="Calibri" w:hAnsi="Times New Roman" w:cs="Times New Roman"/>
          <w:sz w:val="28"/>
          <w:szCs w:val="28"/>
        </w:rPr>
      </w:pPr>
      <w:r w:rsidRPr="00207B68">
        <w:rPr>
          <w:rFonts w:ascii="Times New Roman" w:eastAsia="Calibri" w:hAnsi="Times New Roman" w:cs="Times New Roman"/>
          <w:b/>
          <w:sz w:val="28"/>
          <w:szCs w:val="28"/>
          <w:lang w:val="de-DE"/>
        </w:rPr>
        <w:t>c)</w:t>
      </w:r>
      <w:r w:rsidRPr="00207B68">
        <w:rPr>
          <w:rFonts w:ascii="Times New Roman" w:eastAsia="Calibri" w:hAnsi="Times New Roman" w:cs="Times New Roman"/>
          <w:b/>
          <w:sz w:val="28"/>
          <w:szCs w:val="28"/>
          <w:lang w:val="vi-VN"/>
        </w:rPr>
        <w:t xml:space="preserve"> Sản phẩm: </w:t>
      </w:r>
      <w:r w:rsidRPr="00207B68">
        <w:rPr>
          <w:rFonts w:ascii="Times New Roman" w:eastAsia="Calibri" w:hAnsi="Times New Roman" w:cs="Times New Roman"/>
          <w:sz w:val="28"/>
          <w:szCs w:val="28"/>
        </w:rPr>
        <w:t>HS hoàn thiện từ câu 1 đén câu 6 câu hỏi trắc nghiệm</w:t>
      </w:r>
    </w:p>
    <w:p w:rsidR="00207B68" w:rsidRPr="00207B68" w:rsidRDefault="00207B68" w:rsidP="00207B68">
      <w:pPr>
        <w:widowControl w:val="0"/>
        <w:spacing w:before="120" w:after="120"/>
        <w:ind w:firstLine="709"/>
        <w:contextualSpacing/>
        <w:jc w:val="both"/>
        <w:rPr>
          <w:rFonts w:ascii="Times New Roman" w:eastAsia="Calibri" w:hAnsi="Times New Roman" w:cs="Times New Roman"/>
          <w:b/>
          <w:sz w:val="28"/>
          <w:szCs w:val="28"/>
          <w:lang w:val="vi-VN"/>
        </w:rPr>
      </w:pPr>
      <w:r w:rsidRPr="00207B68">
        <w:rPr>
          <w:rFonts w:ascii="Times New Roman" w:eastAsia="Calibri" w:hAnsi="Times New Roman" w:cs="Times New Roman"/>
          <w:b/>
          <w:sz w:val="28"/>
          <w:szCs w:val="28"/>
        </w:rPr>
        <w:t>d)</w:t>
      </w:r>
      <w:r w:rsidRPr="00207B68">
        <w:rPr>
          <w:rFonts w:ascii="Times New Roman" w:eastAsia="Calibri" w:hAnsi="Times New Roman" w:cs="Times New Roman"/>
          <w:b/>
          <w:sz w:val="28"/>
          <w:szCs w:val="28"/>
          <w:lang w:val="vi-VN"/>
        </w:rPr>
        <w:t xml:space="preserve"> </w:t>
      </w:r>
      <w:r w:rsidRPr="00207B68">
        <w:rPr>
          <w:rFonts w:ascii="Times New Roman" w:eastAsia="Calibri" w:hAnsi="Times New Roman" w:cs="Times New Roman"/>
          <w:b/>
          <w:sz w:val="28"/>
          <w:szCs w:val="28"/>
        </w:rPr>
        <w:t>Tổ chức thực hiện</w:t>
      </w:r>
      <w:r w:rsidRPr="00207B68">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207B68" w:rsidRPr="00207B68" w:rsidTr="00207B68">
        <w:tc>
          <w:tcPr>
            <w:tcW w:w="5807"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Nội dung</w:t>
            </w:r>
          </w:p>
        </w:tc>
      </w:tr>
      <w:tr w:rsidR="00207B68" w:rsidRPr="00207B68" w:rsidTr="00207B68">
        <w:tc>
          <w:tcPr>
            <w:tcW w:w="5807"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after="0" w:line="240" w:lineRule="auto"/>
              <w:jc w:val="both"/>
              <w:rPr>
                <w:rFonts w:ascii="Times New Roman" w:eastAsia="Calibri" w:hAnsi="Times New Roman" w:cs="Times New Roman"/>
                <w:b/>
                <w:bCs/>
                <w:i/>
                <w:iCs/>
                <w:sz w:val="28"/>
                <w:szCs w:val="28"/>
                <w:lang w:val="vi-VN"/>
              </w:rPr>
            </w:pPr>
            <w:r w:rsidRPr="00207B68">
              <w:rPr>
                <w:rFonts w:ascii="Times New Roman" w:eastAsia="Calibri" w:hAnsi="Times New Roman" w:cs="Times New Roman"/>
                <w:b/>
                <w:bCs/>
                <w:i/>
                <w:iCs/>
                <w:sz w:val="28"/>
                <w:szCs w:val="28"/>
              </w:rPr>
              <w:t>*</w:t>
            </w:r>
            <w:r w:rsidRPr="00207B68">
              <w:rPr>
                <w:rFonts w:ascii="Times New Roman" w:eastAsia="Calibri" w:hAnsi="Times New Roman" w:cs="Times New Roman"/>
                <w:b/>
                <w:bCs/>
                <w:i/>
                <w:iCs/>
                <w:sz w:val="28"/>
                <w:szCs w:val="28"/>
                <w:lang w:val="vi-VN"/>
              </w:rPr>
              <w:t xml:space="preserve"> Chuyển giao nhiệm vụ</w:t>
            </w:r>
          </w:p>
          <w:p w:rsidR="00207B68" w:rsidRPr="00207B68" w:rsidRDefault="00207B68">
            <w:pPr>
              <w:spacing w:after="0" w:line="240" w:lineRule="auto"/>
              <w:jc w:val="both"/>
              <w:rPr>
                <w:rFonts w:ascii="Times New Roman" w:eastAsia="Calibri" w:hAnsi="Times New Roman" w:cs="Times New Roman"/>
                <w:bCs/>
                <w:iCs/>
                <w:sz w:val="28"/>
                <w:szCs w:val="28"/>
              </w:rPr>
            </w:pPr>
            <w:r w:rsidRPr="00207B68">
              <w:rPr>
                <w:rFonts w:ascii="Times New Roman" w:eastAsia="Calibri" w:hAnsi="Times New Roman" w:cs="Times New Roman"/>
                <w:bCs/>
                <w:iCs/>
                <w:sz w:val="28"/>
                <w:szCs w:val="28"/>
              </w:rPr>
              <w:t>GV yêu cầu HS làm việc cá nhân trả lời vào phiếu học tập.</w:t>
            </w:r>
          </w:p>
          <w:p w:rsidR="00207B68" w:rsidRPr="00207B68" w:rsidRDefault="00207B68">
            <w:pPr>
              <w:spacing w:after="0" w:line="240" w:lineRule="auto"/>
              <w:rPr>
                <w:rFonts w:ascii="Times New Roman" w:hAnsi="Times New Roman" w:cs="Times New Roman"/>
                <w:b/>
                <w:i/>
                <w:iCs/>
                <w:sz w:val="28"/>
                <w:szCs w:val="28"/>
                <w:lang w:val="de-DE"/>
              </w:rPr>
            </w:pPr>
            <w:r w:rsidRPr="00207B68">
              <w:rPr>
                <w:rFonts w:ascii="Times New Roman" w:hAnsi="Times New Roman" w:cs="Times New Roman"/>
                <w:b/>
                <w:i/>
                <w:iCs/>
                <w:sz w:val="28"/>
                <w:szCs w:val="28"/>
                <w:lang w:val="de-DE"/>
              </w:rPr>
              <w:t>*Thực hiện nhiệm vụ</w:t>
            </w:r>
          </w:p>
          <w:p w:rsidR="00207B68" w:rsidRPr="00207B68" w:rsidRDefault="00207B68">
            <w:pPr>
              <w:spacing w:after="0" w:line="240" w:lineRule="auto"/>
              <w:rPr>
                <w:rFonts w:ascii="Times New Roman" w:hAnsi="Times New Roman" w:cs="Times New Roman"/>
                <w:iCs/>
                <w:sz w:val="28"/>
                <w:szCs w:val="28"/>
                <w:lang w:val="de-DE"/>
              </w:rPr>
            </w:pPr>
            <w:r w:rsidRPr="00207B68">
              <w:rPr>
                <w:rFonts w:ascii="Times New Roman" w:hAnsi="Times New Roman" w:cs="Times New Roman"/>
                <w:iCs/>
                <w:sz w:val="28"/>
                <w:szCs w:val="28"/>
                <w:lang w:val="de-DE"/>
              </w:rPr>
              <w:t>HS trả lời BT trắc nghiệm</w:t>
            </w:r>
          </w:p>
          <w:p w:rsidR="00207B68" w:rsidRPr="00207B68" w:rsidRDefault="00207B68">
            <w:pPr>
              <w:spacing w:after="0" w:line="240" w:lineRule="auto"/>
              <w:rPr>
                <w:rFonts w:ascii="Times New Roman" w:hAnsi="Times New Roman" w:cs="Times New Roman"/>
                <w:b/>
                <w:i/>
                <w:iCs/>
                <w:sz w:val="28"/>
                <w:szCs w:val="28"/>
                <w:lang w:val="de-DE"/>
              </w:rPr>
            </w:pPr>
            <w:r w:rsidRPr="00207B68">
              <w:rPr>
                <w:rFonts w:ascii="Times New Roman" w:hAnsi="Times New Roman" w:cs="Times New Roman"/>
                <w:b/>
                <w:i/>
                <w:iCs/>
                <w:sz w:val="28"/>
                <w:szCs w:val="28"/>
                <w:lang w:val="de-DE"/>
              </w:rPr>
              <w:t>*Báo cáo kết quả và thảo luận</w:t>
            </w:r>
          </w:p>
          <w:p w:rsidR="00207B68" w:rsidRPr="00207B68" w:rsidRDefault="00207B68">
            <w:pPr>
              <w:tabs>
                <w:tab w:val="center" w:pos="4320"/>
                <w:tab w:val="right" w:pos="8640"/>
              </w:tabs>
              <w:spacing w:after="0" w:line="240" w:lineRule="auto"/>
              <w:jc w:val="both"/>
              <w:rPr>
                <w:rFonts w:ascii="Times New Roman" w:hAnsi="Times New Roman" w:cs="Times New Roman"/>
                <w:iCs/>
                <w:sz w:val="28"/>
                <w:szCs w:val="28"/>
                <w:lang w:val="de-DE"/>
              </w:rPr>
            </w:pPr>
            <w:r w:rsidRPr="00207B68">
              <w:rPr>
                <w:rFonts w:ascii="Times New Roman" w:hAnsi="Times New Roman" w:cs="Times New Roman"/>
                <w:iCs/>
                <w:sz w:val="28"/>
                <w:szCs w:val="28"/>
                <w:lang w:val="de-DE"/>
              </w:rPr>
              <w:t>.Trả lời câu hỏi trắc nghiệm trong phiếu học tập.</w:t>
            </w:r>
          </w:p>
          <w:p w:rsidR="00207B68" w:rsidRPr="00207B68" w:rsidRDefault="00207B68">
            <w:pPr>
              <w:spacing w:after="0" w:line="240" w:lineRule="auto"/>
              <w:jc w:val="both"/>
              <w:rPr>
                <w:rFonts w:ascii="Times New Roman" w:hAnsi="Times New Roman" w:cs="Times New Roman"/>
                <w:b/>
                <w:i/>
                <w:iCs/>
                <w:sz w:val="28"/>
                <w:szCs w:val="28"/>
                <w:lang w:val="de-DE"/>
              </w:rPr>
            </w:pPr>
            <w:r w:rsidRPr="00207B68">
              <w:rPr>
                <w:rFonts w:ascii="Times New Roman" w:hAnsi="Times New Roman" w:cs="Times New Roman"/>
                <w:b/>
                <w:i/>
                <w:iCs/>
                <w:sz w:val="28"/>
                <w:szCs w:val="28"/>
                <w:lang w:val="de-DE"/>
              </w:rPr>
              <w:t>* Đánh giá kết quả thực hiện nhiệm vụ</w:t>
            </w:r>
          </w:p>
          <w:p w:rsidR="00207B68" w:rsidRPr="00207B68" w:rsidRDefault="00207B68">
            <w:pPr>
              <w:spacing w:after="0" w:line="240" w:lineRule="auto"/>
              <w:jc w:val="both"/>
              <w:rPr>
                <w:rFonts w:ascii="Times New Roman" w:hAnsi="Times New Roman" w:cs="Times New Roman"/>
                <w:sz w:val="28"/>
                <w:szCs w:val="28"/>
              </w:rPr>
            </w:pPr>
            <w:r w:rsidRPr="00207B68">
              <w:rPr>
                <w:rFonts w:ascii="Times New Roman" w:hAnsi="Times New Roman" w:cs="Times New Roman"/>
                <w:sz w:val="28"/>
                <w:szCs w:val="28"/>
              </w:rPr>
              <w:t>- Học sinh nhận xét, bổ sung, đánh giá.</w:t>
            </w:r>
          </w:p>
          <w:p w:rsidR="00207B68" w:rsidRPr="00207B68" w:rsidRDefault="00207B68">
            <w:pPr>
              <w:spacing w:after="0" w:line="240" w:lineRule="auto"/>
              <w:rPr>
                <w:rFonts w:ascii="Times New Roman" w:eastAsia="Calibri" w:hAnsi="Times New Roman" w:cs="Times New Roman"/>
                <w:b/>
                <w:i/>
                <w:color w:val="000000"/>
                <w:sz w:val="28"/>
                <w:szCs w:val="28"/>
              </w:rPr>
            </w:pPr>
            <w:r w:rsidRPr="00207B68">
              <w:rPr>
                <w:rFonts w:ascii="Times New Roman" w:hAnsi="Times New Roman" w:cs="Times New Roman"/>
                <w:sz w:val="28"/>
                <w:szCs w:val="28"/>
              </w:rPr>
              <w:t>- Giáo viên nhận xét, đánh giá chung cả lớp</w:t>
            </w:r>
          </w:p>
        </w:tc>
        <w:tc>
          <w:tcPr>
            <w:tcW w:w="3969" w:type="dxa"/>
            <w:tcBorders>
              <w:top w:val="single" w:sz="4" w:space="0" w:color="auto"/>
              <w:left w:val="single" w:sz="4" w:space="0" w:color="auto"/>
              <w:bottom w:val="single" w:sz="4" w:space="0" w:color="auto"/>
              <w:right w:val="single" w:sz="4" w:space="0" w:color="auto"/>
            </w:tcBorders>
          </w:tcPr>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Phụ lục (BT trắc nghiệm)</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1: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2: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3: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4: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5: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6: </w:t>
            </w:r>
          </w:p>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p>
        </w:tc>
      </w:tr>
    </w:tbl>
    <w:p w:rsidR="00207B68" w:rsidRPr="00207B68" w:rsidRDefault="00207B68" w:rsidP="00207B68">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07B68">
        <w:rPr>
          <w:rFonts w:ascii="Times New Roman" w:eastAsia="Times New Roman" w:hAnsi="Times New Roman" w:cs="Times New Roman"/>
          <w:b/>
          <w:bCs/>
          <w:color w:val="000000"/>
          <w:sz w:val="28"/>
          <w:szCs w:val="28"/>
          <w:shd w:val="clear" w:color="auto" w:fill="FFFFFF"/>
          <w:lang w:val="de-DE"/>
        </w:rPr>
        <w:t>4. Hoạt động 4: Vận dụng</w:t>
      </w:r>
    </w:p>
    <w:p w:rsidR="00207B68" w:rsidRPr="00207B68" w:rsidRDefault="00207B68" w:rsidP="00207B68">
      <w:pPr>
        <w:spacing w:before="120" w:after="120"/>
        <w:ind w:firstLine="709"/>
        <w:jc w:val="both"/>
        <w:rPr>
          <w:rFonts w:ascii="Times New Roman" w:hAnsi="Times New Roman" w:cs="Times New Roman"/>
          <w:sz w:val="28"/>
          <w:szCs w:val="28"/>
        </w:rPr>
      </w:pPr>
      <w:r w:rsidRPr="00207B68">
        <w:rPr>
          <w:rFonts w:ascii="Times New Roman" w:eastAsia="Calibri" w:hAnsi="Times New Roman" w:cs="Times New Roman"/>
          <w:b/>
          <w:sz w:val="28"/>
          <w:szCs w:val="28"/>
          <w:lang w:val="de-DE"/>
        </w:rPr>
        <w:t xml:space="preserve">a) Mục tiêu: </w:t>
      </w:r>
      <w:r w:rsidRPr="00207B68">
        <w:rPr>
          <w:rFonts w:ascii="Times New Roman" w:hAnsi="Times New Roman" w:cs="Times New Roman"/>
          <w:sz w:val="28"/>
          <w:szCs w:val="28"/>
        </w:rPr>
        <w:t>HS vận dụng các kiến thức vừa học áp dụng vào bài tập mối liên hệ giữa nhiệt lượng tỏa ra và điện trở của 2 dây dẫn mắc nối tiếp, mắc song song, các dây dẫn có kích thước khác nhau tiếp</w:t>
      </w:r>
    </w:p>
    <w:p w:rsidR="00207B68" w:rsidRPr="00207B68" w:rsidRDefault="00207B68" w:rsidP="00207B68">
      <w:pPr>
        <w:spacing w:before="120" w:after="120"/>
        <w:ind w:firstLine="709"/>
        <w:contextualSpacing/>
        <w:jc w:val="both"/>
        <w:rPr>
          <w:rFonts w:ascii="Times New Roman" w:eastAsia="Calibri" w:hAnsi="Times New Roman" w:cs="Times New Roman"/>
          <w:sz w:val="28"/>
          <w:szCs w:val="28"/>
          <w:shd w:val="clear" w:color="auto" w:fill="FFFFFF"/>
          <w:lang w:val="vi-VN"/>
        </w:rPr>
      </w:pPr>
      <w:r w:rsidRPr="00207B68">
        <w:rPr>
          <w:rFonts w:ascii="Times New Roman" w:eastAsia="Calibri" w:hAnsi="Times New Roman" w:cs="Times New Roman"/>
          <w:b/>
          <w:sz w:val="28"/>
          <w:szCs w:val="28"/>
          <w:lang w:val="de-DE"/>
        </w:rPr>
        <w:t xml:space="preserve">b) </w:t>
      </w:r>
      <w:r w:rsidRPr="00207B68">
        <w:rPr>
          <w:rFonts w:ascii="Times New Roman" w:eastAsia="Calibri" w:hAnsi="Times New Roman" w:cs="Times New Roman"/>
          <w:b/>
          <w:sz w:val="28"/>
          <w:szCs w:val="28"/>
          <w:lang w:val="vi-VN"/>
        </w:rPr>
        <w:t xml:space="preserve">Nội dung: </w:t>
      </w:r>
      <w:r w:rsidRPr="00207B68">
        <w:rPr>
          <w:rFonts w:ascii="Times New Roman" w:hAnsi="Times New Roman" w:cs="Times New Roman"/>
          <w:sz w:val="28"/>
          <w:szCs w:val="28"/>
        </w:rPr>
        <w:t>Vận dụng làm bài tập trắc nghiệm từ 7 đến 10 ở phần phụ lục</w:t>
      </w:r>
    </w:p>
    <w:p w:rsidR="00207B68" w:rsidRPr="00207B68" w:rsidRDefault="00207B68" w:rsidP="00207B68">
      <w:pPr>
        <w:spacing w:before="120" w:after="120"/>
        <w:ind w:firstLine="709"/>
        <w:contextualSpacing/>
        <w:jc w:val="both"/>
        <w:rPr>
          <w:rFonts w:ascii="Times New Roman" w:hAnsi="Times New Roman" w:cs="Times New Roman"/>
          <w:sz w:val="28"/>
          <w:szCs w:val="28"/>
          <w:shd w:val="clear" w:color="auto" w:fill="FFFFFF"/>
        </w:rPr>
      </w:pPr>
      <w:r w:rsidRPr="00207B68">
        <w:rPr>
          <w:rFonts w:ascii="Times New Roman" w:eastAsia="Calibri" w:hAnsi="Times New Roman" w:cs="Times New Roman"/>
          <w:b/>
          <w:sz w:val="28"/>
          <w:szCs w:val="28"/>
        </w:rPr>
        <w:t>c)</w:t>
      </w:r>
      <w:r w:rsidRPr="00207B68">
        <w:rPr>
          <w:rFonts w:ascii="Times New Roman" w:eastAsia="Calibri" w:hAnsi="Times New Roman" w:cs="Times New Roman"/>
          <w:b/>
          <w:sz w:val="28"/>
          <w:szCs w:val="28"/>
          <w:lang w:val="vi-VN"/>
        </w:rPr>
        <w:t xml:space="preserve"> Sản phẩm: </w:t>
      </w:r>
      <w:r w:rsidRPr="00207B68">
        <w:rPr>
          <w:rFonts w:ascii="Times New Roman" w:eastAsia="Calibri" w:hAnsi="Times New Roman" w:cs="Times New Roman"/>
          <w:sz w:val="28"/>
          <w:szCs w:val="28"/>
        </w:rPr>
        <w:t>Bài làm của HS câu 7,8,9,10</w:t>
      </w:r>
    </w:p>
    <w:p w:rsidR="00207B68" w:rsidRPr="00207B68" w:rsidRDefault="00207B68" w:rsidP="00207B68">
      <w:pPr>
        <w:spacing w:before="120" w:after="120"/>
        <w:ind w:firstLine="709"/>
        <w:contextualSpacing/>
        <w:jc w:val="both"/>
        <w:rPr>
          <w:rFonts w:ascii="Times New Roman" w:eastAsia="Calibri" w:hAnsi="Times New Roman" w:cs="Times New Roman"/>
          <w:b/>
          <w:sz w:val="28"/>
          <w:szCs w:val="28"/>
          <w:lang w:val="vi-VN"/>
        </w:rPr>
      </w:pPr>
      <w:r w:rsidRPr="00207B68">
        <w:rPr>
          <w:rFonts w:ascii="Times New Roman" w:eastAsia="Calibri" w:hAnsi="Times New Roman" w:cs="Times New Roman"/>
          <w:b/>
          <w:sz w:val="28"/>
          <w:szCs w:val="28"/>
          <w:lang w:val="vi-VN"/>
        </w:rPr>
        <w:t>d</w:t>
      </w:r>
      <w:r w:rsidRPr="00207B68">
        <w:rPr>
          <w:rFonts w:ascii="Times New Roman" w:eastAsia="Calibri" w:hAnsi="Times New Roman" w:cs="Times New Roman"/>
          <w:b/>
          <w:sz w:val="28"/>
          <w:szCs w:val="28"/>
        </w:rPr>
        <w:t>)</w:t>
      </w:r>
      <w:r w:rsidRPr="00207B68">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207B68" w:rsidRPr="00207B68" w:rsidTr="00207B68">
        <w:tc>
          <w:tcPr>
            <w:tcW w:w="5807"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r w:rsidRPr="00207B68">
              <w:rPr>
                <w:rFonts w:ascii="Times New Roman" w:eastAsia="Calibri" w:hAnsi="Times New Roman" w:cs="Times New Roman"/>
                <w:b/>
                <w:color w:val="000000"/>
                <w:sz w:val="28"/>
                <w:szCs w:val="28"/>
              </w:rPr>
              <w:t>Nội dung</w:t>
            </w:r>
          </w:p>
        </w:tc>
      </w:tr>
      <w:tr w:rsidR="00207B68" w:rsidRPr="00207B68" w:rsidTr="00207B68">
        <w:tc>
          <w:tcPr>
            <w:tcW w:w="5807" w:type="dxa"/>
            <w:tcBorders>
              <w:top w:val="single" w:sz="4" w:space="0" w:color="auto"/>
              <w:left w:val="single" w:sz="4" w:space="0" w:color="auto"/>
              <w:bottom w:val="single" w:sz="4" w:space="0" w:color="auto"/>
              <w:right w:val="single" w:sz="4" w:space="0" w:color="auto"/>
            </w:tcBorders>
            <w:hideMark/>
          </w:tcPr>
          <w:p w:rsidR="00207B68" w:rsidRPr="00207B68" w:rsidRDefault="00207B68">
            <w:pPr>
              <w:spacing w:after="0" w:line="240" w:lineRule="auto"/>
              <w:jc w:val="both"/>
              <w:rPr>
                <w:rFonts w:ascii="Times New Roman" w:eastAsia="Calibri" w:hAnsi="Times New Roman" w:cs="Times New Roman"/>
                <w:b/>
                <w:bCs/>
                <w:i/>
                <w:iCs/>
                <w:sz w:val="28"/>
                <w:szCs w:val="28"/>
                <w:lang w:val="vi-VN"/>
              </w:rPr>
            </w:pPr>
            <w:r w:rsidRPr="00207B68">
              <w:rPr>
                <w:rFonts w:ascii="Times New Roman" w:eastAsia="Calibri" w:hAnsi="Times New Roman" w:cs="Times New Roman"/>
                <w:b/>
                <w:bCs/>
                <w:i/>
                <w:iCs/>
                <w:sz w:val="28"/>
                <w:szCs w:val="28"/>
              </w:rPr>
              <w:lastRenderedPageBreak/>
              <w:t>*</w:t>
            </w:r>
            <w:r w:rsidRPr="00207B68">
              <w:rPr>
                <w:rFonts w:ascii="Times New Roman" w:eastAsia="Calibri" w:hAnsi="Times New Roman" w:cs="Times New Roman"/>
                <w:b/>
                <w:bCs/>
                <w:i/>
                <w:iCs/>
                <w:sz w:val="28"/>
                <w:szCs w:val="28"/>
                <w:lang w:val="vi-VN"/>
              </w:rPr>
              <w:t xml:space="preserve"> Chuyển giao nhiệm vụ</w:t>
            </w:r>
          </w:p>
          <w:p w:rsidR="00207B68" w:rsidRPr="00207B68" w:rsidRDefault="00207B68">
            <w:pPr>
              <w:spacing w:after="0" w:line="240" w:lineRule="auto"/>
              <w:jc w:val="both"/>
              <w:rPr>
                <w:rFonts w:ascii="Times New Roman" w:eastAsia="Calibri" w:hAnsi="Times New Roman" w:cs="Times New Roman"/>
                <w:bCs/>
                <w:iCs/>
                <w:sz w:val="28"/>
                <w:szCs w:val="28"/>
              </w:rPr>
            </w:pPr>
            <w:r w:rsidRPr="00207B68">
              <w:rPr>
                <w:rFonts w:ascii="Times New Roman" w:eastAsia="Calibri" w:hAnsi="Times New Roman" w:cs="Times New Roman"/>
                <w:bCs/>
                <w:iCs/>
                <w:sz w:val="28"/>
                <w:szCs w:val="28"/>
              </w:rPr>
              <w:t>GV yêu cầu HS làm việc theo nhóm trả lời vào phiếu học tập cho các nhóm</w:t>
            </w:r>
          </w:p>
          <w:p w:rsidR="00207B68" w:rsidRPr="00207B68" w:rsidRDefault="00207B68">
            <w:pPr>
              <w:spacing w:after="0" w:line="240" w:lineRule="auto"/>
              <w:rPr>
                <w:rFonts w:ascii="Times New Roman" w:hAnsi="Times New Roman" w:cs="Times New Roman"/>
                <w:b/>
                <w:i/>
                <w:iCs/>
                <w:sz w:val="28"/>
                <w:szCs w:val="28"/>
                <w:lang w:val="de-DE"/>
              </w:rPr>
            </w:pPr>
            <w:r w:rsidRPr="00207B68">
              <w:rPr>
                <w:rFonts w:ascii="Times New Roman" w:hAnsi="Times New Roman" w:cs="Times New Roman"/>
                <w:b/>
                <w:i/>
                <w:iCs/>
                <w:sz w:val="28"/>
                <w:szCs w:val="28"/>
                <w:lang w:val="de-DE"/>
              </w:rPr>
              <w:t>*Thực hiện nhiệm vụ</w:t>
            </w:r>
          </w:p>
          <w:p w:rsidR="00207B68" w:rsidRPr="00207B68" w:rsidRDefault="00207B68">
            <w:pPr>
              <w:spacing w:after="0" w:line="240" w:lineRule="auto"/>
              <w:rPr>
                <w:rFonts w:ascii="Times New Roman" w:hAnsi="Times New Roman" w:cs="Times New Roman"/>
                <w:iCs/>
                <w:sz w:val="28"/>
                <w:szCs w:val="28"/>
                <w:lang w:val="de-DE"/>
              </w:rPr>
            </w:pPr>
            <w:r w:rsidRPr="00207B68">
              <w:rPr>
                <w:rFonts w:ascii="Times New Roman" w:hAnsi="Times New Roman" w:cs="Times New Roman"/>
                <w:iCs/>
                <w:sz w:val="28"/>
                <w:szCs w:val="28"/>
                <w:lang w:val="de-DE"/>
              </w:rPr>
              <w:t>Thảo luận nhóm. Trả lời BT trắc nghiệm</w:t>
            </w:r>
          </w:p>
          <w:p w:rsidR="00207B68" w:rsidRPr="00207B68" w:rsidRDefault="00207B68">
            <w:pPr>
              <w:spacing w:after="0" w:line="240" w:lineRule="auto"/>
              <w:rPr>
                <w:rFonts w:ascii="Times New Roman" w:hAnsi="Times New Roman" w:cs="Times New Roman"/>
                <w:b/>
                <w:i/>
                <w:iCs/>
                <w:sz w:val="28"/>
                <w:szCs w:val="28"/>
                <w:lang w:val="de-DE"/>
              </w:rPr>
            </w:pPr>
            <w:r w:rsidRPr="00207B68">
              <w:rPr>
                <w:rFonts w:ascii="Times New Roman" w:hAnsi="Times New Roman" w:cs="Times New Roman"/>
                <w:b/>
                <w:i/>
                <w:iCs/>
                <w:sz w:val="28"/>
                <w:szCs w:val="28"/>
                <w:lang w:val="de-DE"/>
              </w:rPr>
              <w:t>*Báo cáo kết quả và thảo luận</w:t>
            </w:r>
          </w:p>
          <w:p w:rsidR="00207B68" w:rsidRPr="00207B68" w:rsidRDefault="00207B68">
            <w:pPr>
              <w:tabs>
                <w:tab w:val="center" w:pos="4320"/>
                <w:tab w:val="right" w:pos="8640"/>
              </w:tabs>
              <w:spacing w:after="0" w:line="240" w:lineRule="auto"/>
              <w:jc w:val="both"/>
              <w:rPr>
                <w:rFonts w:ascii="Times New Roman" w:hAnsi="Times New Roman" w:cs="Times New Roman"/>
                <w:iCs/>
                <w:sz w:val="28"/>
                <w:szCs w:val="28"/>
                <w:lang w:val="de-DE"/>
              </w:rPr>
            </w:pPr>
            <w:r w:rsidRPr="00207B68">
              <w:rPr>
                <w:rFonts w:ascii="Times New Roman" w:hAnsi="Times New Roman" w:cs="Times New Roman"/>
                <w:iCs/>
                <w:sz w:val="28"/>
                <w:szCs w:val="28"/>
                <w:lang w:val="de-DE"/>
              </w:rPr>
              <w:t>- Đại diện các nhóm HS báo cáo kết quả hoạt động. Trả lời câu hỏi trắc nghiệm trong phiếu học tập.</w:t>
            </w:r>
          </w:p>
          <w:p w:rsidR="00207B68" w:rsidRPr="00207B68" w:rsidRDefault="00207B68">
            <w:pPr>
              <w:spacing w:after="0" w:line="240" w:lineRule="auto"/>
              <w:jc w:val="both"/>
              <w:rPr>
                <w:rFonts w:ascii="Times New Roman" w:hAnsi="Times New Roman" w:cs="Times New Roman"/>
                <w:b/>
                <w:i/>
                <w:iCs/>
                <w:sz w:val="28"/>
                <w:szCs w:val="28"/>
                <w:lang w:val="de-DE"/>
              </w:rPr>
            </w:pPr>
            <w:r w:rsidRPr="00207B68">
              <w:rPr>
                <w:rFonts w:ascii="Times New Roman" w:hAnsi="Times New Roman" w:cs="Times New Roman"/>
                <w:b/>
                <w:i/>
                <w:iCs/>
                <w:sz w:val="28"/>
                <w:szCs w:val="28"/>
                <w:lang w:val="de-DE"/>
              </w:rPr>
              <w:t>* Đánh giá kết quả thực hiện nhiệm vụ</w:t>
            </w:r>
          </w:p>
          <w:p w:rsidR="00207B68" w:rsidRPr="00207B68" w:rsidRDefault="00207B68">
            <w:pPr>
              <w:spacing w:after="0" w:line="240" w:lineRule="auto"/>
              <w:jc w:val="both"/>
              <w:rPr>
                <w:rFonts w:ascii="Times New Roman" w:hAnsi="Times New Roman" w:cs="Times New Roman"/>
                <w:sz w:val="28"/>
                <w:szCs w:val="28"/>
              </w:rPr>
            </w:pPr>
            <w:r w:rsidRPr="00207B68">
              <w:rPr>
                <w:rFonts w:ascii="Times New Roman" w:hAnsi="Times New Roman" w:cs="Times New Roman"/>
                <w:sz w:val="28"/>
                <w:szCs w:val="28"/>
              </w:rPr>
              <w:t>- Học sinh nhận xét, bổ sung, đánh giá.</w:t>
            </w:r>
          </w:p>
          <w:p w:rsidR="00207B68" w:rsidRPr="00207B68" w:rsidRDefault="00207B68">
            <w:pPr>
              <w:spacing w:after="0" w:line="240" w:lineRule="auto"/>
              <w:rPr>
                <w:rFonts w:ascii="Times New Roman" w:eastAsia="Calibri" w:hAnsi="Times New Roman" w:cs="Times New Roman"/>
                <w:b/>
                <w:i/>
                <w:color w:val="000000"/>
                <w:sz w:val="28"/>
                <w:szCs w:val="28"/>
              </w:rPr>
            </w:pPr>
            <w:r w:rsidRPr="00207B68">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tcPr>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Phụ lục (BT trắc nghiệm)</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7: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8: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9: </w:t>
            </w:r>
          </w:p>
          <w:p w:rsidR="00207B68" w:rsidRPr="00207B68" w:rsidRDefault="00207B68">
            <w:pPr>
              <w:spacing w:before="120" w:after="120"/>
              <w:jc w:val="center"/>
              <w:rPr>
                <w:rFonts w:ascii="Times New Roman" w:eastAsia="Calibri" w:hAnsi="Times New Roman" w:cs="Times New Roman"/>
                <w:sz w:val="28"/>
                <w:szCs w:val="28"/>
              </w:rPr>
            </w:pPr>
            <w:r w:rsidRPr="00207B68">
              <w:rPr>
                <w:rFonts w:ascii="Times New Roman" w:eastAsia="Calibri" w:hAnsi="Times New Roman" w:cs="Times New Roman"/>
                <w:sz w:val="28"/>
                <w:szCs w:val="28"/>
              </w:rPr>
              <w:t xml:space="preserve">Câu 10: </w:t>
            </w:r>
          </w:p>
          <w:p w:rsidR="00207B68" w:rsidRPr="00207B68" w:rsidRDefault="00207B68">
            <w:pPr>
              <w:spacing w:before="120" w:after="120" w:line="240" w:lineRule="auto"/>
              <w:jc w:val="center"/>
              <w:rPr>
                <w:rFonts w:ascii="Times New Roman" w:eastAsia="Calibri" w:hAnsi="Times New Roman" w:cs="Times New Roman"/>
                <w:b/>
                <w:color w:val="000000"/>
                <w:sz w:val="28"/>
                <w:szCs w:val="28"/>
              </w:rPr>
            </w:pPr>
          </w:p>
        </w:tc>
      </w:tr>
    </w:tbl>
    <w:p w:rsidR="00086C53" w:rsidRDefault="00207B68" w:rsidP="00207B68">
      <w:pPr>
        <w:tabs>
          <w:tab w:val="left" w:pos="540"/>
          <w:tab w:val="left" w:pos="3060"/>
          <w:tab w:val="left" w:pos="5760"/>
          <w:tab w:val="left" w:pos="8640"/>
        </w:tabs>
        <w:rPr>
          <w:rFonts w:ascii="Times New Roman" w:eastAsia="Times New Roman" w:hAnsi="Times New Roman" w:cs="Times New Roman"/>
          <w:b/>
          <w:sz w:val="28"/>
          <w:szCs w:val="28"/>
        </w:rPr>
      </w:pPr>
      <w:r w:rsidRPr="00207B68">
        <w:rPr>
          <w:rFonts w:ascii="Times New Roman" w:eastAsia="Times New Roman" w:hAnsi="Times New Roman" w:cs="Times New Roman"/>
          <w:b/>
          <w:sz w:val="28"/>
          <w:szCs w:val="28"/>
        </w:rPr>
        <w:t xml:space="preserve">Phụ lục (nếu có):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b/>
          <w:sz w:val="28"/>
          <w:szCs w:val="28"/>
          <w:lang w:val="nl-NL"/>
        </w:rPr>
        <w:t>Câu 1:</w:t>
      </w:r>
      <w:r w:rsidRPr="00207B68">
        <w:rPr>
          <w:rFonts w:ascii="Times New Roman" w:hAnsi="Times New Roman" w:cs="Times New Roman"/>
          <w:sz w:val="28"/>
          <w:szCs w:val="28"/>
          <w:lang w:val="nl-NL"/>
        </w:rPr>
        <w:t xml:space="preserve"> Định luật Jun – Lenxơ cho biết điện năng biến đổi thành: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 xml:space="preserve">A. Cơ năng.              B. Năng lượng ánh sáng.      C. Hóa năng          D. Nhiệt năng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b/>
          <w:sz w:val="28"/>
          <w:szCs w:val="28"/>
          <w:lang w:val="nl-NL"/>
        </w:rPr>
        <w:t xml:space="preserve">Câu 2: </w:t>
      </w:r>
      <w:r w:rsidRPr="00207B68">
        <w:rPr>
          <w:rFonts w:ascii="Times New Roman" w:hAnsi="Times New Roman" w:cs="Times New Roman"/>
          <w:sz w:val="28"/>
          <w:szCs w:val="28"/>
          <w:lang w:val="nl-NL"/>
        </w:rPr>
        <w:t xml:space="preserve">Câu phát biểu nào dưới đây là không đúng? Nhiệt lượng tỏa ra ở dây dẫn khi có dòng điện chạy qua: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A. tỉ lệ thuận với cường độ dòng điện, với điện trở của dây dẫn với thời gian dòng điện chạy qua.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B. tỉ lệ thuận với bình phương cường độ dòng điện, với điện trở của dây dẫn và với thời gian dòng điện chạy qua.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C. tỉ lệ thuận với bình phương hiệu điện thế giữa hai đầu dây dẫn, với thời gian dòng điện chạy qua và tỉ lệ nghịch với điện trở dây dẫn.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D. tỉ lệ thuận với hiệu điện thế giữa hai đầu dây dẫn, với cường độ dòng điện và với thời gian dòng điện chạy qua.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b/>
          <w:sz w:val="28"/>
          <w:szCs w:val="28"/>
          <w:lang w:val="nl-NL"/>
        </w:rPr>
        <w:t>Câu 3:</w:t>
      </w:r>
      <w:r w:rsidRPr="00207B68">
        <w:rPr>
          <w:rFonts w:ascii="Times New Roman" w:hAnsi="Times New Roman" w:cs="Times New Roman"/>
          <w:sz w:val="28"/>
          <w:szCs w:val="28"/>
          <w:lang w:val="nl-NL"/>
        </w:rPr>
        <w:t xml:space="preserve"> Đặt một hiệu điện thế U vào hai đầu của một biến trở R thì cường độ dòng điện chạy qua là I. Công thức nào dưới đây không phải là công thức tính nhiệt lượng toả ra trên dây dẫn trong thời gian t?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 Q = Ut/I             B. Q = UIt              C. Q = U</w:t>
      </w:r>
      <w:r w:rsidRPr="00207B68">
        <w:rPr>
          <w:rFonts w:ascii="Times New Roman" w:hAnsi="Times New Roman" w:cs="Times New Roman"/>
          <w:sz w:val="28"/>
          <w:szCs w:val="28"/>
          <w:vertAlign w:val="superscript"/>
          <w:lang w:val="nl-NL"/>
        </w:rPr>
        <w:t>2</w:t>
      </w:r>
      <w:r w:rsidRPr="00207B68">
        <w:rPr>
          <w:rFonts w:ascii="Times New Roman" w:hAnsi="Times New Roman" w:cs="Times New Roman"/>
          <w:sz w:val="28"/>
          <w:szCs w:val="28"/>
          <w:lang w:val="nl-NL"/>
        </w:rPr>
        <w:t>t/R          D. Q = I</w:t>
      </w:r>
      <w:r w:rsidRPr="00207B68">
        <w:rPr>
          <w:rFonts w:ascii="Times New Roman" w:hAnsi="Times New Roman" w:cs="Times New Roman"/>
          <w:sz w:val="28"/>
          <w:szCs w:val="28"/>
          <w:vertAlign w:val="superscript"/>
          <w:lang w:val="nl-NL"/>
        </w:rPr>
        <w:t>2</w:t>
      </w:r>
      <w:r w:rsidRPr="00207B68">
        <w:rPr>
          <w:rFonts w:ascii="Times New Roman" w:hAnsi="Times New Roman" w:cs="Times New Roman"/>
          <w:sz w:val="28"/>
          <w:szCs w:val="28"/>
          <w:lang w:val="nl-NL"/>
        </w:rPr>
        <w:t xml:space="preserve">Rt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b/>
          <w:sz w:val="28"/>
          <w:szCs w:val="28"/>
          <w:lang w:val="nl-NL"/>
        </w:rPr>
        <w:t>Câu 4:</w:t>
      </w:r>
      <w:r w:rsidRPr="00207B68">
        <w:rPr>
          <w:rFonts w:ascii="Times New Roman" w:hAnsi="Times New Roman" w:cs="Times New Roman"/>
          <w:sz w:val="28"/>
          <w:szCs w:val="28"/>
          <w:lang w:val="nl-NL"/>
        </w:rPr>
        <w:t xml:space="preserve"> Mắc các dây dẫn vào hiệu điện thế không đổi. Trong cùng một thời gian thì nhiệt lượng toả ra trên dây dẫn phụ thuộc như thế nào vào điện trở dây dẫn?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A. Tăng gấp đôi khi điện trở của dây dẫn tăng lên gấp đôi.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B. Tăng gấp đôi khi điện trở của dây dẫn giảm đi một nửa.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C. Tăng gấp bốn khi điện trở của dây dẫn giảm đi một nửa.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D. Giảm đi một nửa khi điện trở của dây dẫn tăng lên gấp bốn.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b/>
          <w:sz w:val="28"/>
          <w:szCs w:val="28"/>
          <w:lang w:val="nl-NL"/>
        </w:rPr>
        <w:lastRenderedPageBreak/>
        <w:t>Câu 5:</w:t>
      </w:r>
      <w:r w:rsidRPr="00207B68">
        <w:rPr>
          <w:rFonts w:ascii="Times New Roman" w:hAnsi="Times New Roman" w:cs="Times New Roman"/>
          <w:sz w:val="28"/>
          <w:szCs w:val="28"/>
          <w:lang w:val="nl-NL"/>
        </w:rPr>
        <w:t xml:space="preserve"> Nếu đồng thời giảm điện trở của dây dẫn, cường độ dòng điện và thời gian dòng điện chạy qua dây dẫn đi một nửa thì nhiệt lượng toả ra trên dây sẽ thay đổi như thế nào?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 xml:space="preserve">A. Giảm đi 2 lần.  B. Giảm đi 4 lần.  C. Giảm đi 8 lần.  D. Giảm đi 16 lần.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b/>
          <w:sz w:val="28"/>
          <w:szCs w:val="28"/>
          <w:lang w:val="nl-NL"/>
        </w:rPr>
        <w:t>Câu 6:</w:t>
      </w:r>
      <w:r w:rsidRPr="00207B68">
        <w:rPr>
          <w:rFonts w:ascii="Times New Roman" w:hAnsi="Times New Roman" w:cs="Times New Roman"/>
          <w:sz w:val="28"/>
          <w:szCs w:val="28"/>
          <w:lang w:val="nl-NL"/>
        </w:rPr>
        <w:t xml:space="preserve"> Dòng điện có cường độ 2mA chạy qua một điện trở 3kΩ trong thời gian 10 phút thì nhiệt lượng toả ra ở điện trở này có giá trị nào dưới đây? </w:t>
      </w:r>
    </w:p>
    <w:p w:rsidR="00207B68" w:rsidRPr="00207B68" w:rsidRDefault="00207B68" w:rsidP="00207B68">
      <w:pPr>
        <w:tabs>
          <w:tab w:val="left" w:pos="540"/>
          <w:tab w:val="left" w:pos="3060"/>
          <w:tab w:val="left" w:pos="5760"/>
          <w:tab w:val="left" w:pos="8640"/>
        </w:tabs>
        <w:rPr>
          <w:rFonts w:ascii="Times New Roman" w:hAnsi="Times New Roman" w:cs="Times New Roman"/>
          <w:sz w:val="28"/>
          <w:szCs w:val="28"/>
          <w:lang w:val="nl-NL"/>
        </w:rPr>
      </w:pPr>
      <w:r w:rsidRPr="00207B68">
        <w:rPr>
          <w:rFonts w:ascii="Times New Roman" w:hAnsi="Times New Roman" w:cs="Times New Roman"/>
          <w:sz w:val="28"/>
          <w:szCs w:val="28"/>
          <w:lang w:val="nl-NL"/>
        </w:rPr>
        <w:tab/>
        <w:t xml:space="preserve">A. Q=7,2J            </w:t>
      </w:r>
      <w:r w:rsidRPr="00207B68">
        <w:rPr>
          <w:rFonts w:ascii="Times New Roman" w:hAnsi="Times New Roman" w:cs="Times New Roman"/>
          <w:sz w:val="28"/>
          <w:szCs w:val="28"/>
          <w:lang w:val="nl-NL"/>
        </w:rPr>
        <w:tab/>
        <w:t xml:space="preserve">B. Q=60J              C. Q=120J            D. Q=3600J          </w:t>
      </w:r>
    </w:p>
    <w:p w:rsidR="00CD6A0A" w:rsidRDefault="00CD6A0A"/>
    <w:p w:rsidR="00086C53" w:rsidRDefault="00086C53">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1640E4" w:rsidRPr="00E13536" w:rsidTr="001640E4">
        <w:trPr>
          <w:trHeight w:val="359"/>
        </w:trPr>
        <w:tc>
          <w:tcPr>
            <w:tcW w:w="848"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1640E4" w:rsidRPr="00E13536" w:rsidRDefault="001640E4" w:rsidP="001640E4">
            <w:pPr>
              <w:spacing w:after="0"/>
              <w:jc w:val="center"/>
              <w:rPr>
                <w:rFonts w:ascii="Times New Roman" w:hAnsi="Times New Roman" w:cs="Times New Roman"/>
                <w:b/>
                <w:bCs/>
                <w:spacing w:val="-20"/>
                <w:sz w:val="28"/>
                <w:szCs w:val="28"/>
                <w:lang w:val="nl-NL"/>
              </w:rPr>
            </w:pPr>
          </w:p>
        </w:tc>
        <w:tc>
          <w:tcPr>
            <w:tcW w:w="1369"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r>
      <w:tr w:rsidR="001640E4" w:rsidRPr="00E13536" w:rsidTr="001640E4">
        <w:tc>
          <w:tcPr>
            <w:tcW w:w="848"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c>
          <w:tcPr>
            <w:tcW w:w="3827" w:type="dxa"/>
            <w:vMerge/>
            <w:shd w:val="clear" w:color="auto" w:fill="auto"/>
          </w:tcPr>
          <w:p w:rsidR="001640E4" w:rsidRPr="00E13536" w:rsidRDefault="001640E4" w:rsidP="001640E4">
            <w:pPr>
              <w:spacing w:after="0"/>
              <w:jc w:val="center"/>
              <w:rPr>
                <w:rFonts w:ascii="Times New Roman" w:hAnsi="Times New Roman" w:cs="Times New Roman"/>
                <w:b/>
                <w:bCs/>
                <w:spacing w:val="-20"/>
                <w:sz w:val="28"/>
                <w:szCs w:val="28"/>
                <w:lang w:val="nl-NL"/>
              </w:rPr>
            </w:pPr>
          </w:p>
        </w:tc>
        <w:tc>
          <w:tcPr>
            <w:tcW w:w="1369"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1640E4" w:rsidRPr="00E13536" w:rsidRDefault="001640E4" w:rsidP="001640E4">
            <w:pPr>
              <w:spacing w:after="0"/>
              <w:rPr>
                <w:rFonts w:ascii="Times New Roman" w:hAnsi="Times New Roman" w:cs="Times New Roman"/>
                <w:b/>
                <w:bCs/>
                <w:spacing w:val="-20"/>
                <w:sz w:val="28"/>
                <w:szCs w:val="28"/>
                <w:lang w:val="nl-NL"/>
              </w:rPr>
            </w:pPr>
          </w:p>
        </w:tc>
      </w:tr>
    </w:tbl>
    <w:p w:rsidR="00CD6A0A" w:rsidRPr="00611CF3" w:rsidRDefault="00611CF3" w:rsidP="00611CF3">
      <w:pPr>
        <w:pStyle w:val="Heading1"/>
        <w:spacing w:before="240"/>
        <w:rPr>
          <w:bCs w:val="0"/>
          <w:color w:val="000000"/>
          <w:sz w:val="32"/>
          <w:szCs w:val="32"/>
          <w:shd w:val="clear" w:color="auto" w:fill="FFFFFF"/>
        </w:rPr>
      </w:pPr>
      <w:bookmarkStart w:id="88" w:name="_Toc66542771"/>
      <w:bookmarkStart w:id="89" w:name="_Toc66542846"/>
      <w:bookmarkStart w:id="90" w:name="_Toc66542978"/>
      <w:bookmarkStart w:id="91" w:name="_Toc66774214"/>
      <w:r>
        <w:rPr>
          <w:bCs w:val="0"/>
          <w:color w:val="FF0000"/>
          <w:sz w:val="32"/>
          <w:szCs w:val="32"/>
          <w:shd w:val="clear" w:color="auto" w:fill="FFFFFF"/>
        </w:rPr>
        <w:t xml:space="preserve">BÀI 20: </w:t>
      </w:r>
      <w:r w:rsidR="00CD6A0A" w:rsidRPr="00611CF3">
        <w:rPr>
          <w:bCs w:val="0"/>
          <w:color w:val="FF0000"/>
          <w:sz w:val="32"/>
          <w:szCs w:val="32"/>
          <w:shd w:val="clear" w:color="auto" w:fill="FFFFFF"/>
        </w:rPr>
        <w:t>TỔNG KẾT CHƯƠNG I: ĐIỆN HỌC</w:t>
      </w:r>
      <w:bookmarkEnd w:id="88"/>
      <w:bookmarkEnd w:id="89"/>
      <w:bookmarkEnd w:id="90"/>
      <w:bookmarkEnd w:id="91"/>
    </w:p>
    <w:p w:rsidR="00CD6A0A" w:rsidRDefault="00CD6A0A" w:rsidP="00CD6A0A">
      <w:pPr>
        <w:spacing w:before="120" w:after="120" w:line="240" w:lineRule="auto"/>
        <w:ind w:firstLine="567"/>
        <w:jc w:val="both"/>
        <w:rPr>
          <w:rFonts w:ascii="Times New Roman" w:hAnsi="Times New Roman"/>
          <w:b/>
          <w:bCs/>
          <w:color w:val="000000"/>
          <w:sz w:val="28"/>
          <w:szCs w:val="28"/>
          <w:shd w:val="clear" w:color="auto" w:fill="FFFFFF"/>
        </w:rPr>
      </w:pPr>
      <w:r w:rsidRPr="002C51FD">
        <w:rPr>
          <w:rFonts w:ascii="Times New Roman" w:hAnsi="Times New Roman"/>
          <w:b/>
          <w:bCs/>
          <w:color w:val="000000"/>
          <w:sz w:val="28"/>
          <w:szCs w:val="28"/>
          <w:shd w:val="clear" w:color="auto" w:fill="FFFFFF"/>
          <w:lang w:val="vi-VN"/>
        </w:rPr>
        <w:t>I. Mục tiêu</w:t>
      </w:r>
      <w:r w:rsidRPr="002C51FD">
        <w:rPr>
          <w:rFonts w:ascii="Times New Roman" w:hAnsi="Times New Roman"/>
          <w:b/>
          <w:bCs/>
          <w:color w:val="000000"/>
          <w:sz w:val="28"/>
          <w:szCs w:val="28"/>
          <w:shd w:val="clear" w:color="auto" w:fill="FFFFFF"/>
        </w:rPr>
        <w:t>:</w:t>
      </w:r>
    </w:p>
    <w:p w:rsidR="00CD6A0A" w:rsidRPr="002C51FD" w:rsidRDefault="00CD6A0A" w:rsidP="00CD6A0A">
      <w:pPr>
        <w:spacing w:before="120" w:after="120" w:line="240" w:lineRule="auto"/>
        <w:ind w:firstLine="567"/>
        <w:jc w:val="both"/>
        <w:rPr>
          <w:rFonts w:ascii="Times New Roman" w:hAnsi="Times New Roman"/>
          <w:b/>
          <w:color w:val="000000"/>
          <w:sz w:val="28"/>
          <w:szCs w:val="28"/>
          <w:shd w:val="clear" w:color="auto" w:fill="FFFFFF"/>
        </w:rPr>
      </w:pPr>
      <w:r w:rsidRPr="002C51FD">
        <w:rPr>
          <w:rFonts w:ascii="Times New Roman" w:hAnsi="Times New Roman"/>
          <w:b/>
          <w:color w:val="000000"/>
          <w:sz w:val="28"/>
          <w:szCs w:val="28"/>
          <w:shd w:val="clear" w:color="auto" w:fill="FFFFFF"/>
          <w:lang w:val="vi-VN"/>
        </w:rPr>
        <w:t>1. Kiến thức</w:t>
      </w:r>
      <w:r w:rsidRPr="002C51FD">
        <w:rPr>
          <w:rFonts w:ascii="Times New Roman" w:hAnsi="Times New Roman"/>
          <w:b/>
          <w:color w:val="000000"/>
          <w:sz w:val="28"/>
          <w:szCs w:val="28"/>
          <w:shd w:val="clear" w:color="auto" w:fill="FFFFFF"/>
        </w:rPr>
        <w:t>:</w:t>
      </w:r>
    </w:p>
    <w:p w:rsidR="00CD6A0A" w:rsidRPr="002C51FD" w:rsidRDefault="00CD6A0A" w:rsidP="00CD6A0A">
      <w:pPr>
        <w:tabs>
          <w:tab w:val="center" w:pos="5812"/>
        </w:tabs>
        <w:ind w:firstLine="567"/>
        <w:jc w:val="both"/>
        <w:rPr>
          <w:rFonts w:ascii="Times New Roman" w:hAnsi="Times New Roman"/>
          <w:sz w:val="28"/>
          <w:szCs w:val="28"/>
        </w:rPr>
      </w:pPr>
      <w:r w:rsidRPr="002C51FD">
        <w:rPr>
          <w:rFonts w:ascii="Times New Roman" w:hAnsi="Times New Roman"/>
          <w:sz w:val="28"/>
          <w:szCs w:val="28"/>
        </w:rPr>
        <w:tab/>
        <w:t xml:space="preserve">- Tự ôn tập và tự kiểm tra được những yêu cầu về kiến thức và kỹ năng của toàn bộ chương I. </w:t>
      </w:r>
    </w:p>
    <w:p w:rsidR="00CD6A0A" w:rsidRPr="002C51FD" w:rsidRDefault="00CD6A0A" w:rsidP="00CD6A0A">
      <w:pPr>
        <w:tabs>
          <w:tab w:val="center" w:pos="5812"/>
        </w:tabs>
        <w:ind w:firstLine="567"/>
        <w:jc w:val="both"/>
        <w:rPr>
          <w:rFonts w:ascii="Times New Roman" w:hAnsi="Times New Roman"/>
          <w:sz w:val="28"/>
          <w:szCs w:val="28"/>
          <w:lang w:val="es-ES"/>
        </w:rPr>
      </w:pPr>
      <w:r w:rsidRPr="002C51FD">
        <w:rPr>
          <w:rFonts w:ascii="Times New Roman" w:hAnsi="Times New Roman"/>
          <w:sz w:val="28"/>
          <w:szCs w:val="28"/>
          <w:lang w:val="es-ES"/>
        </w:rPr>
        <w:t>- Vận dụng được những kiến thức đã học để giải các bài tập trong chương I.</w:t>
      </w:r>
    </w:p>
    <w:p w:rsidR="00CD6A0A" w:rsidRDefault="00CD6A0A" w:rsidP="00CD6A0A">
      <w:pPr>
        <w:spacing w:before="120" w:after="120" w:line="240" w:lineRule="auto"/>
        <w:ind w:firstLine="567"/>
        <w:jc w:val="both"/>
        <w:rPr>
          <w:rFonts w:ascii="Times New Roman" w:hAnsi="Times New Roman"/>
          <w:b/>
          <w:color w:val="000000"/>
          <w:sz w:val="28"/>
          <w:szCs w:val="28"/>
          <w:shd w:val="clear" w:color="auto" w:fill="FFFFFF"/>
          <w:lang w:val="es-ES"/>
        </w:rPr>
      </w:pPr>
      <w:r w:rsidRPr="002C51FD">
        <w:rPr>
          <w:rFonts w:ascii="Times New Roman" w:hAnsi="Times New Roman"/>
          <w:b/>
          <w:color w:val="000000"/>
          <w:sz w:val="28"/>
          <w:szCs w:val="28"/>
          <w:shd w:val="clear" w:color="auto" w:fill="FFFFFF"/>
          <w:lang w:val="es-ES"/>
        </w:rPr>
        <w:t>2</w:t>
      </w:r>
      <w:r w:rsidRPr="002C51FD">
        <w:rPr>
          <w:rFonts w:ascii="Times New Roman" w:hAnsi="Times New Roman"/>
          <w:b/>
          <w:color w:val="000000"/>
          <w:sz w:val="28"/>
          <w:szCs w:val="28"/>
          <w:shd w:val="clear" w:color="auto" w:fill="FFFFFF"/>
          <w:lang w:val="vi-VN"/>
        </w:rPr>
        <w:t xml:space="preserve">. </w:t>
      </w:r>
      <w:r w:rsidRPr="002C51FD">
        <w:rPr>
          <w:rFonts w:ascii="Times New Roman" w:hAnsi="Times New Roman"/>
          <w:b/>
          <w:color w:val="000000"/>
          <w:sz w:val="28"/>
          <w:szCs w:val="28"/>
          <w:shd w:val="clear" w:color="auto" w:fill="FFFFFF"/>
          <w:lang w:val="es-ES"/>
        </w:rPr>
        <w:t>N</w:t>
      </w:r>
      <w:r w:rsidRPr="002C51FD">
        <w:rPr>
          <w:rFonts w:ascii="Times New Roman" w:hAnsi="Times New Roman"/>
          <w:b/>
          <w:color w:val="000000"/>
          <w:sz w:val="28"/>
          <w:szCs w:val="28"/>
          <w:shd w:val="clear" w:color="auto" w:fill="FFFFFF"/>
          <w:lang w:val="vi-VN"/>
        </w:rPr>
        <w:t>ăng lực</w:t>
      </w:r>
      <w:r w:rsidRPr="002C51FD">
        <w:rPr>
          <w:rFonts w:ascii="Times New Roman" w:hAnsi="Times New Roman"/>
          <w:b/>
          <w:color w:val="000000"/>
          <w:sz w:val="28"/>
          <w:szCs w:val="28"/>
          <w:shd w:val="clear" w:color="auto" w:fill="FFFFFF"/>
          <w:lang w:val="es-ES"/>
        </w:rPr>
        <w:t>:</w:t>
      </w:r>
    </w:p>
    <w:p w:rsidR="00CD6A0A" w:rsidRPr="002C51FD" w:rsidRDefault="00CD6A0A" w:rsidP="00CD6A0A">
      <w:pPr>
        <w:spacing w:before="120" w:after="120" w:line="240" w:lineRule="auto"/>
        <w:ind w:firstLine="567"/>
        <w:jc w:val="both"/>
        <w:rPr>
          <w:rFonts w:ascii="Times New Roman" w:hAnsi="Times New Roman"/>
          <w:b/>
          <w:bCs/>
          <w:color w:val="000000"/>
          <w:sz w:val="28"/>
          <w:szCs w:val="28"/>
          <w:lang w:val="es-ES"/>
        </w:rPr>
      </w:pPr>
      <w:r>
        <w:rPr>
          <w:rFonts w:ascii="Times New Roman" w:hAnsi="Times New Roman"/>
          <w:b/>
          <w:color w:val="000000"/>
          <w:sz w:val="28"/>
          <w:szCs w:val="28"/>
          <w:shd w:val="clear" w:color="auto" w:fill="FFFFFF"/>
          <w:lang w:val="es-ES"/>
        </w:rPr>
        <w:t>2.1. Năng lực chung</w:t>
      </w:r>
    </w:p>
    <w:p w:rsidR="00CD6A0A" w:rsidRPr="002C51FD" w:rsidRDefault="00CD6A0A" w:rsidP="00CD6A0A">
      <w:pPr>
        <w:pStyle w:val="NormalWeb"/>
        <w:kinsoku w:val="0"/>
        <w:overflowPunct w:val="0"/>
        <w:spacing w:before="120" w:beforeAutospacing="0" w:after="120" w:afterAutospacing="0"/>
        <w:ind w:firstLine="567"/>
        <w:jc w:val="both"/>
        <w:textAlignment w:val="baseline"/>
        <w:rPr>
          <w:color w:val="000000"/>
          <w:sz w:val="28"/>
          <w:szCs w:val="28"/>
          <w:lang w:val="es-ES"/>
        </w:rPr>
      </w:pPr>
      <w:r w:rsidRPr="002C51FD">
        <w:rPr>
          <w:i/>
          <w:color w:val="000000"/>
          <w:sz w:val="28"/>
          <w:szCs w:val="28"/>
          <w:lang w:val="es-ES"/>
        </w:rPr>
        <w:t xml:space="preserve">- Năng lực tự chủ và tự học: </w:t>
      </w:r>
      <w:r w:rsidRPr="002C51FD">
        <w:rPr>
          <w:iCs/>
          <w:color w:val="000000"/>
          <w:sz w:val="28"/>
          <w:szCs w:val="28"/>
          <w:lang w:val="es-ES"/>
        </w:rPr>
        <w:t>Đọc sách giáo khoa, tự ôn tập, tự kiểm tra được những kiến thức đã học trong chương.</w:t>
      </w:r>
    </w:p>
    <w:p w:rsidR="00CD6A0A" w:rsidRPr="002C51FD" w:rsidRDefault="00CD6A0A" w:rsidP="00CD6A0A">
      <w:pPr>
        <w:pStyle w:val="NormalWeb"/>
        <w:kinsoku w:val="0"/>
        <w:overflowPunct w:val="0"/>
        <w:spacing w:before="120" w:beforeAutospacing="0" w:after="120" w:afterAutospacing="0"/>
        <w:ind w:firstLine="567"/>
        <w:jc w:val="both"/>
        <w:textAlignment w:val="baseline"/>
        <w:rPr>
          <w:i/>
          <w:color w:val="000000"/>
          <w:sz w:val="28"/>
          <w:szCs w:val="28"/>
          <w:lang w:val="es-ES"/>
        </w:rPr>
      </w:pPr>
      <w:r w:rsidRPr="002C51FD">
        <w:rPr>
          <w:i/>
          <w:color w:val="000000"/>
          <w:sz w:val="28"/>
          <w:szCs w:val="28"/>
          <w:lang w:val="es-ES"/>
        </w:rPr>
        <w:t xml:space="preserve">- Năng lực giáo tiếp và hợp tác: </w:t>
      </w:r>
      <w:r w:rsidRPr="002C51FD">
        <w:rPr>
          <w:iCs/>
          <w:color w:val="000000"/>
          <w:sz w:val="28"/>
          <w:szCs w:val="28"/>
          <w:lang w:val="es-ES"/>
        </w:rPr>
        <w:t>Thảo luận nhóm để  tìm cacash giải cho các bài tập cụ thể</w:t>
      </w:r>
      <w:r w:rsidRPr="002C51FD">
        <w:rPr>
          <w:i/>
          <w:color w:val="000000"/>
          <w:sz w:val="28"/>
          <w:szCs w:val="28"/>
          <w:lang w:val="es-ES"/>
        </w:rPr>
        <w:t>.</w:t>
      </w:r>
    </w:p>
    <w:p w:rsidR="00CD6A0A" w:rsidRPr="00CD6A0A" w:rsidRDefault="00CD6A0A" w:rsidP="00CD6A0A">
      <w:pPr>
        <w:pStyle w:val="NormalWeb"/>
        <w:kinsoku w:val="0"/>
        <w:overflowPunct w:val="0"/>
        <w:spacing w:before="120" w:beforeAutospacing="0" w:after="120" w:afterAutospacing="0"/>
        <w:ind w:firstLine="567"/>
        <w:jc w:val="both"/>
        <w:textAlignment w:val="baseline"/>
        <w:rPr>
          <w:color w:val="000000"/>
          <w:sz w:val="28"/>
          <w:szCs w:val="28"/>
          <w:lang w:val="es-ES"/>
        </w:rPr>
      </w:pPr>
      <w:r w:rsidRPr="002C51FD">
        <w:rPr>
          <w:i/>
          <w:color w:val="000000"/>
          <w:sz w:val="28"/>
          <w:szCs w:val="28"/>
          <w:lang w:val="es-ES"/>
        </w:rPr>
        <w:t xml:space="preserve">- Năng lực giải quyết vấn đề và sáng tạo: </w:t>
      </w:r>
      <w:r w:rsidRPr="00CD6A0A">
        <w:rPr>
          <w:color w:val="000000"/>
          <w:sz w:val="28"/>
          <w:szCs w:val="28"/>
          <w:lang w:val="es-ES"/>
        </w:rPr>
        <w:t>Giải quyết vấn đề còn vướng mắc trong chương I</w:t>
      </w:r>
    </w:p>
    <w:p w:rsidR="00CD6A0A" w:rsidRPr="00CD6A0A" w:rsidRDefault="00CD6A0A" w:rsidP="00CD6A0A">
      <w:pPr>
        <w:tabs>
          <w:tab w:val="center" w:pos="5812"/>
        </w:tabs>
        <w:ind w:firstLine="567"/>
        <w:jc w:val="both"/>
        <w:rPr>
          <w:rFonts w:ascii="Times New Roman" w:hAnsi="Times New Roman"/>
          <w:b/>
          <w:sz w:val="28"/>
          <w:szCs w:val="28"/>
        </w:rPr>
      </w:pPr>
      <w:r w:rsidRPr="00CD6A0A">
        <w:rPr>
          <w:rFonts w:ascii="Times New Roman" w:hAnsi="Times New Roman"/>
          <w:b/>
          <w:sz w:val="28"/>
          <w:szCs w:val="28"/>
        </w:rPr>
        <w:t xml:space="preserve">2.2. Năng lực đặc thù: </w:t>
      </w:r>
    </w:p>
    <w:p w:rsidR="00CD6A0A" w:rsidRPr="002C51FD"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Năng lực nhận biế</w:t>
      </w:r>
      <w:r>
        <w:rPr>
          <w:rFonts w:ascii="Times New Roman" w:hAnsi="Times New Roman"/>
          <w:sz w:val="28"/>
          <w:szCs w:val="28"/>
        </w:rPr>
        <w:t xml:space="preserve">t KHTN:  </w:t>
      </w:r>
      <w:r w:rsidRPr="002C51FD">
        <w:rPr>
          <w:rFonts w:ascii="Times New Roman" w:hAnsi="Times New Roman"/>
          <w:sz w:val="28"/>
          <w:szCs w:val="28"/>
        </w:rPr>
        <w:t>Tự ôn tập và tự kiểm tra được những yêu cầu về kiến thức và kỹ năng của toàn bộ chương I.</w:t>
      </w:r>
    </w:p>
    <w:p w:rsidR="00CD6A0A" w:rsidRPr="00CD6A0A"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Năng lực tìm hiểu tự</w:t>
      </w:r>
      <w:r>
        <w:rPr>
          <w:rFonts w:ascii="Times New Roman" w:hAnsi="Times New Roman"/>
          <w:sz w:val="28"/>
          <w:szCs w:val="28"/>
        </w:rPr>
        <w:t xml:space="preserve"> nhiên: </w:t>
      </w:r>
      <w:r w:rsidRPr="00CD6A0A">
        <w:rPr>
          <w:rFonts w:ascii="Times New Roman" w:hAnsi="Times New Roman"/>
          <w:sz w:val="28"/>
          <w:szCs w:val="28"/>
        </w:rPr>
        <w:t xml:space="preserve">Tìm hiểu thông tin, đọc sách giáo khoa để ôn tập, kiểm tra được những kiến thức đã học trong chương. </w:t>
      </w:r>
    </w:p>
    <w:p w:rsidR="00CD6A0A" w:rsidRPr="002C51FD"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Vận dụng kiến thức, kỹ năng đã học:</w:t>
      </w:r>
      <w:r w:rsidRPr="002C51FD">
        <w:rPr>
          <w:rFonts w:ascii="Times New Roman" w:hAnsi="Times New Roman"/>
          <w:sz w:val="28"/>
          <w:szCs w:val="28"/>
        </w:rPr>
        <w:t xml:space="preserve"> Vận dụng được những kiến thức đã học để giải các bài tập trong chương I.</w:t>
      </w:r>
    </w:p>
    <w:p w:rsidR="00CD6A0A" w:rsidRPr="00CD6A0A" w:rsidRDefault="00CD6A0A" w:rsidP="00CD6A0A">
      <w:pPr>
        <w:tabs>
          <w:tab w:val="center" w:pos="5812"/>
        </w:tabs>
        <w:ind w:firstLine="567"/>
        <w:jc w:val="both"/>
        <w:rPr>
          <w:rFonts w:ascii="Times New Roman" w:hAnsi="Times New Roman"/>
          <w:b/>
          <w:sz w:val="28"/>
          <w:szCs w:val="28"/>
        </w:rPr>
      </w:pPr>
      <w:r w:rsidRPr="00CD6A0A">
        <w:rPr>
          <w:rFonts w:ascii="Times New Roman" w:hAnsi="Times New Roman"/>
          <w:b/>
          <w:sz w:val="28"/>
          <w:szCs w:val="28"/>
        </w:rPr>
        <w:t xml:space="preserve">3. Phẩm chất: </w:t>
      </w:r>
    </w:p>
    <w:p w:rsidR="00CD6A0A" w:rsidRPr="00CD6A0A"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Chăm chỉ đọc tài liệu, chuẩn bị những nội dung của bài học.</w:t>
      </w:r>
    </w:p>
    <w:p w:rsidR="00CD6A0A" w:rsidRPr="00CD6A0A"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Nhân ái, trách nhiệm: Hợp tác giữa các thành viên trong nhóm.</w:t>
      </w:r>
    </w:p>
    <w:p w:rsidR="00CD6A0A" w:rsidRPr="00CD6A0A" w:rsidRDefault="00CD6A0A" w:rsidP="00CD6A0A">
      <w:pPr>
        <w:tabs>
          <w:tab w:val="center" w:pos="5812"/>
        </w:tabs>
        <w:ind w:firstLine="567"/>
        <w:jc w:val="both"/>
        <w:rPr>
          <w:rFonts w:ascii="Times New Roman" w:hAnsi="Times New Roman"/>
          <w:b/>
          <w:sz w:val="28"/>
          <w:szCs w:val="28"/>
        </w:rPr>
      </w:pPr>
      <w:r w:rsidRPr="00CD6A0A">
        <w:rPr>
          <w:rFonts w:ascii="Times New Roman" w:hAnsi="Times New Roman"/>
          <w:b/>
          <w:sz w:val="28"/>
          <w:szCs w:val="28"/>
        </w:rPr>
        <w:t>II. Thiết bị dạy học và học liệu</w:t>
      </w:r>
    </w:p>
    <w:p w:rsidR="00CD6A0A" w:rsidRPr="00CD6A0A" w:rsidRDefault="00CD6A0A" w:rsidP="00CD6A0A">
      <w:pPr>
        <w:tabs>
          <w:tab w:val="center" w:pos="5812"/>
        </w:tabs>
        <w:ind w:firstLine="567"/>
        <w:jc w:val="both"/>
        <w:rPr>
          <w:rFonts w:ascii="Times New Roman" w:hAnsi="Times New Roman"/>
          <w:b/>
          <w:sz w:val="28"/>
          <w:szCs w:val="28"/>
        </w:rPr>
      </w:pPr>
      <w:r w:rsidRPr="00CD6A0A">
        <w:rPr>
          <w:rFonts w:ascii="Times New Roman" w:hAnsi="Times New Roman"/>
          <w:b/>
          <w:sz w:val="28"/>
          <w:szCs w:val="28"/>
        </w:rPr>
        <w:t>1. Giáo viên:</w:t>
      </w:r>
    </w:p>
    <w:p w:rsidR="00CD6A0A" w:rsidRPr="00CD6A0A"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Máy chiếu, một số bài tập ôn tập</w:t>
      </w:r>
    </w:p>
    <w:p w:rsidR="00CD6A0A" w:rsidRPr="00CD6A0A" w:rsidRDefault="00CD6A0A" w:rsidP="00CD6A0A">
      <w:pPr>
        <w:tabs>
          <w:tab w:val="center" w:pos="5812"/>
        </w:tabs>
        <w:ind w:firstLine="567"/>
        <w:jc w:val="both"/>
        <w:rPr>
          <w:rFonts w:ascii="Times New Roman" w:hAnsi="Times New Roman"/>
          <w:b/>
          <w:sz w:val="28"/>
          <w:szCs w:val="28"/>
        </w:rPr>
      </w:pPr>
      <w:r w:rsidRPr="00CD6A0A">
        <w:rPr>
          <w:rFonts w:ascii="Times New Roman" w:hAnsi="Times New Roman"/>
          <w:b/>
          <w:sz w:val="28"/>
          <w:szCs w:val="28"/>
        </w:rPr>
        <w:t xml:space="preserve">2. Học sinh: </w:t>
      </w:r>
    </w:p>
    <w:p w:rsidR="00CD6A0A" w:rsidRPr="00CD6A0A"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xml:space="preserve">+ Sách vở, dụng cụ học tập </w:t>
      </w:r>
    </w:p>
    <w:p w:rsidR="00CD6A0A" w:rsidRPr="00CD6A0A" w:rsidRDefault="00CD6A0A" w:rsidP="00CD6A0A">
      <w:pPr>
        <w:tabs>
          <w:tab w:val="center" w:pos="5812"/>
        </w:tabs>
        <w:ind w:firstLine="567"/>
        <w:jc w:val="both"/>
        <w:rPr>
          <w:rFonts w:ascii="Times New Roman" w:hAnsi="Times New Roman"/>
          <w:sz w:val="28"/>
          <w:szCs w:val="28"/>
        </w:rPr>
      </w:pPr>
      <w:r w:rsidRPr="00CD6A0A">
        <w:rPr>
          <w:rFonts w:ascii="Times New Roman" w:hAnsi="Times New Roman"/>
          <w:sz w:val="28"/>
          <w:szCs w:val="28"/>
        </w:rPr>
        <w:t>+ Chuẩn bị nội dung phần tự kiểm tra và phần vận dụng.</w:t>
      </w:r>
    </w:p>
    <w:p w:rsidR="00CD6A0A" w:rsidRPr="00CD6A0A" w:rsidRDefault="00CD6A0A" w:rsidP="00CD6A0A">
      <w:pPr>
        <w:tabs>
          <w:tab w:val="center" w:pos="5812"/>
        </w:tabs>
        <w:ind w:firstLine="567"/>
        <w:jc w:val="both"/>
        <w:rPr>
          <w:rFonts w:ascii="Times New Roman" w:hAnsi="Times New Roman"/>
          <w:b/>
          <w:sz w:val="28"/>
          <w:szCs w:val="28"/>
        </w:rPr>
      </w:pPr>
      <w:r w:rsidRPr="00CD6A0A">
        <w:rPr>
          <w:rFonts w:ascii="Times New Roman" w:hAnsi="Times New Roman"/>
          <w:b/>
          <w:sz w:val="28"/>
          <w:szCs w:val="28"/>
        </w:rPr>
        <w:lastRenderedPageBreak/>
        <w:t>III. Tiến trình dạy học</w:t>
      </w:r>
    </w:p>
    <w:p w:rsidR="00CD6A0A" w:rsidRPr="002C51FD" w:rsidRDefault="00CD6A0A" w:rsidP="00CD6A0A">
      <w:pPr>
        <w:spacing w:before="120" w:after="120" w:line="240" w:lineRule="auto"/>
        <w:ind w:right="255" w:firstLine="567"/>
        <w:jc w:val="both"/>
        <w:rPr>
          <w:rFonts w:ascii="Times New Roman" w:hAnsi="Times New Roman"/>
          <w:b/>
          <w:sz w:val="28"/>
          <w:szCs w:val="28"/>
          <w:lang w:val="vi-VN"/>
        </w:rPr>
      </w:pPr>
      <w:r w:rsidRPr="002C51FD">
        <w:rPr>
          <w:rFonts w:ascii="Times New Roman" w:hAnsi="Times New Roman"/>
          <w:b/>
          <w:sz w:val="28"/>
          <w:szCs w:val="28"/>
        </w:rPr>
        <w:t>1. Hoạt động 1: Mở đầu</w:t>
      </w:r>
    </w:p>
    <w:p w:rsidR="00CD6A0A" w:rsidRPr="002C51FD" w:rsidRDefault="00CD6A0A" w:rsidP="00CD6A0A">
      <w:pPr>
        <w:spacing w:before="120" w:after="120" w:line="240" w:lineRule="auto"/>
        <w:ind w:right="255" w:firstLine="567"/>
        <w:jc w:val="both"/>
        <w:rPr>
          <w:rFonts w:ascii="Times New Roman" w:hAnsi="Times New Roman"/>
          <w:b/>
          <w:sz w:val="28"/>
          <w:szCs w:val="28"/>
        </w:rPr>
      </w:pPr>
      <w:r w:rsidRPr="002C51FD">
        <w:rPr>
          <w:rFonts w:ascii="Times New Roman" w:hAnsi="Times New Roman"/>
          <w:b/>
          <w:sz w:val="28"/>
          <w:szCs w:val="28"/>
        </w:rPr>
        <w:t xml:space="preserve">a) </w:t>
      </w:r>
      <w:r w:rsidRPr="002C51FD">
        <w:rPr>
          <w:rFonts w:ascii="Times New Roman" w:hAnsi="Times New Roman"/>
          <w:b/>
          <w:sz w:val="28"/>
          <w:szCs w:val="28"/>
          <w:lang w:val="vi-VN"/>
        </w:rPr>
        <w:t xml:space="preserve">Mục tiêu:   </w:t>
      </w:r>
    </w:p>
    <w:p w:rsidR="00CD6A0A" w:rsidRPr="002C51FD" w:rsidRDefault="00CD6A0A" w:rsidP="00CD6A0A">
      <w:pPr>
        <w:spacing w:before="120" w:after="120" w:line="240" w:lineRule="auto"/>
        <w:ind w:right="255" w:firstLine="567"/>
        <w:jc w:val="both"/>
        <w:rPr>
          <w:rFonts w:ascii="Times New Roman" w:hAnsi="Times New Roman"/>
          <w:sz w:val="28"/>
          <w:szCs w:val="28"/>
        </w:rPr>
      </w:pPr>
      <w:r w:rsidRPr="002C51FD">
        <w:rPr>
          <w:rFonts w:ascii="Times New Roman" w:hAnsi="Times New Roman"/>
          <w:sz w:val="28"/>
          <w:szCs w:val="28"/>
        </w:rPr>
        <w:t xml:space="preserve">- </w:t>
      </w:r>
      <w:r w:rsidRPr="002C51FD">
        <w:rPr>
          <w:rFonts w:ascii="Times New Roman" w:hAnsi="Times New Roman"/>
          <w:sz w:val="28"/>
          <w:szCs w:val="28"/>
          <w:lang w:val="vi-VN"/>
        </w:rPr>
        <w:t>Tạo hứng thú cho HS trong học tập, tạo sự tò mò cần thiết của tiết học.</w:t>
      </w:r>
    </w:p>
    <w:p w:rsidR="00CD6A0A" w:rsidRPr="002C51FD" w:rsidRDefault="00CD6A0A" w:rsidP="00CD6A0A">
      <w:pPr>
        <w:spacing w:before="120" w:after="120" w:line="240" w:lineRule="auto"/>
        <w:ind w:firstLine="567"/>
        <w:jc w:val="both"/>
        <w:rPr>
          <w:rFonts w:ascii="Times New Roman" w:hAnsi="Times New Roman"/>
          <w:i/>
          <w:sz w:val="28"/>
          <w:szCs w:val="28"/>
        </w:rPr>
      </w:pPr>
      <w:r w:rsidRPr="002C51FD">
        <w:rPr>
          <w:rFonts w:ascii="Times New Roman" w:hAnsi="Times New Roman"/>
          <w:b/>
          <w:sz w:val="28"/>
          <w:szCs w:val="28"/>
          <w:lang w:val="vi-VN"/>
        </w:rPr>
        <w:t>b) Nội dung:</w:t>
      </w:r>
      <w:r w:rsidRPr="002C51FD">
        <w:rPr>
          <w:rFonts w:ascii="Times New Roman" w:hAnsi="Times New Roman"/>
          <w:i/>
          <w:sz w:val="28"/>
          <w:szCs w:val="28"/>
        </w:rPr>
        <w:t xml:space="preserve"> </w:t>
      </w:r>
    </w:p>
    <w:p w:rsidR="00CD6A0A" w:rsidRPr="002C51FD" w:rsidRDefault="00CD6A0A" w:rsidP="00CD6A0A">
      <w:pPr>
        <w:spacing w:before="120" w:after="120" w:line="240" w:lineRule="auto"/>
        <w:ind w:firstLine="567"/>
        <w:jc w:val="both"/>
        <w:rPr>
          <w:rFonts w:ascii="Times New Roman" w:hAnsi="Times New Roman"/>
          <w:i/>
          <w:sz w:val="28"/>
          <w:szCs w:val="28"/>
        </w:rPr>
      </w:pPr>
      <w:r w:rsidRPr="002C51FD">
        <w:rPr>
          <w:rFonts w:ascii="Times New Roman" w:hAnsi="Times New Roman"/>
          <w:sz w:val="28"/>
          <w:szCs w:val="28"/>
        </w:rPr>
        <w:t>- Hoạt động cá nhân, chung cả lớp.</w:t>
      </w:r>
    </w:p>
    <w:p w:rsidR="00CD6A0A" w:rsidRPr="002C51FD" w:rsidRDefault="00CD6A0A" w:rsidP="00CD6A0A">
      <w:pPr>
        <w:spacing w:before="120" w:after="120" w:line="240" w:lineRule="auto"/>
        <w:ind w:firstLine="567"/>
        <w:jc w:val="both"/>
        <w:rPr>
          <w:rFonts w:ascii="Times New Roman" w:hAnsi="Times New Roman"/>
          <w:bCs/>
          <w:sz w:val="28"/>
          <w:szCs w:val="28"/>
          <w:lang w:val="de-DE"/>
        </w:rPr>
      </w:pPr>
      <w:r w:rsidRPr="002C51FD">
        <w:rPr>
          <w:rFonts w:ascii="Times New Roman" w:hAnsi="Times New Roman"/>
          <w:b/>
          <w:sz w:val="28"/>
          <w:szCs w:val="28"/>
          <w:lang w:val="vi-VN"/>
        </w:rPr>
        <w:t>c)</w:t>
      </w:r>
      <w:r w:rsidRPr="002C51FD">
        <w:rPr>
          <w:rFonts w:ascii="Times New Roman" w:hAnsi="Times New Roman"/>
          <w:i/>
          <w:sz w:val="28"/>
          <w:szCs w:val="28"/>
          <w:lang w:val="vi-VN"/>
        </w:rPr>
        <w:t xml:space="preserve"> </w:t>
      </w:r>
      <w:r w:rsidRPr="002C51FD">
        <w:rPr>
          <w:rFonts w:ascii="Times New Roman" w:hAnsi="Times New Roman"/>
          <w:b/>
          <w:sz w:val="28"/>
          <w:szCs w:val="28"/>
          <w:lang w:val="de-DE"/>
        </w:rPr>
        <w:t xml:space="preserve">Sản phẩm: </w:t>
      </w:r>
      <w:r w:rsidRPr="002C51FD">
        <w:rPr>
          <w:rFonts w:ascii="Times New Roman" w:hAnsi="Times New Roman"/>
          <w:bCs/>
          <w:sz w:val="28"/>
          <w:szCs w:val="28"/>
          <w:lang w:val="de-DE"/>
        </w:rPr>
        <w:t>HS tham gia chơi trò chơi Lật mảnh ghép</w:t>
      </w:r>
    </w:p>
    <w:p w:rsidR="00CD6A0A" w:rsidRPr="002C51FD" w:rsidRDefault="00CD6A0A" w:rsidP="00CD6A0A">
      <w:pPr>
        <w:spacing w:before="120" w:after="120" w:line="240" w:lineRule="auto"/>
        <w:ind w:firstLine="567"/>
        <w:jc w:val="both"/>
        <w:rPr>
          <w:rFonts w:ascii="Times New Roman" w:hAnsi="Times New Roman"/>
          <w:b/>
          <w:color w:val="000000"/>
          <w:sz w:val="28"/>
          <w:szCs w:val="28"/>
          <w:lang w:val="de-DE"/>
        </w:rPr>
      </w:pPr>
      <w:r w:rsidRPr="002C51FD">
        <w:rPr>
          <w:rFonts w:ascii="Times New Roman" w:hAnsi="Times New Roman"/>
          <w:b/>
          <w:iCs/>
          <w:color w:val="000000"/>
          <w:sz w:val="28"/>
          <w:szCs w:val="28"/>
          <w:lang w:val="vi-VN"/>
        </w:rPr>
        <w:t>d</w:t>
      </w:r>
      <w:r w:rsidRPr="002C51FD">
        <w:rPr>
          <w:rFonts w:ascii="Times New Roman" w:hAnsi="Times New Roman"/>
          <w:b/>
          <w:iCs/>
          <w:color w:val="000000"/>
          <w:sz w:val="28"/>
          <w:szCs w:val="28"/>
          <w:lang w:val="de-DE"/>
        </w:rPr>
        <w:t>)</w:t>
      </w:r>
      <w:r w:rsidRPr="002C51FD">
        <w:rPr>
          <w:rFonts w:ascii="Times New Roman" w:hAnsi="Times New Roman"/>
          <w:i/>
          <w:iCs/>
          <w:color w:val="000000"/>
          <w:sz w:val="28"/>
          <w:szCs w:val="28"/>
          <w:lang w:val="de-DE"/>
        </w:rPr>
        <w:t xml:space="preserve"> </w:t>
      </w:r>
      <w:r w:rsidRPr="002C51FD">
        <w:rPr>
          <w:rFonts w:ascii="Times New Roman" w:hAnsi="Times New Roman"/>
          <w:b/>
          <w:color w:val="000000"/>
          <w:sz w:val="28"/>
          <w:szCs w:val="28"/>
          <w:shd w:val="clear" w:color="auto" w:fill="FFFFFF"/>
          <w:lang w:val="de-D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CD6A0A" w:rsidRPr="002C51FD" w:rsidTr="00FE6636">
        <w:tc>
          <w:tcPr>
            <w:tcW w:w="5524" w:type="dxa"/>
          </w:tcPr>
          <w:p w:rsidR="00CD6A0A" w:rsidRPr="002C51FD" w:rsidRDefault="00CD6A0A" w:rsidP="00CD6A0A">
            <w:pPr>
              <w:spacing w:before="120" w:after="120" w:line="240" w:lineRule="auto"/>
              <w:jc w:val="center"/>
              <w:rPr>
                <w:rFonts w:ascii="Times New Roman" w:hAnsi="Times New Roman"/>
                <w:i/>
                <w:iCs/>
                <w:color w:val="000000"/>
                <w:sz w:val="28"/>
                <w:szCs w:val="28"/>
                <w:lang w:val="vi-VN"/>
              </w:rPr>
            </w:pPr>
            <w:r w:rsidRPr="002C51FD">
              <w:rPr>
                <w:rFonts w:ascii="Times New Roman" w:hAnsi="Times New Roman"/>
                <w:b/>
                <w:color w:val="000000"/>
                <w:sz w:val="28"/>
                <w:szCs w:val="28"/>
                <w:lang w:val="de-DE"/>
              </w:rPr>
              <w:t>Hoạt động của giáo viên và học sinh</w:t>
            </w:r>
          </w:p>
        </w:tc>
        <w:tc>
          <w:tcPr>
            <w:tcW w:w="4110" w:type="dxa"/>
          </w:tcPr>
          <w:p w:rsidR="00CD6A0A" w:rsidRPr="002C51FD" w:rsidRDefault="00CD6A0A" w:rsidP="00CD6A0A">
            <w:pPr>
              <w:spacing w:before="120" w:after="120" w:line="240" w:lineRule="auto"/>
              <w:jc w:val="center"/>
              <w:rPr>
                <w:rFonts w:ascii="Times New Roman" w:hAnsi="Times New Roman"/>
                <w:i/>
                <w:iCs/>
                <w:color w:val="000000"/>
                <w:sz w:val="28"/>
                <w:szCs w:val="28"/>
                <w:lang w:val="vi-VN"/>
              </w:rPr>
            </w:pPr>
            <w:r w:rsidRPr="002C51FD">
              <w:rPr>
                <w:rFonts w:ascii="Times New Roman" w:hAnsi="Times New Roman"/>
                <w:b/>
                <w:color w:val="000000"/>
                <w:sz w:val="28"/>
                <w:szCs w:val="28"/>
                <w:lang w:val="es-VE"/>
              </w:rPr>
              <w:t>Nội dung</w:t>
            </w:r>
          </w:p>
        </w:tc>
      </w:tr>
      <w:tr w:rsidR="00CD6A0A" w:rsidRPr="002C51FD" w:rsidTr="00FE6636">
        <w:tc>
          <w:tcPr>
            <w:tcW w:w="5524" w:type="dxa"/>
          </w:tcPr>
          <w:p w:rsidR="00CD6A0A" w:rsidRPr="002C51FD" w:rsidRDefault="00CD6A0A" w:rsidP="00CD6A0A">
            <w:pPr>
              <w:spacing w:before="120" w:after="120" w:line="240" w:lineRule="auto"/>
              <w:jc w:val="both"/>
              <w:rPr>
                <w:rFonts w:ascii="Times New Roman" w:hAnsi="Times New Roman"/>
                <w:b/>
                <w:bCs/>
                <w:i/>
                <w:iCs/>
                <w:color w:val="000000"/>
                <w:sz w:val="28"/>
                <w:szCs w:val="28"/>
                <w:lang w:val="vi-VN"/>
              </w:rPr>
            </w:pPr>
            <w:r w:rsidRPr="002C51FD">
              <w:rPr>
                <w:rFonts w:ascii="Times New Roman" w:hAnsi="Times New Roman"/>
                <w:b/>
                <w:bCs/>
                <w:i/>
                <w:iCs/>
                <w:color w:val="000000"/>
                <w:sz w:val="28"/>
                <w:szCs w:val="28"/>
              </w:rPr>
              <w:t>*</w:t>
            </w:r>
            <w:r w:rsidRPr="002C51FD">
              <w:rPr>
                <w:rFonts w:ascii="Times New Roman" w:hAnsi="Times New Roman"/>
                <w:b/>
                <w:bCs/>
                <w:i/>
                <w:iCs/>
                <w:color w:val="000000"/>
                <w:sz w:val="28"/>
                <w:szCs w:val="28"/>
                <w:lang w:val="vi-VN"/>
              </w:rPr>
              <w:t>Chuyển giao nhiệm vụ học tập</w:t>
            </w:r>
          </w:p>
          <w:p w:rsidR="00CD6A0A" w:rsidRPr="002C51FD" w:rsidRDefault="00CD6A0A" w:rsidP="00CD6A0A">
            <w:pPr>
              <w:tabs>
                <w:tab w:val="left" w:pos="280"/>
                <w:tab w:val="left" w:pos="560"/>
                <w:tab w:val="left" w:pos="6720"/>
              </w:tabs>
              <w:spacing w:after="0" w:line="240" w:lineRule="auto"/>
              <w:ind w:firstLine="142"/>
              <w:jc w:val="both"/>
              <w:rPr>
                <w:rFonts w:ascii="Times New Roman" w:hAnsi="Times New Roman"/>
                <w:sz w:val="28"/>
                <w:szCs w:val="28"/>
                <w:lang w:val="de-DE"/>
              </w:rPr>
            </w:pPr>
            <w:r w:rsidRPr="002C51FD">
              <w:rPr>
                <w:rFonts w:ascii="Times New Roman" w:hAnsi="Times New Roman"/>
                <w:i/>
                <w:sz w:val="28"/>
                <w:szCs w:val="28"/>
                <w:lang w:val="de-DE"/>
              </w:rPr>
              <w:t xml:space="preserve">+ </w:t>
            </w:r>
            <w:r w:rsidRPr="002C51FD">
              <w:rPr>
                <w:rFonts w:ascii="Times New Roman" w:hAnsi="Times New Roman"/>
                <w:sz w:val="28"/>
                <w:szCs w:val="28"/>
                <w:lang w:val="de-DE"/>
              </w:rPr>
              <w:t xml:space="preserve">Chia lớp ra làm hai đội theo thứ tự mỗi đội được quyền chọn trước một mảnh ghép bất kỳ và cử đại diện trả lời câu hỏi. Trả lời đúng được 10 điểm và mở mảnh ghép ra, trả lời sai quyền trả lời thuộc về đội bạn. </w:t>
            </w:r>
          </w:p>
          <w:p w:rsidR="00CD6A0A" w:rsidRPr="002C51FD" w:rsidRDefault="00CD6A0A" w:rsidP="00CD6A0A">
            <w:pPr>
              <w:tabs>
                <w:tab w:val="left" w:pos="280"/>
                <w:tab w:val="left" w:pos="560"/>
                <w:tab w:val="left" w:pos="6720"/>
              </w:tabs>
              <w:spacing w:after="0" w:line="240" w:lineRule="auto"/>
              <w:ind w:firstLine="142"/>
              <w:jc w:val="both"/>
              <w:rPr>
                <w:rFonts w:ascii="Times New Roman" w:hAnsi="Times New Roman"/>
                <w:sz w:val="28"/>
                <w:szCs w:val="28"/>
                <w:lang w:val="de-DE"/>
              </w:rPr>
            </w:pPr>
            <w:r w:rsidRPr="002C51FD">
              <w:rPr>
                <w:rFonts w:ascii="Times New Roman" w:hAnsi="Times New Roman"/>
                <w:sz w:val="28"/>
                <w:szCs w:val="28"/>
                <w:lang w:val="de-DE"/>
              </w:rPr>
              <w:t>+ Đội nào tìm ra được đáp án bức tranh sau mảnh ghép thì được 20 điểm.</w:t>
            </w:r>
          </w:p>
          <w:p w:rsidR="00CD6A0A" w:rsidRPr="002C51FD" w:rsidRDefault="00CD6A0A" w:rsidP="00CD6A0A">
            <w:pPr>
              <w:tabs>
                <w:tab w:val="left" w:pos="280"/>
                <w:tab w:val="left" w:pos="560"/>
                <w:tab w:val="left" w:pos="6720"/>
              </w:tabs>
              <w:spacing w:after="0" w:line="240" w:lineRule="auto"/>
              <w:ind w:firstLine="142"/>
              <w:jc w:val="both"/>
              <w:rPr>
                <w:rFonts w:ascii="Times New Roman" w:hAnsi="Times New Roman"/>
                <w:sz w:val="28"/>
                <w:szCs w:val="28"/>
                <w:lang w:val="de-DE"/>
              </w:rPr>
            </w:pPr>
            <w:r w:rsidRPr="002C51FD">
              <w:rPr>
                <w:rFonts w:ascii="Times New Roman" w:hAnsi="Times New Roman"/>
                <w:sz w:val="28"/>
                <w:szCs w:val="28"/>
                <w:lang w:val="de-DE"/>
              </w:rPr>
              <w:t>+ Phần thưởng cho đội chiến thắng là 1 tràng pháo tay..</w:t>
            </w:r>
          </w:p>
          <w:p w:rsidR="00CD6A0A" w:rsidRPr="002C51FD" w:rsidRDefault="00CD6A0A" w:rsidP="00CD6A0A">
            <w:pPr>
              <w:spacing w:after="0" w:line="240" w:lineRule="auto"/>
              <w:ind w:firstLine="142"/>
              <w:jc w:val="both"/>
              <w:rPr>
                <w:rFonts w:ascii="Times New Roman" w:hAnsi="Times New Roman"/>
                <w:b/>
                <w:i/>
                <w:sz w:val="28"/>
                <w:szCs w:val="28"/>
                <w:lang w:val="en-SG"/>
              </w:rPr>
            </w:pPr>
            <w:r w:rsidRPr="002C51FD">
              <w:rPr>
                <w:rFonts w:ascii="Times New Roman" w:hAnsi="Times New Roman"/>
                <w:b/>
                <w:i/>
                <w:sz w:val="28"/>
                <w:szCs w:val="28"/>
                <w:lang w:val="en-SG"/>
              </w:rPr>
              <w:t>*Thực hiện nhiệm vụ</w:t>
            </w:r>
          </w:p>
          <w:p w:rsidR="00CD6A0A" w:rsidRPr="002C51FD" w:rsidRDefault="00CD6A0A" w:rsidP="00CD6A0A">
            <w:pPr>
              <w:tabs>
                <w:tab w:val="left" w:pos="280"/>
                <w:tab w:val="left" w:pos="560"/>
                <w:tab w:val="left" w:pos="6720"/>
              </w:tabs>
              <w:spacing w:after="0" w:line="240" w:lineRule="auto"/>
              <w:ind w:firstLine="142"/>
              <w:jc w:val="both"/>
              <w:rPr>
                <w:rFonts w:ascii="Times New Roman" w:hAnsi="Times New Roman"/>
                <w:bCs/>
                <w:sz w:val="28"/>
                <w:szCs w:val="28"/>
                <w:lang w:val="en-SG"/>
              </w:rPr>
            </w:pPr>
            <w:r w:rsidRPr="002C51FD">
              <w:rPr>
                <w:rFonts w:ascii="Times New Roman" w:hAnsi="Times New Roman"/>
                <w:i/>
                <w:sz w:val="28"/>
                <w:szCs w:val="28"/>
                <w:lang w:val="en-SG"/>
              </w:rPr>
              <w:t xml:space="preserve">- Học sinh: </w:t>
            </w:r>
            <w:r w:rsidRPr="002C51FD">
              <w:rPr>
                <w:rFonts w:ascii="Times New Roman" w:hAnsi="Times New Roman"/>
                <w:sz w:val="28"/>
                <w:szCs w:val="28"/>
                <w:lang w:val="en-SG"/>
              </w:rPr>
              <w:t>Hai đội cử ra đội trưởng để điều hành các bạn trong đội. Làm việc cá nhân để trả lời yêu cầu của GV.</w:t>
            </w:r>
          </w:p>
          <w:p w:rsidR="00CD6A0A" w:rsidRPr="002C51FD" w:rsidRDefault="00CD6A0A" w:rsidP="00CD6A0A">
            <w:pPr>
              <w:spacing w:after="0" w:line="240" w:lineRule="auto"/>
              <w:ind w:firstLine="142"/>
              <w:jc w:val="both"/>
              <w:rPr>
                <w:rFonts w:ascii="Times New Roman" w:hAnsi="Times New Roman"/>
                <w:sz w:val="28"/>
                <w:szCs w:val="28"/>
                <w:lang w:val="en-SG"/>
              </w:rPr>
            </w:pPr>
            <w:r w:rsidRPr="002C51FD">
              <w:rPr>
                <w:rFonts w:ascii="Times New Roman" w:hAnsi="Times New Roman"/>
                <w:i/>
                <w:sz w:val="28"/>
                <w:szCs w:val="28"/>
                <w:lang w:val="en-SG"/>
              </w:rPr>
              <w:t xml:space="preserve">- Giáo viên: </w:t>
            </w:r>
            <w:r w:rsidRPr="002C51FD">
              <w:rPr>
                <w:rFonts w:ascii="Times New Roman" w:hAnsi="Times New Roman"/>
                <w:sz w:val="28"/>
                <w:szCs w:val="28"/>
                <w:lang w:val="en-SG"/>
              </w:rPr>
              <w:t>theo dõi câu trả lời của HS để giúp đỡ khi cần.</w:t>
            </w:r>
          </w:p>
          <w:p w:rsidR="00CD6A0A" w:rsidRPr="002C51FD" w:rsidRDefault="00CD6A0A" w:rsidP="00CD6A0A">
            <w:pPr>
              <w:spacing w:after="0" w:line="240" w:lineRule="auto"/>
              <w:ind w:firstLine="142"/>
              <w:jc w:val="both"/>
              <w:rPr>
                <w:rFonts w:ascii="Times New Roman" w:hAnsi="Times New Roman"/>
                <w:sz w:val="28"/>
                <w:szCs w:val="28"/>
                <w:lang w:val="en-SG"/>
              </w:rPr>
            </w:pPr>
            <w:r w:rsidRPr="002C51FD">
              <w:rPr>
                <w:rFonts w:ascii="Times New Roman" w:hAnsi="Times New Roman"/>
                <w:b/>
                <w:i/>
                <w:sz w:val="28"/>
                <w:szCs w:val="28"/>
                <w:lang w:val="en-SG"/>
              </w:rPr>
              <w:t xml:space="preserve">*Báo cáo kết quả: </w:t>
            </w:r>
            <w:r w:rsidRPr="002C51FD">
              <w:rPr>
                <w:rFonts w:ascii="Times New Roman" w:hAnsi="Times New Roman"/>
                <w:sz w:val="28"/>
                <w:szCs w:val="28"/>
                <w:lang w:val="en-SG"/>
              </w:rPr>
              <w:t>HS trình bày trước lớp.</w:t>
            </w:r>
          </w:p>
          <w:p w:rsidR="00CD6A0A" w:rsidRPr="002C51FD" w:rsidRDefault="00CD6A0A" w:rsidP="00CD6A0A">
            <w:pPr>
              <w:spacing w:after="0" w:line="240" w:lineRule="auto"/>
              <w:ind w:firstLine="142"/>
              <w:jc w:val="both"/>
              <w:rPr>
                <w:rFonts w:ascii="Times New Roman" w:hAnsi="Times New Roman"/>
                <w:b/>
                <w:i/>
                <w:sz w:val="28"/>
                <w:szCs w:val="28"/>
                <w:lang w:val="en-SG"/>
              </w:rPr>
            </w:pPr>
            <w:r w:rsidRPr="002C51FD">
              <w:rPr>
                <w:rFonts w:ascii="Times New Roman" w:hAnsi="Times New Roman"/>
                <w:b/>
                <w:i/>
                <w:sz w:val="28"/>
                <w:szCs w:val="28"/>
                <w:lang w:val="en-SG"/>
              </w:rPr>
              <w:t>*Đánh giá kết quả:</w:t>
            </w:r>
          </w:p>
          <w:p w:rsidR="00CD6A0A" w:rsidRPr="002C51FD" w:rsidRDefault="00CD6A0A" w:rsidP="00CD6A0A">
            <w:pPr>
              <w:spacing w:after="0" w:line="240" w:lineRule="auto"/>
              <w:ind w:firstLine="142"/>
              <w:jc w:val="both"/>
              <w:rPr>
                <w:rFonts w:ascii="Times New Roman" w:hAnsi="Times New Roman"/>
                <w:sz w:val="28"/>
                <w:szCs w:val="28"/>
                <w:lang w:val="en-SG"/>
              </w:rPr>
            </w:pPr>
            <w:r w:rsidRPr="002C51FD">
              <w:rPr>
                <w:rFonts w:ascii="Times New Roman" w:hAnsi="Times New Roman"/>
                <w:i/>
                <w:sz w:val="28"/>
                <w:szCs w:val="28"/>
                <w:lang w:val="en-SG"/>
              </w:rPr>
              <w:t>- Học sinh nhận xét, bổ sung, đánh giá:</w:t>
            </w:r>
          </w:p>
          <w:p w:rsidR="00CD6A0A" w:rsidRPr="002C51FD" w:rsidRDefault="00CD6A0A" w:rsidP="00CD6A0A">
            <w:pPr>
              <w:spacing w:after="0" w:line="240" w:lineRule="auto"/>
              <w:ind w:firstLine="142"/>
              <w:jc w:val="both"/>
              <w:rPr>
                <w:rFonts w:ascii="Times New Roman" w:hAnsi="Times New Roman"/>
                <w:i/>
                <w:sz w:val="28"/>
                <w:szCs w:val="28"/>
                <w:lang w:val="en-SG"/>
              </w:rPr>
            </w:pPr>
            <w:r w:rsidRPr="002C51FD">
              <w:rPr>
                <w:rFonts w:ascii="Times New Roman" w:hAnsi="Times New Roman"/>
                <w:i/>
                <w:sz w:val="28"/>
                <w:szCs w:val="28"/>
                <w:lang w:val="en-SG"/>
              </w:rPr>
              <w:t xml:space="preserve">- Giáo viên nhận xét, đánh giá: </w:t>
            </w:r>
          </w:p>
          <w:p w:rsidR="00CD6A0A" w:rsidRPr="002C51FD" w:rsidRDefault="00CD6A0A" w:rsidP="00CD6A0A">
            <w:pPr>
              <w:spacing w:before="120" w:after="120" w:line="240" w:lineRule="auto"/>
              <w:jc w:val="both"/>
              <w:rPr>
                <w:rFonts w:ascii="Times New Roman" w:hAnsi="Times New Roman"/>
                <w:b/>
                <w:i/>
                <w:iCs/>
                <w:sz w:val="28"/>
                <w:szCs w:val="28"/>
                <w:lang w:val="en-SG"/>
              </w:rPr>
            </w:pPr>
            <w:r w:rsidRPr="002C51FD">
              <w:rPr>
                <w:rFonts w:ascii="Times New Roman" w:hAnsi="Times New Roman"/>
                <w:i/>
                <w:sz w:val="28"/>
                <w:szCs w:val="28"/>
                <w:lang w:val="en-SG"/>
              </w:rPr>
              <w:t xml:space="preserve">-Giáo viên nêu mục tiêu bài học: </w:t>
            </w:r>
            <w:r w:rsidRPr="002C51FD">
              <w:rPr>
                <w:rFonts w:ascii="Times New Roman" w:hAnsi="Times New Roman"/>
                <w:sz w:val="28"/>
                <w:szCs w:val="28"/>
                <w:lang w:val="en-SG"/>
              </w:rPr>
              <w:t xml:space="preserve">Bài học hôm nay chúng ta cùng hệ thống lại các kiến thức trong chương I </w:t>
            </w:r>
          </w:p>
        </w:tc>
        <w:tc>
          <w:tcPr>
            <w:tcW w:w="4110" w:type="dxa"/>
          </w:tcPr>
          <w:p w:rsidR="00CD6A0A" w:rsidRPr="002C51FD" w:rsidRDefault="00CD6A0A" w:rsidP="00CD6A0A">
            <w:pPr>
              <w:spacing w:before="120" w:after="120" w:line="240" w:lineRule="auto"/>
              <w:contextualSpacing/>
              <w:jc w:val="both"/>
              <w:rPr>
                <w:rFonts w:ascii="Times New Roman" w:hAnsi="Times New Roman"/>
                <w:i/>
                <w:iCs/>
                <w:color w:val="000000"/>
                <w:sz w:val="28"/>
                <w:szCs w:val="28"/>
                <w:lang w:val="vi-VN"/>
              </w:rPr>
            </w:pPr>
          </w:p>
        </w:tc>
      </w:tr>
    </w:tbl>
    <w:p w:rsidR="00CD6A0A" w:rsidRPr="002C51FD" w:rsidRDefault="00CD6A0A" w:rsidP="00CD6A0A">
      <w:pPr>
        <w:spacing w:after="0" w:line="240" w:lineRule="auto"/>
        <w:ind w:firstLine="709"/>
        <w:jc w:val="both"/>
        <w:rPr>
          <w:rFonts w:ascii="Times New Roman" w:hAnsi="Times New Roman"/>
          <w:b/>
          <w:bCs/>
          <w:color w:val="000000"/>
          <w:sz w:val="28"/>
          <w:szCs w:val="28"/>
          <w:shd w:val="clear" w:color="auto" w:fill="FFFFFF"/>
          <w:lang w:val="de-DE"/>
        </w:rPr>
      </w:pPr>
      <w:r w:rsidRPr="002C51FD">
        <w:rPr>
          <w:rFonts w:ascii="Times New Roman" w:hAnsi="Times New Roman"/>
          <w:b/>
          <w:bCs/>
          <w:color w:val="000000"/>
          <w:sz w:val="28"/>
          <w:szCs w:val="28"/>
          <w:shd w:val="clear" w:color="auto" w:fill="FFFFFF"/>
          <w:lang w:val="de-DE"/>
        </w:rPr>
        <w:t xml:space="preserve">2. Hoạt động 2: Luyện tập </w:t>
      </w:r>
    </w:p>
    <w:p w:rsidR="00CD6A0A" w:rsidRPr="002C51FD" w:rsidRDefault="00CD6A0A" w:rsidP="00CD6A0A">
      <w:pPr>
        <w:spacing w:after="0" w:line="240" w:lineRule="auto"/>
        <w:ind w:firstLine="709"/>
        <w:jc w:val="both"/>
        <w:rPr>
          <w:rFonts w:ascii="Times New Roman" w:hAnsi="Times New Roman"/>
          <w:b/>
          <w:sz w:val="28"/>
          <w:szCs w:val="28"/>
        </w:rPr>
      </w:pPr>
      <w:r w:rsidRPr="002C51FD">
        <w:rPr>
          <w:rFonts w:ascii="Times New Roman" w:hAnsi="Times New Roman"/>
          <w:b/>
          <w:sz w:val="28"/>
          <w:szCs w:val="28"/>
        </w:rPr>
        <w:t xml:space="preserve">a) </w:t>
      </w:r>
      <w:r w:rsidRPr="002C51FD">
        <w:rPr>
          <w:rFonts w:ascii="Times New Roman" w:hAnsi="Times New Roman"/>
          <w:b/>
          <w:sz w:val="28"/>
          <w:szCs w:val="28"/>
          <w:lang w:val="vi-VN"/>
        </w:rPr>
        <w:t>Mục tiêu:</w:t>
      </w:r>
      <w:r w:rsidRPr="002C51FD">
        <w:rPr>
          <w:rFonts w:ascii="Times New Roman" w:hAnsi="Times New Roman"/>
          <w:b/>
          <w:sz w:val="28"/>
          <w:szCs w:val="28"/>
        </w:rPr>
        <w:t xml:space="preserve"> </w:t>
      </w:r>
      <w:r w:rsidRPr="002C51FD">
        <w:rPr>
          <w:rFonts w:ascii="Times New Roman" w:hAnsi="Times New Roman"/>
          <w:sz w:val="28"/>
          <w:szCs w:val="28"/>
        </w:rPr>
        <w:t>Hệ thống hóa kiến thức và làm một số bài tập.</w:t>
      </w:r>
    </w:p>
    <w:p w:rsidR="00CD6A0A" w:rsidRPr="002C51FD" w:rsidRDefault="00CD6A0A" w:rsidP="00CD6A0A">
      <w:pPr>
        <w:spacing w:after="0" w:line="240" w:lineRule="auto"/>
        <w:ind w:firstLine="709"/>
        <w:jc w:val="both"/>
        <w:rPr>
          <w:rFonts w:ascii="Times New Roman" w:hAnsi="Times New Roman"/>
          <w:i/>
          <w:sz w:val="28"/>
          <w:szCs w:val="28"/>
        </w:rPr>
      </w:pPr>
      <w:r w:rsidRPr="002C51FD">
        <w:rPr>
          <w:rFonts w:ascii="Times New Roman" w:hAnsi="Times New Roman"/>
          <w:b/>
          <w:sz w:val="28"/>
          <w:szCs w:val="28"/>
          <w:lang w:val="vi-VN"/>
        </w:rPr>
        <w:t>b) Nội dung:</w:t>
      </w:r>
      <w:r w:rsidRPr="002C51FD">
        <w:rPr>
          <w:rFonts w:ascii="Times New Roman" w:hAnsi="Times New Roman"/>
          <w:b/>
          <w:sz w:val="28"/>
          <w:szCs w:val="28"/>
        </w:rPr>
        <w:t xml:space="preserve"> </w:t>
      </w:r>
      <w:r w:rsidRPr="002C51FD">
        <w:rPr>
          <w:rFonts w:ascii="Times New Roman" w:hAnsi="Times New Roman"/>
          <w:sz w:val="28"/>
          <w:szCs w:val="28"/>
        </w:rPr>
        <w:t>Nghiên cứu SGK</w:t>
      </w:r>
    </w:p>
    <w:p w:rsidR="00CD6A0A" w:rsidRPr="002C51FD" w:rsidRDefault="00CD6A0A" w:rsidP="00CD6A0A">
      <w:pPr>
        <w:spacing w:after="0" w:line="240" w:lineRule="auto"/>
        <w:ind w:firstLine="709"/>
        <w:jc w:val="both"/>
        <w:rPr>
          <w:rFonts w:ascii="Times New Roman" w:hAnsi="Times New Roman"/>
          <w:sz w:val="28"/>
          <w:szCs w:val="28"/>
          <w:lang w:val="de-DE"/>
        </w:rPr>
      </w:pPr>
      <w:r w:rsidRPr="002C51FD">
        <w:rPr>
          <w:rFonts w:ascii="Times New Roman" w:hAnsi="Times New Roman"/>
          <w:b/>
          <w:sz w:val="28"/>
          <w:szCs w:val="28"/>
          <w:lang w:val="vi-VN"/>
        </w:rPr>
        <w:t>c)</w:t>
      </w:r>
      <w:r w:rsidRPr="002C51FD">
        <w:rPr>
          <w:rFonts w:ascii="Times New Roman" w:hAnsi="Times New Roman"/>
          <w:b/>
          <w:sz w:val="28"/>
          <w:szCs w:val="28"/>
        </w:rPr>
        <w:t xml:space="preserve"> </w:t>
      </w:r>
      <w:r w:rsidRPr="002C51FD">
        <w:rPr>
          <w:rFonts w:ascii="Times New Roman" w:hAnsi="Times New Roman"/>
          <w:b/>
          <w:sz w:val="28"/>
          <w:szCs w:val="28"/>
          <w:lang w:val="de-DE"/>
        </w:rPr>
        <w:t xml:space="preserve">Sản phẩm: </w:t>
      </w:r>
      <w:r w:rsidRPr="002C51FD">
        <w:rPr>
          <w:rFonts w:ascii="Times New Roman" w:hAnsi="Times New Roman"/>
          <w:sz w:val="28"/>
          <w:szCs w:val="28"/>
          <w:lang w:val="de-DE"/>
        </w:rPr>
        <w:t>Trả lời các câu hỏi của GV</w:t>
      </w:r>
    </w:p>
    <w:p w:rsidR="00CD6A0A" w:rsidRPr="002C51FD" w:rsidRDefault="00CD6A0A" w:rsidP="00CD6A0A">
      <w:pPr>
        <w:spacing w:before="120" w:after="120" w:line="240" w:lineRule="auto"/>
        <w:ind w:firstLine="709"/>
        <w:jc w:val="both"/>
        <w:rPr>
          <w:rFonts w:ascii="Times New Roman" w:hAnsi="Times New Roman"/>
          <w:b/>
          <w:color w:val="000000"/>
          <w:sz w:val="28"/>
          <w:szCs w:val="28"/>
          <w:shd w:val="clear" w:color="auto" w:fill="FFFFFF"/>
          <w:lang w:val="de-DE"/>
        </w:rPr>
      </w:pPr>
      <w:r w:rsidRPr="002C51FD">
        <w:rPr>
          <w:rFonts w:ascii="Times New Roman" w:hAnsi="Times New Roman"/>
          <w:b/>
          <w:iCs/>
          <w:color w:val="000000"/>
          <w:sz w:val="28"/>
          <w:szCs w:val="28"/>
          <w:lang w:val="vi-VN"/>
        </w:rPr>
        <w:t>d</w:t>
      </w:r>
      <w:r w:rsidRPr="002C51FD">
        <w:rPr>
          <w:rFonts w:ascii="Times New Roman" w:hAnsi="Times New Roman"/>
          <w:b/>
          <w:iCs/>
          <w:color w:val="000000"/>
          <w:sz w:val="28"/>
          <w:szCs w:val="28"/>
          <w:lang w:val="de-DE"/>
        </w:rPr>
        <w:t>)</w:t>
      </w:r>
      <w:r w:rsidRPr="002C51FD">
        <w:rPr>
          <w:rFonts w:ascii="Times New Roman" w:hAnsi="Times New Roman"/>
          <w:i/>
          <w:iCs/>
          <w:color w:val="000000"/>
          <w:sz w:val="28"/>
          <w:szCs w:val="28"/>
          <w:lang w:val="de-DE"/>
        </w:rPr>
        <w:t xml:space="preserve"> </w:t>
      </w:r>
      <w:r w:rsidRPr="002C51FD">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D6A0A" w:rsidRPr="002C51FD" w:rsidTr="00FE6636">
        <w:tc>
          <w:tcPr>
            <w:tcW w:w="5807" w:type="dxa"/>
            <w:tcBorders>
              <w:top w:val="single" w:sz="4" w:space="0" w:color="auto"/>
              <w:left w:val="single" w:sz="4" w:space="0" w:color="auto"/>
              <w:bottom w:val="single" w:sz="4" w:space="0" w:color="auto"/>
              <w:right w:val="single" w:sz="4" w:space="0" w:color="auto"/>
            </w:tcBorders>
          </w:tcPr>
          <w:p w:rsidR="00CD6A0A" w:rsidRPr="002C51FD" w:rsidRDefault="00CD6A0A" w:rsidP="00CD6A0A">
            <w:pPr>
              <w:spacing w:before="120" w:after="120" w:line="240" w:lineRule="auto"/>
              <w:jc w:val="both"/>
              <w:rPr>
                <w:rFonts w:ascii="Times New Roman" w:hAnsi="Times New Roman"/>
                <w:b/>
                <w:color w:val="000000"/>
                <w:sz w:val="28"/>
                <w:szCs w:val="28"/>
                <w:lang w:val="de-DE"/>
              </w:rPr>
            </w:pPr>
            <w:r w:rsidRPr="002C51FD">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CD6A0A" w:rsidRPr="002C51FD" w:rsidRDefault="00CD6A0A" w:rsidP="00CD6A0A">
            <w:pPr>
              <w:spacing w:before="120" w:after="120" w:line="240" w:lineRule="auto"/>
              <w:jc w:val="both"/>
              <w:rPr>
                <w:rFonts w:ascii="Times New Roman" w:hAnsi="Times New Roman"/>
                <w:b/>
                <w:color w:val="000000"/>
                <w:sz w:val="28"/>
                <w:szCs w:val="28"/>
              </w:rPr>
            </w:pPr>
            <w:r w:rsidRPr="002C51FD">
              <w:rPr>
                <w:rFonts w:ascii="Times New Roman" w:hAnsi="Times New Roman"/>
                <w:b/>
                <w:color w:val="000000"/>
                <w:sz w:val="28"/>
                <w:szCs w:val="28"/>
              </w:rPr>
              <w:t>Nội dung</w:t>
            </w:r>
          </w:p>
        </w:tc>
      </w:tr>
      <w:tr w:rsidR="00CD6A0A" w:rsidRPr="002C51FD" w:rsidTr="00FE6636">
        <w:tc>
          <w:tcPr>
            <w:tcW w:w="9776" w:type="dxa"/>
            <w:gridSpan w:val="2"/>
            <w:tcBorders>
              <w:top w:val="single" w:sz="4" w:space="0" w:color="auto"/>
              <w:left w:val="single" w:sz="4" w:space="0" w:color="auto"/>
              <w:bottom w:val="single" w:sz="4" w:space="0" w:color="auto"/>
              <w:right w:val="single" w:sz="4" w:space="0" w:color="auto"/>
            </w:tcBorders>
          </w:tcPr>
          <w:p w:rsidR="00CD6A0A" w:rsidRPr="002C51FD" w:rsidRDefault="00CD6A0A" w:rsidP="00CD6A0A">
            <w:pPr>
              <w:spacing w:before="120" w:after="120" w:line="240" w:lineRule="auto"/>
              <w:jc w:val="both"/>
              <w:rPr>
                <w:rFonts w:ascii="Times New Roman" w:hAnsi="Times New Roman"/>
                <w:b/>
                <w:color w:val="000000"/>
                <w:sz w:val="28"/>
                <w:szCs w:val="28"/>
              </w:rPr>
            </w:pPr>
            <w:r w:rsidRPr="002C51FD">
              <w:rPr>
                <w:rFonts w:ascii="Times New Roman" w:hAnsi="Times New Roman"/>
                <w:b/>
                <w:color w:val="000000"/>
                <w:sz w:val="28"/>
                <w:szCs w:val="28"/>
              </w:rPr>
              <w:lastRenderedPageBreak/>
              <w:t xml:space="preserve">Hoạt động 2.1: </w:t>
            </w:r>
            <w:r w:rsidRPr="002C51FD">
              <w:rPr>
                <w:rFonts w:ascii="Times New Roman" w:hAnsi="Times New Roman"/>
                <w:b/>
                <w:i/>
                <w:color w:val="000000"/>
                <w:sz w:val="28"/>
                <w:szCs w:val="28"/>
              </w:rPr>
              <w:t>(Tên hoạt động)</w:t>
            </w:r>
          </w:p>
        </w:tc>
      </w:tr>
      <w:tr w:rsidR="00CD6A0A" w:rsidRPr="002C51FD" w:rsidTr="00FE6636">
        <w:tc>
          <w:tcPr>
            <w:tcW w:w="5807" w:type="dxa"/>
            <w:tcBorders>
              <w:top w:val="single" w:sz="4" w:space="0" w:color="auto"/>
              <w:left w:val="single" w:sz="4" w:space="0" w:color="auto"/>
              <w:bottom w:val="single" w:sz="4" w:space="0" w:color="auto"/>
              <w:right w:val="single" w:sz="4" w:space="0" w:color="auto"/>
            </w:tcBorders>
          </w:tcPr>
          <w:p w:rsidR="00CD6A0A" w:rsidRPr="002C51FD" w:rsidRDefault="00CD6A0A" w:rsidP="00CD6A0A">
            <w:pPr>
              <w:spacing w:before="120" w:after="120"/>
              <w:jc w:val="both"/>
              <w:rPr>
                <w:rFonts w:ascii="Times New Roman" w:hAnsi="Times New Roman"/>
                <w:b/>
                <w:bCs/>
                <w:i/>
                <w:iCs/>
                <w:color w:val="000000"/>
                <w:sz w:val="28"/>
                <w:szCs w:val="28"/>
                <w:lang w:val="vi-VN"/>
              </w:rPr>
            </w:pPr>
            <w:r w:rsidRPr="002C51FD">
              <w:rPr>
                <w:rFonts w:ascii="Times New Roman" w:hAnsi="Times New Roman"/>
                <w:b/>
                <w:bCs/>
                <w:i/>
                <w:iCs/>
                <w:color w:val="000000"/>
                <w:sz w:val="28"/>
                <w:szCs w:val="28"/>
              </w:rPr>
              <w:t>*</w:t>
            </w:r>
            <w:r w:rsidRPr="002C51FD">
              <w:rPr>
                <w:rFonts w:ascii="Times New Roman" w:hAnsi="Times New Roman"/>
                <w:b/>
                <w:bCs/>
                <w:i/>
                <w:iCs/>
                <w:color w:val="000000"/>
                <w:sz w:val="28"/>
                <w:szCs w:val="28"/>
                <w:lang w:val="vi-VN"/>
              </w:rPr>
              <w:t>Chuyển giao nhiệm vụ học tập</w:t>
            </w:r>
          </w:p>
          <w:p w:rsidR="00CD6A0A" w:rsidRPr="002C51FD" w:rsidRDefault="00CD6A0A" w:rsidP="00CD6A0A">
            <w:pPr>
              <w:tabs>
                <w:tab w:val="center" w:pos="5812"/>
              </w:tabs>
              <w:jc w:val="both"/>
              <w:rPr>
                <w:rFonts w:ascii="Times New Roman" w:hAnsi="Times New Roman"/>
                <w:sz w:val="28"/>
                <w:szCs w:val="28"/>
                <w:lang w:val="vi-VN"/>
              </w:rPr>
            </w:pPr>
            <w:r w:rsidRPr="002C51FD">
              <w:rPr>
                <w:rFonts w:ascii="Times New Roman" w:hAnsi="Times New Roman"/>
                <w:sz w:val="28"/>
                <w:szCs w:val="28"/>
                <w:lang w:val="vi-VN"/>
              </w:rPr>
              <w:t>GV phân nhiệm vụ mỗi nhóm:</w:t>
            </w:r>
          </w:p>
          <w:p w:rsidR="00CD6A0A" w:rsidRPr="002C51FD" w:rsidRDefault="00CD6A0A" w:rsidP="00CD6A0A">
            <w:pPr>
              <w:tabs>
                <w:tab w:val="center" w:pos="5812"/>
              </w:tabs>
              <w:jc w:val="both"/>
              <w:rPr>
                <w:rFonts w:ascii="Times New Roman" w:hAnsi="Times New Roman"/>
                <w:i/>
                <w:sz w:val="28"/>
                <w:szCs w:val="28"/>
                <w:lang w:val="vi-VN"/>
              </w:rPr>
            </w:pPr>
            <w:r w:rsidRPr="002C51FD">
              <w:rPr>
                <w:rFonts w:ascii="Times New Roman" w:hAnsi="Times New Roman"/>
                <w:sz w:val="28"/>
                <w:szCs w:val="28"/>
                <w:lang w:val="vi-VN"/>
              </w:rPr>
              <w:t xml:space="preserve"> </w:t>
            </w:r>
            <w:r w:rsidRPr="002C51FD">
              <w:rPr>
                <w:rFonts w:ascii="Times New Roman" w:hAnsi="Times New Roman"/>
                <w:i/>
                <w:sz w:val="28"/>
                <w:szCs w:val="28"/>
                <w:lang w:val="vi-VN"/>
              </w:rPr>
              <w:t>+Nhóm 1: Câu 1, 2, 3 , 12, 18 SGK</w:t>
            </w:r>
          </w:p>
          <w:p w:rsidR="00CD6A0A" w:rsidRPr="002C51FD" w:rsidRDefault="00CD6A0A" w:rsidP="00CD6A0A">
            <w:pPr>
              <w:tabs>
                <w:tab w:val="center" w:pos="5812"/>
              </w:tabs>
              <w:jc w:val="both"/>
              <w:rPr>
                <w:rFonts w:ascii="Times New Roman" w:hAnsi="Times New Roman"/>
                <w:i/>
                <w:sz w:val="28"/>
                <w:szCs w:val="28"/>
                <w:lang w:val="vi-VN"/>
              </w:rPr>
            </w:pPr>
            <w:r w:rsidRPr="002C51FD">
              <w:rPr>
                <w:rFonts w:ascii="Times New Roman" w:hAnsi="Times New Roman"/>
                <w:i/>
                <w:sz w:val="28"/>
                <w:szCs w:val="28"/>
                <w:lang w:val="vi-VN"/>
              </w:rPr>
              <w:t>+Nhóm 2: Câu  4, 5 , 13, 19 SGK.</w:t>
            </w:r>
          </w:p>
          <w:p w:rsidR="00CD6A0A" w:rsidRPr="002C51FD" w:rsidRDefault="00CD6A0A" w:rsidP="00CD6A0A">
            <w:pPr>
              <w:tabs>
                <w:tab w:val="center" w:pos="5812"/>
              </w:tabs>
              <w:jc w:val="both"/>
              <w:rPr>
                <w:rFonts w:ascii="Times New Roman" w:hAnsi="Times New Roman"/>
                <w:i/>
                <w:sz w:val="28"/>
                <w:szCs w:val="28"/>
                <w:lang w:val="vi-VN"/>
              </w:rPr>
            </w:pPr>
            <w:r w:rsidRPr="002C51FD">
              <w:rPr>
                <w:rFonts w:ascii="Times New Roman" w:hAnsi="Times New Roman"/>
                <w:i/>
                <w:sz w:val="28"/>
                <w:szCs w:val="28"/>
                <w:lang w:val="vi-VN"/>
              </w:rPr>
              <w:t>+Nhóm 3: Câu 6, 7, 8, 14,16 SGK.</w:t>
            </w:r>
          </w:p>
          <w:p w:rsidR="00CD6A0A" w:rsidRPr="002C51FD" w:rsidRDefault="00CD6A0A" w:rsidP="00CD6A0A">
            <w:pPr>
              <w:spacing w:before="120" w:after="120"/>
              <w:jc w:val="both"/>
              <w:rPr>
                <w:rFonts w:ascii="Times New Roman" w:hAnsi="Times New Roman"/>
                <w:i/>
                <w:sz w:val="28"/>
                <w:szCs w:val="28"/>
                <w:lang w:val="vi-VN"/>
              </w:rPr>
            </w:pPr>
            <w:r>
              <w:rPr>
                <w:rFonts w:ascii="Times New Roman" w:hAnsi="Times New Roman"/>
                <w:i/>
                <w:sz w:val="28"/>
                <w:szCs w:val="28"/>
                <w:lang w:val="vi-VN"/>
              </w:rPr>
              <w:t>+Nhóm 4: Câu 9, 10, 11</w:t>
            </w:r>
            <w:r w:rsidRPr="002C51FD">
              <w:rPr>
                <w:rFonts w:ascii="Times New Roman" w:hAnsi="Times New Roman"/>
                <w:i/>
                <w:sz w:val="28"/>
                <w:szCs w:val="28"/>
                <w:lang w:val="vi-VN"/>
              </w:rPr>
              <w:t>,</w:t>
            </w:r>
            <w:r>
              <w:rPr>
                <w:rFonts w:ascii="Times New Roman" w:hAnsi="Times New Roman"/>
                <w:i/>
                <w:sz w:val="28"/>
                <w:szCs w:val="28"/>
              </w:rPr>
              <w:t xml:space="preserve"> </w:t>
            </w:r>
            <w:r w:rsidRPr="002C51FD">
              <w:rPr>
                <w:rFonts w:ascii="Times New Roman" w:hAnsi="Times New Roman"/>
                <w:i/>
                <w:sz w:val="28"/>
                <w:szCs w:val="28"/>
                <w:lang w:val="vi-VN"/>
              </w:rPr>
              <w:t>15, 17 SGK.</w:t>
            </w:r>
          </w:p>
          <w:p w:rsidR="00CD6A0A" w:rsidRPr="002C51FD" w:rsidRDefault="00CD6A0A" w:rsidP="00CD6A0A">
            <w:pPr>
              <w:spacing w:before="120" w:after="120"/>
              <w:jc w:val="both"/>
              <w:rPr>
                <w:rFonts w:ascii="Times New Roman" w:hAnsi="Times New Roman"/>
                <w:b/>
                <w:i/>
                <w:iCs/>
                <w:sz w:val="28"/>
                <w:szCs w:val="28"/>
                <w:lang w:val="de-DE"/>
              </w:rPr>
            </w:pPr>
            <w:r w:rsidRPr="002C51FD">
              <w:rPr>
                <w:rFonts w:ascii="Times New Roman" w:hAnsi="Times New Roman"/>
                <w:b/>
                <w:i/>
                <w:iCs/>
                <w:sz w:val="28"/>
                <w:szCs w:val="28"/>
                <w:lang w:val="de-DE"/>
              </w:rPr>
              <w:t>*Thực hiện nhiệm vụ học tập</w:t>
            </w:r>
          </w:p>
          <w:p w:rsidR="00CD6A0A" w:rsidRPr="002C51FD" w:rsidRDefault="00CD6A0A" w:rsidP="00CD6A0A">
            <w:pPr>
              <w:spacing w:after="0" w:line="240" w:lineRule="auto"/>
              <w:jc w:val="both"/>
              <w:rPr>
                <w:rFonts w:ascii="Times New Roman" w:hAnsi="Times New Roman"/>
                <w:sz w:val="28"/>
                <w:szCs w:val="28"/>
                <w:lang w:val="de-DE"/>
              </w:rPr>
            </w:pPr>
            <w:r w:rsidRPr="002C51FD">
              <w:rPr>
                <w:rFonts w:ascii="Times New Roman" w:hAnsi="Times New Roman"/>
                <w:i/>
                <w:sz w:val="28"/>
                <w:szCs w:val="28"/>
                <w:lang w:val="de-DE"/>
              </w:rPr>
              <w:t xml:space="preserve">- Học sinh: </w:t>
            </w:r>
            <w:r w:rsidRPr="002C51FD">
              <w:rPr>
                <w:rFonts w:ascii="Times New Roman" w:hAnsi="Times New Roman"/>
                <w:sz w:val="28"/>
                <w:szCs w:val="28"/>
                <w:lang w:val="de-DE"/>
              </w:rPr>
              <w:t>Thảo luận nhóm</w:t>
            </w:r>
            <w:r w:rsidRPr="002C51FD">
              <w:rPr>
                <w:rFonts w:ascii="Times New Roman" w:hAnsi="Times New Roman"/>
                <w:i/>
                <w:sz w:val="28"/>
                <w:szCs w:val="28"/>
                <w:lang w:val="de-DE"/>
              </w:rPr>
              <w:t xml:space="preserve"> </w:t>
            </w:r>
            <w:r w:rsidRPr="002C51FD">
              <w:rPr>
                <w:rFonts w:ascii="Times New Roman" w:hAnsi="Times New Roman"/>
                <w:sz w:val="28"/>
                <w:szCs w:val="28"/>
                <w:lang w:val="de-DE"/>
              </w:rPr>
              <w:t>nghiên cứu SGK và nội dung bài học để trả lời các yêu cầu của GV.</w:t>
            </w:r>
          </w:p>
          <w:p w:rsidR="00CD6A0A" w:rsidRPr="002C51FD" w:rsidRDefault="00CD6A0A" w:rsidP="00CD6A0A">
            <w:pPr>
              <w:spacing w:after="0" w:line="240" w:lineRule="auto"/>
              <w:jc w:val="both"/>
              <w:rPr>
                <w:rFonts w:ascii="Times New Roman" w:hAnsi="Times New Roman"/>
                <w:sz w:val="28"/>
                <w:szCs w:val="28"/>
                <w:lang w:val="de-DE"/>
              </w:rPr>
            </w:pPr>
            <w:r w:rsidRPr="002C51FD">
              <w:rPr>
                <w:rFonts w:ascii="Times New Roman" w:hAnsi="Times New Roman"/>
                <w:i/>
                <w:sz w:val="28"/>
                <w:szCs w:val="28"/>
                <w:lang w:val="de-DE"/>
              </w:rPr>
              <w:t xml:space="preserve">- Giáo viên: </w:t>
            </w:r>
            <w:r w:rsidRPr="002C51FD">
              <w:rPr>
                <w:rFonts w:ascii="Times New Roman" w:hAnsi="Times New Roman"/>
                <w:sz w:val="28"/>
                <w:szCs w:val="28"/>
                <w:lang w:val="de-DE"/>
              </w:rPr>
              <w:t xml:space="preserve">Điều khiển lớp thảo luận </w:t>
            </w:r>
          </w:p>
          <w:p w:rsidR="00CD6A0A" w:rsidRPr="002C51FD" w:rsidRDefault="00CD6A0A" w:rsidP="00CD6A0A">
            <w:pPr>
              <w:spacing w:before="120" w:after="120"/>
              <w:jc w:val="both"/>
              <w:rPr>
                <w:rFonts w:ascii="Times New Roman" w:hAnsi="Times New Roman"/>
                <w:b/>
                <w:i/>
                <w:iCs/>
                <w:sz w:val="28"/>
                <w:szCs w:val="28"/>
                <w:lang w:val="de-DE"/>
              </w:rPr>
            </w:pPr>
            <w:r w:rsidRPr="002C51FD">
              <w:rPr>
                <w:rFonts w:ascii="Times New Roman" w:hAnsi="Times New Roman"/>
                <w:b/>
                <w:i/>
                <w:iCs/>
                <w:sz w:val="28"/>
                <w:szCs w:val="28"/>
                <w:lang w:val="de-DE"/>
              </w:rPr>
              <w:t>*Báo cáo kết quả và thảo luận</w:t>
            </w:r>
          </w:p>
          <w:p w:rsidR="00CD6A0A" w:rsidRPr="002C51FD" w:rsidRDefault="00CD6A0A" w:rsidP="00CD6A0A">
            <w:pPr>
              <w:spacing w:after="0" w:line="240" w:lineRule="auto"/>
              <w:jc w:val="both"/>
              <w:rPr>
                <w:rFonts w:ascii="Times New Roman" w:hAnsi="Times New Roman"/>
                <w:bCs/>
                <w:sz w:val="28"/>
                <w:szCs w:val="28"/>
                <w:lang w:val="de-DE"/>
              </w:rPr>
            </w:pPr>
            <w:r w:rsidRPr="002C51FD">
              <w:rPr>
                <w:rFonts w:ascii="Times New Roman" w:hAnsi="Times New Roman"/>
                <w:bCs/>
                <w:sz w:val="28"/>
                <w:szCs w:val="28"/>
                <w:lang w:val="de-DE"/>
              </w:rPr>
              <w:t>- HS thực trả lời câu hỏi</w:t>
            </w:r>
          </w:p>
          <w:p w:rsidR="00CD6A0A" w:rsidRPr="002C51FD" w:rsidRDefault="00CD6A0A" w:rsidP="00CD6A0A">
            <w:pPr>
              <w:spacing w:before="120" w:after="120"/>
              <w:jc w:val="both"/>
              <w:rPr>
                <w:rFonts w:ascii="Times New Roman" w:hAnsi="Times New Roman"/>
                <w:bCs/>
                <w:sz w:val="28"/>
                <w:szCs w:val="28"/>
                <w:lang w:val="nl-NL"/>
              </w:rPr>
            </w:pPr>
            <w:r w:rsidRPr="002C51FD">
              <w:rPr>
                <w:rFonts w:ascii="Times New Roman" w:hAnsi="Times New Roman"/>
                <w:bCs/>
                <w:sz w:val="28"/>
                <w:szCs w:val="28"/>
                <w:lang w:val="nl-NL"/>
              </w:rPr>
              <w:t>- GV gọi HS khác nhận xét, đánh giá.</w:t>
            </w:r>
          </w:p>
          <w:p w:rsidR="00CD6A0A" w:rsidRPr="002C51FD" w:rsidRDefault="00CD6A0A" w:rsidP="00CD6A0A">
            <w:pPr>
              <w:spacing w:before="120" w:after="120"/>
              <w:jc w:val="both"/>
              <w:rPr>
                <w:rFonts w:ascii="Times New Roman" w:hAnsi="Times New Roman"/>
                <w:b/>
                <w:i/>
                <w:iCs/>
                <w:sz w:val="28"/>
                <w:szCs w:val="28"/>
                <w:lang w:val="de-DE"/>
              </w:rPr>
            </w:pPr>
            <w:r w:rsidRPr="002C51FD">
              <w:rPr>
                <w:rFonts w:ascii="Times New Roman" w:hAnsi="Times New Roman"/>
                <w:b/>
                <w:i/>
                <w:iCs/>
                <w:sz w:val="28"/>
                <w:szCs w:val="28"/>
                <w:lang w:val="de-DE"/>
              </w:rPr>
              <w:t>*Đánh giá kết quả thực hiện nhiệm vụ</w:t>
            </w:r>
          </w:p>
          <w:p w:rsidR="00CD6A0A" w:rsidRPr="002C51FD" w:rsidRDefault="00CD6A0A" w:rsidP="00CD6A0A">
            <w:pPr>
              <w:spacing w:after="0" w:line="240" w:lineRule="auto"/>
              <w:jc w:val="both"/>
              <w:rPr>
                <w:rFonts w:ascii="Times New Roman" w:hAnsi="Times New Roman"/>
                <w:i/>
                <w:sz w:val="28"/>
                <w:szCs w:val="28"/>
                <w:lang w:val="de-DE"/>
              </w:rPr>
            </w:pPr>
            <w:r w:rsidRPr="002C51FD">
              <w:rPr>
                <w:rFonts w:ascii="Times New Roman" w:hAnsi="Times New Roman"/>
                <w:i/>
                <w:sz w:val="28"/>
                <w:szCs w:val="28"/>
                <w:lang w:val="de-DE"/>
              </w:rPr>
              <w:t>- Học sinh nhận xét, bổ sung, đánh giá.</w:t>
            </w:r>
          </w:p>
          <w:p w:rsidR="00CD6A0A" w:rsidRPr="002C51FD" w:rsidRDefault="00CD6A0A" w:rsidP="00CD6A0A">
            <w:pPr>
              <w:spacing w:after="0" w:line="240" w:lineRule="auto"/>
              <w:jc w:val="both"/>
              <w:rPr>
                <w:rFonts w:ascii="Times New Roman" w:hAnsi="Times New Roman"/>
                <w:i/>
                <w:sz w:val="28"/>
                <w:szCs w:val="28"/>
                <w:lang w:val="de-DE"/>
              </w:rPr>
            </w:pPr>
            <w:r w:rsidRPr="002C51FD">
              <w:rPr>
                <w:rFonts w:ascii="Times New Roman" w:hAnsi="Times New Roman"/>
                <w:i/>
                <w:sz w:val="28"/>
                <w:szCs w:val="28"/>
                <w:lang w:val="de-DE"/>
              </w:rPr>
              <w:t>- Giáo viên nhận xét, đánh giá.</w:t>
            </w:r>
          </w:p>
          <w:p w:rsidR="00CD6A0A" w:rsidRPr="002C51FD" w:rsidRDefault="00CD6A0A" w:rsidP="00CD6A0A">
            <w:pPr>
              <w:spacing w:before="120" w:after="120" w:line="240" w:lineRule="auto"/>
              <w:jc w:val="both"/>
              <w:rPr>
                <w:rFonts w:ascii="Times New Roman" w:hAnsi="Times New Roman"/>
                <w:b/>
                <w:i/>
                <w:color w:val="000000"/>
                <w:sz w:val="28"/>
                <w:szCs w:val="28"/>
                <w:lang w:val="de-DE"/>
              </w:rPr>
            </w:pPr>
            <w:r w:rsidRPr="002C51FD">
              <w:rPr>
                <w:rFonts w:ascii="Times New Roman" w:hAnsi="Times New Roman"/>
                <w:i/>
                <w:sz w:val="28"/>
                <w:szCs w:val="28"/>
                <w:lang w:val="de-DE"/>
              </w:rPr>
              <w:t>- 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tcPr>
          <w:p w:rsidR="00CD6A0A" w:rsidRPr="002C51FD" w:rsidRDefault="00CD6A0A" w:rsidP="00CD6A0A">
            <w:pPr>
              <w:tabs>
                <w:tab w:val="center" w:pos="5812"/>
              </w:tabs>
              <w:jc w:val="both"/>
              <w:rPr>
                <w:rFonts w:ascii="Times New Roman" w:hAnsi="Times New Roman"/>
                <w:b/>
                <w:sz w:val="28"/>
                <w:szCs w:val="28"/>
                <w:u w:val="single"/>
                <w:lang w:val="de-DE"/>
              </w:rPr>
            </w:pPr>
            <w:r w:rsidRPr="002C51FD">
              <w:rPr>
                <w:rFonts w:ascii="Times New Roman" w:hAnsi="Times New Roman"/>
                <w:b/>
                <w:sz w:val="28"/>
                <w:szCs w:val="28"/>
                <w:lang w:val="de-DE"/>
              </w:rPr>
              <w:t>I</w:t>
            </w:r>
            <w:r w:rsidRPr="002C51FD">
              <w:rPr>
                <w:rFonts w:ascii="Times New Roman" w:hAnsi="Times New Roman"/>
                <w:b/>
                <w:sz w:val="28"/>
                <w:szCs w:val="28"/>
                <w:u w:val="single"/>
                <w:lang w:val="de-DE"/>
              </w:rPr>
              <w:t>. Tự kiểm tra:</w:t>
            </w:r>
          </w:p>
          <w:p w:rsidR="00CD6A0A" w:rsidRPr="002C51FD" w:rsidRDefault="00CD6A0A" w:rsidP="00CD6A0A">
            <w:pPr>
              <w:tabs>
                <w:tab w:val="center" w:pos="5812"/>
              </w:tabs>
              <w:jc w:val="both"/>
              <w:rPr>
                <w:rFonts w:ascii="Times New Roman" w:hAnsi="Times New Roman"/>
                <w:b/>
                <w:sz w:val="28"/>
                <w:szCs w:val="28"/>
                <w:u w:val="single"/>
                <w:lang w:val="de-DE"/>
              </w:rPr>
            </w:pPr>
            <w:r w:rsidRPr="002C51FD">
              <w:rPr>
                <w:rFonts w:ascii="Times New Roman" w:hAnsi="Times New Roman"/>
                <w:b/>
                <w:sz w:val="28"/>
                <w:szCs w:val="28"/>
                <w:u w:val="single"/>
                <w:lang w:val="de-DE"/>
              </w:rPr>
              <w:t>II Vận dụng :</w:t>
            </w:r>
          </w:p>
          <w:p w:rsidR="00CD6A0A" w:rsidRPr="002C51FD" w:rsidRDefault="00CD6A0A" w:rsidP="00CD6A0A">
            <w:pPr>
              <w:tabs>
                <w:tab w:val="center" w:pos="5812"/>
              </w:tabs>
              <w:jc w:val="both"/>
              <w:rPr>
                <w:rFonts w:ascii="Times New Roman" w:hAnsi="Times New Roman"/>
                <w:sz w:val="28"/>
                <w:szCs w:val="28"/>
              </w:rPr>
            </w:pPr>
            <w:r w:rsidRPr="002C51FD">
              <w:rPr>
                <w:rFonts w:ascii="Times New Roman" w:hAnsi="Times New Roman"/>
                <w:b/>
                <w:sz w:val="28"/>
                <w:szCs w:val="28"/>
              </w:rPr>
              <w:t xml:space="preserve">Câu 12: </w:t>
            </w:r>
            <w:r w:rsidRPr="002C51FD">
              <w:rPr>
                <w:rFonts w:ascii="Times New Roman" w:hAnsi="Times New Roman"/>
                <w:sz w:val="28"/>
                <w:szCs w:val="28"/>
              </w:rPr>
              <w:t xml:space="preserve">Chọn C </w:t>
            </w:r>
          </w:p>
          <w:p w:rsidR="00CD6A0A" w:rsidRPr="002C51FD" w:rsidRDefault="00CD6A0A" w:rsidP="00CD6A0A">
            <w:pPr>
              <w:tabs>
                <w:tab w:val="center" w:pos="5812"/>
              </w:tabs>
              <w:jc w:val="both"/>
              <w:rPr>
                <w:rFonts w:ascii="Times New Roman" w:hAnsi="Times New Roman"/>
                <w:sz w:val="28"/>
                <w:szCs w:val="28"/>
                <w:lang w:val="pl-PL"/>
              </w:rPr>
            </w:pPr>
            <w:r w:rsidRPr="002C51FD">
              <w:rPr>
                <w:rFonts w:ascii="Times New Roman" w:hAnsi="Times New Roman"/>
                <w:b/>
                <w:sz w:val="28"/>
                <w:szCs w:val="28"/>
                <w:lang w:val="pl-PL"/>
              </w:rPr>
              <w:t xml:space="preserve">Câu 13: </w:t>
            </w:r>
            <w:r w:rsidRPr="002C51FD">
              <w:rPr>
                <w:rFonts w:ascii="Times New Roman" w:hAnsi="Times New Roman"/>
                <w:sz w:val="28"/>
                <w:szCs w:val="28"/>
                <w:lang w:val="pl-PL"/>
              </w:rPr>
              <w:t xml:space="preserve">Chọn B </w:t>
            </w:r>
          </w:p>
          <w:p w:rsidR="00CD6A0A" w:rsidRPr="002C51FD" w:rsidRDefault="00CD6A0A" w:rsidP="00CD6A0A">
            <w:pPr>
              <w:tabs>
                <w:tab w:val="center" w:pos="5812"/>
              </w:tabs>
              <w:jc w:val="both"/>
              <w:rPr>
                <w:rFonts w:ascii="Times New Roman" w:hAnsi="Times New Roman"/>
                <w:sz w:val="28"/>
                <w:szCs w:val="28"/>
                <w:lang w:val="pt-BR"/>
              </w:rPr>
            </w:pPr>
            <w:r w:rsidRPr="002C51FD">
              <w:rPr>
                <w:rFonts w:ascii="Times New Roman" w:hAnsi="Times New Roman"/>
                <w:b/>
                <w:sz w:val="28"/>
                <w:szCs w:val="28"/>
                <w:lang w:val="pt-BR"/>
              </w:rPr>
              <w:t>Câu 14:</w:t>
            </w:r>
            <w:r w:rsidRPr="002C51FD">
              <w:rPr>
                <w:rFonts w:ascii="Times New Roman" w:hAnsi="Times New Roman"/>
                <w:sz w:val="28"/>
                <w:szCs w:val="28"/>
                <w:lang w:val="pt-BR"/>
              </w:rPr>
              <w:t xml:space="preserve"> Chọn D </w:t>
            </w:r>
          </w:p>
          <w:p w:rsidR="00CD6A0A" w:rsidRPr="002C51FD" w:rsidRDefault="00CD6A0A" w:rsidP="00CD6A0A">
            <w:pPr>
              <w:tabs>
                <w:tab w:val="center" w:pos="5812"/>
              </w:tabs>
              <w:jc w:val="both"/>
              <w:rPr>
                <w:rFonts w:ascii="Times New Roman" w:hAnsi="Times New Roman"/>
                <w:sz w:val="28"/>
                <w:szCs w:val="28"/>
                <w:lang w:val="pt-BR"/>
              </w:rPr>
            </w:pPr>
            <w:r w:rsidRPr="002C51FD">
              <w:rPr>
                <w:rFonts w:ascii="Times New Roman" w:hAnsi="Times New Roman"/>
                <w:b/>
                <w:sz w:val="28"/>
                <w:szCs w:val="28"/>
                <w:lang w:val="pt-BR"/>
              </w:rPr>
              <w:t>Câu 15:</w:t>
            </w:r>
            <w:r w:rsidRPr="002C51FD">
              <w:rPr>
                <w:rFonts w:ascii="Times New Roman" w:hAnsi="Times New Roman"/>
                <w:sz w:val="28"/>
                <w:szCs w:val="28"/>
                <w:lang w:val="pt-BR"/>
              </w:rPr>
              <w:t xml:space="preserve"> Chọn A </w:t>
            </w:r>
          </w:p>
          <w:p w:rsidR="00CD6A0A" w:rsidRPr="002C51FD" w:rsidRDefault="00CD6A0A" w:rsidP="00CD6A0A">
            <w:pPr>
              <w:tabs>
                <w:tab w:val="center" w:pos="5812"/>
              </w:tabs>
              <w:jc w:val="both"/>
              <w:rPr>
                <w:rFonts w:ascii="Times New Roman" w:hAnsi="Times New Roman"/>
                <w:sz w:val="28"/>
                <w:szCs w:val="28"/>
                <w:lang w:val="pl-PL"/>
              </w:rPr>
            </w:pPr>
            <w:r w:rsidRPr="002C51FD">
              <w:rPr>
                <w:rFonts w:ascii="Times New Roman" w:hAnsi="Times New Roman"/>
                <w:b/>
                <w:sz w:val="28"/>
                <w:szCs w:val="28"/>
                <w:lang w:val="pl-PL"/>
              </w:rPr>
              <w:t>Câu 16</w:t>
            </w:r>
            <w:r w:rsidRPr="002C51FD">
              <w:rPr>
                <w:rFonts w:ascii="Times New Roman" w:hAnsi="Times New Roman"/>
                <w:sz w:val="28"/>
                <w:szCs w:val="28"/>
                <w:lang w:val="pl-PL"/>
              </w:rPr>
              <w:t>: Chọn D</w:t>
            </w:r>
          </w:p>
          <w:p w:rsidR="00CD6A0A" w:rsidRPr="002C51FD" w:rsidRDefault="00CD6A0A" w:rsidP="00CD6A0A">
            <w:pPr>
              <w:tabs>
                <w:tab w:val="center" w:pos="5812"/>
              </w:tabs>
              <w:jc w:val="both"/>
              <w:rPr>
                <w:rFonts w:ascii="Times New Roman" w:hAnsi="Times New Roman"/>
                <w:b/>
                <w:sz w:val="28"/>
                <w:szCs w:val="28"/>
                <w:lang w:val="pt-BR"/>
              </w:rPr>
            </w:pPr>
            <w:r w:rsidRPr="002C51FD">
              <w:rPr>
                <w:rFonts w:ascii="Times New Roman" w:hAnsi="Times New Roman"/>
                <w:b/>
                <w:sz w:val="28"/>
                <w:szCs w:val="28"/>
                <w:lang w:val="pt-BR"/>
              </w:rPr>
              <w:t xml:space="preserve">Câu 17: </w:t>
            </w:r>
          </w:p>
          <w:p w:rsidR="00CD6A0A" w:rsidRPr="002C51FD" w:rsidRDefault="00CD6A0A" w:rsidP="00CD6A0A">
            <w:pPr>
              <w:tabs>
                <w:tab w:val="center" w:pos="5812"/>
              </w:tabs>
              <w:jc w:val="both"/>
              <w:rPr>
                <w:rFonts w:ascii="Times New Roman" w:hAnsi="Times New Roman"/>
                <w:i/>
                <w:sz w:val="28"/>
                <w:szCs w:val="28"/>
                <w:lang w:val="pt-BR"/>
              </w:rPr>
            </w:pPr>
            <w:r w:rsidRPr="002C51FD">
              <w:rPr>
                <w:rFonts w:ascii="Times New Roman" w:hAnsi="Times New Roman"/>
                <w:sz w:val="28"/>
                <w:szCs w:val="28"/>
                <w:lang w:val="pt-BR"/>
              </w:rPr>
              <w:t xml:space="preserve">- </w:t>
            </w:r>
            <w:r w:rsidRPr="002C51FD">
              <w:rPr>
                <w:rFonts w:ascii="Times New Roman" w:hAnsi="Times New Roman"/>
                <w:i/>
                <w:sz w:val="28"/>
                <w:szCs w:val="28"/>
                <w:lang w:val="pt-BR"/>
              </w:rPr>
              <w:t>Mắc n/tiếp:</w:t>
            </w:r>
            <w:r w:rsidRPr="002C51FD">
              <w:rPr>
                <w:rFonts w:ascii="Times New Roman" w:hAnsi="Times New Roman"/>
                <w:i/>
                <w:position w:val="-24"/>
                <w:sz w:val="28"/>
                <w:szCs w:val="28"/>
                <w:lang w:val="es-AR"/>
              </w:rPr>
              <w:object w:dxaOrig="720" w:dyaOrig="620">
                <v:shape id="_x0000_i1208" type="#_x0000_t75" style="width:36pt;height:31.5pt" o:ole="">
                  <v:imagedata r:id="rId403" o:title=""/>
                </v:shape>
                <o:OLEObject Type="Embed" ProgID="Equation.DSMT4" ShapeID="_x0000_i1208" DrawAspect="Content" ObjectID="_1690444917" r:id="rId404"/>
              </w:object>
            </w:r>
            <w:r w:rsidRPr="002C51FD">
              <w:rPr>
                <w:rFonts w:ascii="Times New Roman" w:hAnsi="Times New Roman"/>
                <w:i/>
                <w:sz w:val="28"/>
                <w:szCs w:val="28"/>
                <w:lang w:val="pt-BR"/>
              </w:rPr>
              <w:t>= 40</w:t>
            </w:r>
            <w:r w:rsidRPr="002C51FD">
              <w:rPr>
                <w:rFonts w:ascii="Times New Roman" w:hAnsi="Times New Roman"/>
                <w:i/>
                <w:position w:val="-4"/>
                <w:sz w:val="28"/>
                <w:szCs w:val="28"/>
                <w:lang w:val="es-AR"/>
              </w:rPr>
              <w:object w:dxaOrig="260" w:dyaOrig="260">
                <v:shape id="_x0000_i1209" type="#_x0000_t75" style="width:13.5pt;height:13.5pt" o:ole="">
                  <v:imagedata r:id="rId405" o:title=""/>
                </v:shape>
                <o:OLEObject Type="Embed" ProgID="Equation.DSMT4" ShapeID="_x0000_i1209" DrawAspect="Content" ObjectID="_1690444918" r:id="rId406"/>
              </w:object>
            </w:r>
          </w:p>
          <w:p w:rsidR="00CD6A0A" w:rsidRPr="002C51FD" w:rsidRDefault="00CD6A0A" w:rsidP="00CD6A0A">
            <w:pPr>
              <w:tabs>
                <w:tab w:val="center" w:pos="5812"/>
              </w:tabs>
              <w:jc w:val="both"/>
              <w:rPr>
                <w:rFonts w:ascii="Times New Roman" w:hAnsi="Times New Roman"/>
                <w:i/>
                <w:sz w:val="28"/>
                <w:szCs w:val="28"/>
                <w:lang w:val="pt-BR"/>
              </w:rPr>
            </w:pPr>
            <w:r w:rsidRPr="002C51FD">
              <w:rPr>
                <w:rFonts w:ascii="Times New Roman" w:hAnsi="Times New Roman"/>
                <w:i/>
                <w:sz w:val="28"/>
                <w:szCs w:val="28"/>
                <w:lang w:val="pt-BR"/>
              </w:rPr>
              <w:t xml:space="preserve">- Mắc s/song: </w:t>
            </w:r>
            <w:r w:rsidRPr="002C51FD">
              <w:rPr>
                <w:rFonts w:ascii="Times New Roman" w:hAnsi="Times New Roman"/>
                <w:i/>
                <w:position w:val="-24"/>
                <w:sz w:val="28"/>
                <w:szCs w:val="28"/>
                <w:lang w:val="es-AR"/>
              </w:rPr>
              <w:object w:dxaOrig="720" w:dyaOrig="620">
                <v:shape id="_x0000_i1210" type="#_x0000_t75" style="width:36pt;height:31.5pt" o:ole="">
                  <v:imagedata r:id="rId403" o:title=""/>
                </v:shape>
                <o:OLEObject Type="Embed" ProgID="Equation.DSMT4" ShapeID="_x0000_i1210" DrawAspect="Content" ObjectID="_1690444919" r:id="rId407"/>
              </w:object>
            </w:r>
            <w:r w:rsidRPr="002C51FD">
              <w:rPr>
                <w:rFonts w:ascii="Times New Roman" w:hAnsi="Times New Roman"/>
                <w:i/>
                <w:sz w:val="28"/>
                <w:szCs w:val="28"/>
                <w:lang w:val="pt-BR"/>
              </w:rPr>
              <w:t>= 7,5</w:t>
            </w:r>
            <w:r w:rsidRPr="002C51FD">
              <w:rPr>
                <w:rFonts w:ascii="Times New Roman" w:hAnsi="Times New Roman"/>
                <w:i/>
                <w:position w:val="-4"/>
                <w:sz w:val="28"/>
                <w:szCs w:val="28"/>
                <w:lang w:val="es-AR"/>
              </w:rPr>
              <w:object w:dxaOrig="260" w:dyaOrig="260">
                <v:shape id="_x0000_i1211" type="#_x0000_t75" style="width:13.5pt;height:13.5pt" o:ole="">
                  <v:imagedata r:id="rId405" o:title=""/>
                </v:shape>
                <o:OLEObject Type="Embed" ProgID="Equation.DSMT4" ShapeID="_x0000_i1211" DrawAspect="Content" ObjectID="_1690444920" r:id="rId408"/>
              </w:object>
            </w:r>
          </w:p>
          <w:p w:rsidR="00CD6A0A" w:rsidRPr="002C51FD" w:rsidRDefault="00CD6A0A" w:rsidP="00CD6A0A">
            <w:pPr>
              <w:tabs>
                <w:tab w:val="center" w:pos="5812"/>
              </w:tabs>
              <w:jc w:val="both"/>
              <w:rPr>
                <w:rFonts w:ascii="Times New Roman" w:hAnsi="Times New Roman"/>
                <w:i/>
                <w:sz w:val="28"/>
                <w:szCs w:val="28"/>
                <w:lang w:val="pt-BR"/>
              </w:rPr>
            </w:pPr>
            <w:r w:rsidRPr="002C51FD">
              <w:rPr>
                <w:rFonts w:ascii="Times New Roman" w:hAnsi="Times New Roman"/>
                <w:i/>
                <w:sz w:val="28"/>
                <w:szCs w:val="28"/>
                <w:lang w:val="pt-BR"/>
              </w:rPr>
              <w:t>Ta có: R</w:t>
            </w:r>
            <w:r w:rsidRPr="002C51FD">
              <w:rPr>
                <w:rFonts w:ascii="Times New Roman" w:hAnsi="Times New Roman"/>
                <w:i/>
                <w:sz w:val="28"/>
                <w:szCs w:val="28"/>
                <w:vertAlign w:val="subscript"/>
                <w:lang w:val="pt-BR"/>
              </w:rPr>
              <w:t>1</w:t>
            </w:r>
            <w:r w:rsidRPr="002C51FD">
              <w:rPr>
                <w:rFonts w:ascii="Times New Roman" w:hAnsi="Times New Roman"/>
                <w:i/>
                <w:sz w:val="28"/>
                <w:szCs w:val="28"/>
                <w:lang w:val="pt-BR"/>
              </w:rPr>
              <w:t>+ R</w:t>
            </w:r>
            <w:r w:rsidRPr="002C51FD">
              <w:rPr>
                <w:rFonts w:ascii="Times New Roman" w:hAnsi="Times New Roman"/>
                <w:i/>
                <w:sz w:val="28"/>
                <w:szCs w:val="28"/>
                <w:vertAlign w:val="subscript"/>
                <w:lang w:val="pt-BR"/>
              </w:rPr>
              <w:t>2</w:t>
            </w:r>
            <w:r w:rsidRPr="002C51FD">
              <w:rPr>
                <w:rFonts w:ascii="Times New Roman" w:hAnsi="Times New Roman"/>
                <w:i/>
                <w:sz w:val="28"/>
                <w:szCs w:val="28"/>
                <w:lang w:val="pt-BR"/>
              </w:rPr>
              <w:t>= 40</w:t>
            </w:r>
            <w:r w:rsidRPr="002C51FD">
              <w:rPr>
                <w:rFonts w:ascii="Times New Roman" w:hAnsi="Times New Roman"/>
                <w:i/>
                <w:position w:val="-4"/>
                <w:sz w:val="28"/>
                <w:szCs w:val="28"/>
                <w:lang w:val="es-AR"/>
              </w:rPr>
              <w:object w:dxaOrig="260" w:dyaOrig="260">
                <v:shape id="_x0000_i1212" type="#_x0000_t75" style="width:13.5pt;height:13.5pt" o:ole="">
                  <v:imagedata r:id="rId405" o:title=""/>
                </v:shape>
                <o:OLEObject Type="Embed" ProgID="Equation.DSMT4" ShapeID="_x0000_i1212" DrawAspect="Content" ObjectID="_1690444921" r:id="rId409"/>
              </w:object>
            </w:r>
          </w:p>
          <w:p w:rsidR="00CD6A0A" w:rsidRPr="002C51FD" w:rsidRDefault="00CD6A0A" w:rsidP="00CD6A0A">
            <w:pPr>
              <w:tabs>
                <w:tab w:val="center" w:pos="5812"/>
              </w:tabs>
              <w:jc w:val="both"/>
              <w:rPr>
                <w:rFonts w:ascii="Times New Roman" w:hAnsi="Times New Roman"/>
                <w:i/>
                <w:sz w:val="28"/>
                <w:szCs w:val="28"/>
                <w:lang w:val="pt-BR"/>
              </w:rPr>
            </w:pPr>
            <w:r w:rsidRPr="002C51FD">
              <w:rPr>
                <w:rFonts w:ascii="Times New Roman" w:hAnsi="Times New Roman"/>
                <w:i/>
                <w:sz w:val="28"/>
                <w:szCs w:val="28"/>
                <w:lang w:val="pt-BR"/>
              </w:rPr>
              <w:t xml:space="preserve">          </w:t>
            </w:r>
            <w:r w:rsidRPr="002C51FD">
              <w:rPr>
                <w:rFonts w:ascii="Times New Roman" w:hAnsi="Times New Roman"/>
                <w:i/>
                <w:position w:val="-24"/>
                <w:sz w:val="28"/>
                <w:szCs w:val="28"/>
                <w:lang w:val="es-AR"/>
              </w:rPr>
              <w:object w:dxaOrig="720" w:dyaOrig="620">
                <v:shape id="_x0000_i1213" type="#_x0000_t75" style="width:36pt;height:31.5pt" o:ole="">
                  <v:imagedata r:id="rId403" o:title=""/>
                </v:shape>
                <o:OLEObject Type="Embed" ProgID="Equation.DSMT4" ShapeID="_x0000_i1213" DrawAspect="Content" ObjectID="_1690444922" r:id="rId410"/>
              </w:object>
            </w:r>
            <w:r w:rsidRPr="002C51FD">
              <w:rPr>
                <w:rFonts w:ascii="Times New Roman" w:hAnsi="Times New Roman"/>
                <w:i/>
                <w:sz w:val="28"/>
                <w:szCs w:val="28"/>
                <w:lang w:val="pt-BR"/>
              </w:rPr>
              <w:t xml:space="preserve"> = 7,5</w:t>
            </w:r>
            <w:r w:rsidRPr="002C51FD">
              <w:rPr>
                <w:rFonts w:ascii="Times New Roman" w:hAnsi="Times New Roman"/>
                <w:i/>
                <w:position w:val="-4"/>
                <w:sz w:val="28"/>
                <w:szCs w:val="28"/>
                <w:lang w:val="es-AR"/>
              </w:rPr>
              <w:object w:dxaOrig="260" w:dyaOrig="260">
                <v:shape id="_x0000_i1214" type="#_x0000_t75" style="width:13.5pt;height:13.5pt" o:ole="">
                  <v:imagedata r:id="rId405" o:title=""/>
                </v:shape>
                <o:OLEObject Type="Embed" ProgID="Equation.DSMT4" ShapeID="_x0000_i1214" DrawAspect="Content" ObjectID="_1690444923" r:id="rId411"/>
              </w:object>
            </w:r>
          </w:p>
          <w:p w:rsidR="00CD6A0A" w:rsidRPr="002C51FD" w:rsidRDefault="00CD6A0A" w:rsidP="00CD6A0A">
            <w:pPr>
              <w:tabs>
                <w:tab w:val="center" w:pos="5812"/>
              </w:tabs>
              <w:jc w:val="both"/>
              <w:rPr>
                <w:rFonts w:ascii="Times New Roman" w:hAnsi="Times New Roman"/>
                <w:i/>
                <w:sz w:val="28"/>
                <w:szCs w:val="28"/>
                <w:lang w:val="pt-BR"/>
              </w:rPr>
            </w:pPr>
            <w:r w:rsidRPr="002C51FD">
              <w:rPr>
                <w:rFonts w:ascii="Times New Roman" w:hAnsi="Times New Roman"/>
                <w:i/>
                <w:sz w:val="28"/>
                <w:szCs w:val="28"/>
                <w:lang w:val="pt-BR"/>
              </w:rPr>
              <w:t>Giải ra ta có: R</w:t>
            </w:r>
            <w:r w:rsidRPr="002C51FD">
              <w:rPr>
                <w:rFonts w:ascii="Times New Roman" w:hAnsi="Times New Roman"/>
                <w:i/>
                <w:sz w:val="28"/>
                <w:szCs w:val="28"/>
                <w:vertAlign w:val="subscript"/>
                <w:lang w:val="pt-BR"/>
              </w:rPr>
              <w:t>1</w:t>
            </w:r>
            <w:r w:rsidRPr="002C51FD">
              <w:rPr>
                <w:rFonts w:ascii="Times New Roman" w:hAnsi="Times New Roman"/>
                <w:i/>
                <w:sz w:val="28"/>
                <w:szCs w:val="28"/>
                <w:lang w:val="pt-BR"/>
              </w:rPr>
              <w:t xml:space="preserve"> = 10</w:t>
            </w:r>
            <w:r w:rsidRPr="002C51FD">
              <w:rPr>
                <w:rFonts w:ascii="Times New Roman" w:hAnsi="Times New Roman"/>
                <w:i/>
                <w:position w:val="-4"/>
                <w:sz w:val="28"/>
                <w:szCs w:val="28"/>
                <w:lang w:val="es-AR"/>
              </w:rPr>
              <w:object w:dxaOrig="260" w:dyaOrig="260">
                <v:shape id="_x0000_i1215" type="#_x0000_t75" style="width:13.5pt;height:13.5pt" o:ole="">
                  <v:imagedata r:id="rId405" o:title=""/>
                </v:shape>
                <o:OLEObject Type="Embed" ProgID="Equation.DSMT4" ShapeID="_x0000_i1215" DrawAspect="Content" ObjectID="_1690444924" r:id="rId412"/>
              </w:object>
            </w:r>
          </w:p>
          <w:p w:rsidR="00CD6A0A" w:rsidRPr="002C51FD" w:rsidRDefault="00CD6A0A" w:rsidP="00CD6A0A">
            <w:pPr>
              <w:tabs>
                <w:tab w:val="center" w:pos="5812"/>
              </w:tabs>
              <w:jc w:val="both"/>
              <w:rPr>
                <w:rFonts w:ascii="Times New Roman" w:hAnsi="Times New Roman"/>
                <w:i/>
                <w:sz w:val="28"/>
                <w:szCs w:val="28"/>
                <w:lang w:val="pt-BR"/>
              </w:rPr>
            </w:pPr>
            <w:r w:rsidRPr="002C51FD">
              <w:rPr>
                <w:rFonts w:ascii="Times New Roman" w:hAnsi="Times New Roman"/>
                <w:i/>
                <w:sz w:val="28"/>
                <w:szCs w:val="28"/>
                <w:lang w:val="pt-BR"/>
              </w:rPr>
              <w:t xml:space="preserve">                      R</w:t>
            </w:r>
            <w:r w:rsidRPr="002C51FD">
              <w:rPr>
                <w:rFonts w:ascii="Times New Roman" w:hAnsi="Times New Roman"/>
                <w:i/>
                <w:sz w:val="28"/>
                <w:szCs w:val="28"/>
                <w:vertAlign w:val="subscript"/>
                <w:lang w:val="pt-BR"/>
              </w:rPr>
              <w:t>2</w:t>
            </w:r>
            <w:r w:rsidRPr="002C51FD">
              <w:rPr>
                <w:rFonts w:ascii="Times New Roman" w:hAnsi="Times New Roman"/>
                <w:i/>
                <w:sz w:val="28"/>
                <w:szCs w:val="28"/>
                <w:lang w:val="pt-BR"/>
              </w:rPr>
              <w:t xml:space="preserve"> = 30</w:t>
            </w:r>
            <w:r w:rsidRPr="002C51FD">
              <w:rPr>
                <w:rFonts w:ascii="Times New Roman" w:hAnsi="Times New Roman"/>
                <w:i/>
                <w:position w:val="-4"/>
                <w:sz w:val="28"/>
                <w:szCs w:val="28"/>
                <w:lang w:val="es-AR"/>
              </w:rPr>
              <w:object w:dxaOrig="260" w:dyaOrig="260">
                <v:shape id="_x0000_i1216" type="#_x0000_t75" style="width:13.5pt;height:13.5pt" o:ole="">
                  <v:imagedata r:id="rId405" o:title=""/>
                </v:shape>
                <o:OLEObject Type="Embed" ProgID="Equation.DSMT4" ShapeID="_x0000_i1216" DrawAspect="Content" ObjectID="_1690444925" r:id="rId413"/>
              </w:object>
            </w:r>
          </w:p>
          <w:p w:rsidR="00CD6A0A" w:rsidRPr="002C51FD" w:rsidRDefault="00CD6A0A" w:rsidP="00CD6A0A">
            <w:pPr>
              <w:tabs>
                <w:tab w:val="center" w:pos="5812"/>
              </w:tabs>
              <w:jc w:val="both"/>
              <w:rPr>
                <w:rFonts w:ascii="Times New Roman" w:hAnsi="Times New Roman"/>
                <w:i/>
                <w:sz w:val="28"/>
                <w:szCs w:val="28"/>
              </w:rPr>
            </w:pPr>
            <w:r w:rsidRPr="002C51FD">
              <w:rPr>
                <w:rFonts w:ascii="Times New Roman" w:hAnsi="Times New Roman"/>
                <w:b/>
                <w:sz w:val="28"/>
                <w:szCs w:val="28"/>
                <w:lang w:val="pt-BR"/>
              </w:rPr>
              <w:t>Câu 18</w:t>
            </w:r>
            <w:r w:rsidRPr="002C51FD">
              <w:rPr>
                <w:rFonts w:ascii="Times New Roman" w:hAnsi="Times New Roman"/>
                <w:sz w:val="28"/>
                <w:szCs w:val="28"/>
                <w:lang w:val="pt-BR"/>
              </w:rPr>
              <w:t xml:space="preserve">: </w:t>
            </w:r>
            <w:r w:rsidRPr="002C51FD">
              <w:rPr>
                <w:rFonts w:ascii="Times New Roman" w:hAnsi="Times New Roman"/>
                <w:i/>
                <w:sz w:val="28"/>
                <w:szCs w:val="28"/>
              </w:rPr>
              <w:t>HS giải thích.</w:t>
            </w:r>
          </w:p>
          <w:p w:rsidR="00CD6A0A" w:rsidRPr="002C51FD" w:rsidRDefault="00CD6A0A" w:rsidP="00CD6A0A">
            <w:pPr>
              <w:numPr>
                <w:ilvl w:val="0"/>
                <w:numId w:val="26"/>
              </w:numPr>
              <w:tabs>
                <w:tab w:val="center" w:pos="5812"/>
              </w:tabs>
              <w:overflowPunct w:val="0"/>
              <w:autoSpaceDE w:val="0"/>
              <w:autoSpaceDN w:val="0"/>
              <w:adjustRightInd w:val="0"/>
              <w:spacing w:after="0" w:line="240" w:lineRule="auto"/>
              <w:jc w:val="both"/>
              <w:textAlignment w:val="baseline"/>
              <w:rPr>
                <w:rFonts w:ascii="Times New Roman" w:hAnsi="Times New Roman"/>
                <w:i/>
                <w:sz w:val="28"/>
                <w:szCs w:val="28"/>
              </w:rPr>
            </w:pPr>
            <w:r w:rsidRPr="002C51FD">
              <w:rPr>
                <w:rFonts w:ascii="Times New Roman" w:hAnsi="Times New Roman"/>
                <w:i/>
                <w:position w:val="-30"/>
                <w:sz w:val="28"/>
                <w:szCs w:val="28"/>
              </w:rPr>
              <w:object w:dxaOrig="1719" w:dyaOrig="720">
                <v:shape id="_x0000_i1217" type="#_x0000_t75" style="width:85.5pt;height:36pt" o:ole="">
                  <v:imagedata r:id="rId414" o:title=""/>
                </v:shape>
                <o:OLEObject Type="Embed" ProgID="Equation.DSMT4" ShapeID="_x0000_i1217" DrawAspect="Content" ObjectID="_1690444926" r:id="rId415"/>
              </w:object>
            </w:r>
            <w:r w:rsidRPr="002C51FD">
              <w:rPr>
                <w:rFonts w:ascii="Times New Roman" w:hAnsi="Times New Roman"/>
                <w:i/>
                <w:sz w:val="28"/>
                <w:szCs w:val="28"/>
              </w:rPr>
              <w:t xml:space="preserve">                     = 48,4</w:t>
            </w:r>
            <w:r w:rsidRPr="002C51FD">
              <w:rPr>
                <w:rFonts w:ascii="Times New Roman" w:hAnsi="Times New Roman"/>
                <w:i/>
                <w:position w:val="-4"/>
                <w:sz w:val="28"/>
                <w:szCs w:val="28"/>
              </w:rPr>
              <w:object w:dxaOrig="260" w:dyaOrig="260">
                <v:shape id="_x0000_i1218" type="#_x0000_t75" style="width:13.5pt;height:13.5pt" o:ole="">
                  <v:imagedata r:id="rId405" o:title=""/>
                </v:shape>
                <o:OLEObject Type="Embed" ProgID="Equation.DSMT4" ShapeID="_x0000_i1218" DrawAspect="Content" ObjectID="_1690444927" r:id="rId416"/>
              </w:object>
            </w:r>
          </w:p>
          <w:p w:rsidR="00CD6A0A" w:rsidRPr="002C51FD" w:rsidRDefault="00CD6A0A" w:rsidP="00CD6A0A">
            <w:pPr>
              <w:numPr>
                <w:ilvl w:val="0"/>
                <w:numId w:val="26"/>
              </w:numPr>
              <w:tabs>
                <w:tab w:val="center" w:pos="5812"/>
              </w:tabs>
              <w:overflowPunct w:val="0"/>
              <w:autoSpaceDE w:val="0"/>
              <w:autoSpaceDN w:val="0"/>
              <w:adjustRightInd w:val="0"/>
              <w:spacing w:after="0" w:line="240" w:lineRule="auto"/>
              <w:jc w:val="both"/>
              <w:textAlignment w:val="baseline"/>
              <w:rPr>
                <w:rFonts w:ascii="Times New Roman" w:hAnsi="Times New Roman"/>
                <w:i/>
                <w:sz w:val="28"/>
                <w:szCs w:val="28"/>
              </w:rPr>
            </w:pPr>
            <w:r w:rsidRPr="002C51FD">
              <w:rPr>
                <w:rFonts w:ascii="Times New Roman" w:hAnsi="Times New Roman"/>
                <w:i/>
                <w:sz w:val="28"/>
                <w:szCs w:val="28"/>
              </w:rPr>
              <w:t>Tiết diện của dây:</w:t>
            </w:r>
          </w:p>
          <w:p w:rsidR="00CD6A0A" w:rsidRDefault="00CD6A0A" w:rsidP="00CD6A0A">
            <w:pPr>
              <w:tabs>
                <w:tab w:val="center" w:pos="5812"/>
              </w:tabs>
              <w:jc w:val="both"/>
              <w:rPr>
                <w:rFonts w:ascii="Times New Roman" w:hAnsi="Times New Roman"/>
                <w:i/>
                <w:sz w:val="28"/>
                <w:szCs w:val="28"/>
              </w:rPr>
            </w:pPr>
            <w:r w:rsidRPr="002C51FD">
              <w:rPr>
                <w:rFonts w:ascii="Times New Roman" w:hAnsi="Times New Roman"/>
                <w:i/>
                <w:position w:val="-24"/>
                <w:sz w:val="28"/>
                <w:szCs w:val="28"/>
              </w:rPr>
              <w:object w:dxaOrig="1880" w:dyaOrig="620">
                <v:shape id="_x0000_i1219" type="#_x0000_t75" style="width:93.75pt;height:31.5pt" o:ole="">
                  <v:imagedata r:id="rId417" o:title=""/>
                </v:shape>
                <o:OLEObject Type="Embed" ProgID="Equation.DSMT4" ShapeID="_x0000_i1219" DrawAspect="Content" ObjectID="_1690444928" r:id="rId418"/>
              </w:object>
            </w:r>
            <w:r w:rsidRPr="002C51FD">
              <w:rPr>
                <w:rFonts w:ascii="Times New Roman" w:hAnsi="Times New Roman"/>
                <w:i/>
                <w:sz w:val="28"/>
                <w:szCs w:val="28"/>
              </w:rPr>
              <w:t xml:space="preserve">           </w:t>
            </w:r>
          </w:p>
          <w:p w:rsidR="00CD6A0A" w:rsidRPr="002C51FD" w:rsidRDefault="00CD6A0A" w:rsidP="00CD6A0A">
            <w:pPr>
              <w:tabs>
                <w:tab w:val="center" w:pos="5812"/>
              </w:tabs>
              <w:jc w:val="both"/>
              <w:rPr>
                <w:rFonts w:ascii="Times New Roman" w:hAnsi="Times New Roman"/>
                <w:i/>
                <w:sz w:val="28"/>
                <w:szCs w:val="28"/>
              </w:rPr>
            </w:pPr>
            <w:r w:rsidRPr="002C51FD">
              <w:rPr>
                <w:rFonts w:ascii="Times New Roman" w:hAnsi="Times New Roman"/>
                <w:i/>
                <w:sz w:val="28"/>
                <w:szCs w:val="28"/>
              </w:rPr>
              <w:t>= 0,045.10</w:t>
            </w:r>
            <w:r w:rsidRPr="002C51FD">
              <w:rPr>
                <w:rFonts w:ascii="Times New Roman" w:hAnsi="Times New Roman"/>
                <w:i/>
                <w:sz w:val="28"/>
                <w:szCs w:val="28"/>
                <w:vertAlign w:val="superscript"/>
              </w:rPr>
              <w:t>-6</w:t>
            </w:r>
            <w:r w:rsidRPr="002C51FD">
              <w:rPr>
                <w:rFonts w:ascii="Times New Roman" w:hAnsi="Times New Roman"/>
                <w:i/>
                <w:sz w:val="28"/>
                <w:szCs w:val="28"/>
              </w:rPr>
              <w:t>m</w:t>
            </w:r>
            <w:r w:rsidRPr="002C51FD">
              <w:rPr>
                <w:rFonts w:ascii="Times New Roman" w:hAnsi="Times New Roman"/>
                <w:i/>
                <w:sz w:val="28"/>
                <w:szCs w:val="28"/>
                <w:vertAlign w:val="superscript"/>
              </w:rPr>
              <w:t>2</w:t>
            </w:r>
          </w:p>
          <w:p w:rsidR="00CD6A0A" w:rsidRPr="002C51FD" w:rsidRDefault="00CD6A0A" w:rsidP="00CD6A0A">
            <w:pPr>
              <w:tabs>
                <w:tab w:val="center" w:pos="5812"/>
              </w:tabs>
              <w:jc w:val="both"/>
              <w:rPr>
                <w:rFonts w:ascii="Times New Roman" w:hAnsi="Times New Roman"/>
                <w:i/>
                <w:sz w:val="28"/>
                <w:szCs w:val="28"/>
              </w:rPr>
            </w:pPr>
            <w:r w:rsidRPr="002C51FD">
              <w:rPr>
                <w:rFonts w:ascii="Times New Roman" w:hAnsi="Times New Roman"/>
                <w:i/>
                <w:sz w:val="28"/>
                <w:szCs w:val="28"/>
              </w:rPr>
              <w:t>- Đường kính của dây:</w:t>
            </w:r>
          </w:p>
          <w:p w:rsidR="00CD6A0A" w:rsidRPr="002C51FD" w:rsidRDefault="00CD6A0A" w:rsidP="00CD6A0A">
            <w:pPr>
              <w:tabs>
                <w:tab w:val="center" w:pos="5812"/>
              </w:tabs>
              <w:jc w:val="both"/>
              <w:rPr>
                <w:rFonts w:ascii="Times New Roman" w:hAnsi="Times New Roman"/>
                <w:i/>
                <w:sz w:val="28"/>
                <w:szCs w:val="28"/>
              </w:rPr>
            </w:pPr>
            <w:r w:rsidRPr="002C51FD">
              <w:rPr>
                <w:rFonts w:ascii="Times New Roman" w:hAnsi="Times New Roman"/>
                <w:i/>
                <w:position w:val="-24"/>
                <w:sz w:val="28"/>
                <w:szCs w:val="28"/>
              </w:rPr>
              <w:object w:dxaOrig="2400" w:dyaOrig="660">
                <v:shape id="_x0000_i1220" type="#_x0000_t75" style="width:120pt;height:33pt" o:ole="">
                  <v:imagedata r:id="rId419" o:title=""/>
                </v:shape>
                <o:OLEObject Type="Embed" ProgID="Equation.DSMT4" ShapeID="_x0000_i1220" DrawAspect="Content" ObjectID="_1690444929" r:id="rId420"/>
              </w:object>
            </w:r>
          </w:p>
          <w:p w:rsidR="00CD6A0A" w:rsidRPr="002C51FD" w:rsidRDefault="00CD6A0A" w:rsidP="00CD6A0A">
            <w:pPr>
              <w:spacing w:before="120" w:after="120" w:line="240" w:lineRule="auto"/>
              <w:jc w:val="both"/>
              <w:rPr>
                <w:rFonts w:ascii="Times New Roman" w:hAnsi="Times New Roman"/>
                <w:b/>
                <w:color w:val="000000"/>
                <w:sz w:val="28"/>
                <w:szCs w:val="28"/>
              </w:rPr>
            </w:pPr>
            <w:r>
              <w:rPr>
                <w:rFonts w:ascii="Times New Roman" w:hAnsi="Times New Roman"/>
                <w:i/>
                <w:sz w:val="28"/>
                <w:szCs w:val="28"/>
              </w:rPr>
              <w:t xml:space="preserve">   </w:t>
            </w:r>
            <w:r w:rsidRPr="002C51FD">
              <w:rPr>
                <w:rFonts w:ascii="Times New Roman" w:hAnsi="Times New Roman"/>
                <w:i/>
                <w:sz w:val="28"/>
                <w:szCs w:val="28"/>
              </w:rPr>
              <w:t>= 0,24mm</w:t>
            </w:r>
          </w:p>
        </w:tc>
      </w:tr>
    </w:tbl>
    <w:p w:rsidR="00CD6A0A" w:rsidRPr="002C51FD" w:rsidRDefault="00CD6A0A" w:rsidP="00CD6A0A">
      <w:pPr>
        <w:spacing w:before="120" w:after="120" w:line="240" w:lineRule="auto"/>
        <w:ind w:firstLine="709"/>
        <w:jc w:val="both"/>
        <w:rPr>
          <w:rFonts w:ascii="Times New Roman" w:hAnsi="Times New Roman"/>
          <w:b/>
          <w:bCs/>
          <w:color w:val="000000"/>
          <w:sz w:val="28"/>
          <w:szCs w:val="28"/>
          <w:shd w:val="clear" w:color="auto" w:fill="FFFFFF"/>
          <w:lang w:val="vi-VN"/>
        </w:rPr>
      </w:pPr>
      <w:r w:rsidRPr="002C51FD">
        <w:rPr>
          <w:rFonts w:ascii="Times New Roman" w:hAnsi="Times New Roman"/>
          <w:b/>
          <w:bCs/>
          <w:color w:val="000000"/>
          <w:sz w:val="28"/>
          <w:szCs w:val="28"/>
          <w:shd w:val="clear" w:color="auto" w:fill="FFFFFF"/>
          <w:lang w:val="vi-VN"/>
        </w:rPr>
        <w:t xml:space="preserve">3. Hoạt động 3: </w:t>
      </w:r>
      <w:r>
        <w:rPr>
          <w:rFonts w:ascii="Times New Roman" w:hAnsi="Times New Roman"/>
          <w:b/>
          <w:bCs/>
          <w:color w:val="000000"/>
          <w:sz w:val="28"/>
          <w:szCs w:val="28"/>
          <w:shd w:val="clear" w:color="auto" w:fill="FFFFFF"/>
        </w:rPr>
        <w:t>Vận dụng</w:t>
      </w:r>
      <w:r w:rsidRPr="002C51FD">
        <w:rPr>
          <w:rFonts w:ascii="Times New Roman" w:hAnsi="Times New Roman"/>
          <w:b/>
          <w:bCs/>
          <w:color w:val="000000"/>
          <w:sz w:val="28"/>
          <w:szCs w:val="28"/>
          <w:shd w:val="clear" w:color="auto" w:fill="FFFFFF"/>
          <w:lang w:val="vi-VN"/>
        </w:rPr>
        <w:t xml:space="preserve"> </w:t>
      </w:r>
    </w:p>
    <w:p w:rsidR="00CD6A0A" w:rsidRPr="002C51FD" w:rsidRDefault="00CD6A0A" w:rsidP="00CD6A0A">
      <w:pPr>
        <w:ind w:right="-234" w:firstLine="709"/>
        <w:jc w:val="both"/>
        <w:rPr>
          <w:rFonts w:ascii="Times New Roman" w:hAnsi="Times New Roman"/>
          <w:sz w:val="28"/>
          <w:szCs w:val="28"/>
          <w:lang w:val="vi-VN"/>
        </w:rPr>
      </w:pPr>
      <w:r w:rsidRPr="002C51FD">
        <w:rPr>
          <w:rFonts w:ascii="Times New Roman" w:hAnsi="Times New Roman"/>
          <w:b/>
          <w:sz w:val="28"/>
          <w:szCs w:val="28"/>
          <w:lang w:val="vi-VN"/>
        </w:rPr>
        <w:t xml:space="preserve">a) Mục tiêu: </w:t>
      </w:r>
      <w:r w:rsidRPr="002C51FD">
        <w:rPr>
          <w:rFonts w:ascii="Times New Roman" w:hAnsi="Times New Roman"/>
          <w:sz w:val="28"/>
          <w:szCs w:val="28"/>
          <w:lang w:val="vi-VN"/>
        </w:rPr>
        <w:t>Áp dụng các kiến thức vật lí để làm một số bài tập.</w:t>
      </w:r>
    </w:p>
    <w:p w:rsidR="00CD6A0A" w:rsidRPr="00CD6A0A" w:rsidRDefault="00CD6A0A" w:rsidP="00CD6A0A">
      <w:pPr>
        <w:spacing w:before="120" w:after="120" w:line="240" w:lineRule="auto"/>
        <w:ind w:firstLine="709"/>
        <w:jc w:val="both"/>
        <w:rPr>
          <w:rFonts w:ascii="Times New Roman" w:hAnsi="Times New Roman"/>
          <w:bCs/>
          <w:color w:val="000000"/>
          <w:sz w:val="28"/>
          <w:szCs w:val="28"/>
          <w:shd w:val="clear" w:color="auto" w:fill="FFFFFF"/>
          <w:lang w:val="vi-VN"/>
        </w:rPr>
      </w:pPr>
      <w:r w:rsidRPr="00CD6A0A">
        <w:rPr>
          <w:rFonts w:ascii="Times New Roman" w:hAnsi="Times New Roman"/>
          <w:b/>
          <w:bCs/>
          <w:color w:val="000000"/>
          <w:sz w:val="28"/>
          <w:szCs w:val="28"/>
          <w:shd w:val="clear" w:color="auto" w:fill="FFFFFF"/>
          <w:lang w:val="vi-VN"/>
        </w:rPr>
        <w:lastRenderedPageBreak/>
        <w:t xml:space="preserve">b) Nội dung: </w:t>
      </w:r>
      <w:r w:rsidRPr="00CD6A0A">
        <w:rPr>
          <w:rFonts w:ascii="Times New Roman" w:hAnsi="Times New Roman"/>
          <w:bCs/>
          <w:color w:val="000000"/>
          <w:sz w:val="28"/>
          <w:szCs w:val="28"/>
          <w:shd w:val="clear" w:color="auto" w:fill="FFFFFF"/>
          <w:lang w:val="vi-VN"/>
        </w:rPr>
        <w:t>Giáo viên phát phiếu học tập cho các nhóm.</w:t>
      </w:r>
    </w:p>
    <w:p w:rsidR="00CD6A0A" w:rsidRPr="00CD6A0A" w:rsidRDefault="00CD6A0A" w:rsidP="00CD6A0A">
      <w:pPr>
        <w:spacing w:before="120" w:after="120" w:line="240" w:lineRule="auto"/>
        <w:ind w:firstLine="709"/>
        <w:jc w:val="both"/>
        <w:rPr>
          <w:rFonts w:ascii="Times New Roman" w:hAnsi="Times New Roman"/>
          <w:bCs/>
          <w:color w:val="000000"/>
          <w:sz w:val="28"/>
          <w:szCs w:val="28"/>
          <w:shd w:val="clear" w:color="auto" w:fill="FFFFFF"/>
          <w:lang w:val="vi-VN"/>
        </w:rPr>
      </w:pPr>
      <w:r w:rsidRPr="00CD6A0A">
        <w:rPr>
          <w:rFonts w:ascii="Times New Roman" w:hAnsi="Times New Roman"/>
          <w:b/>
          <w:bCs/>
          <w:color w:val="000000"/>
          <w:sz w:val="28"/>
          <w:szCs w:val="28"/>
          <w:shd w:val="clear" w:color="auto" w:fill="FFFFFF"/>
          <w:lang w:val="vi-VN"/>
        </w:rPr>
        <w:t xml:space="preserve">c) Sản phẩm: </w:t>
      </w:r>
      <w:r w:rsidRPr="00CD6A0A">
        <w:rPr>
          <w:rFonts w:ascii="Times New Roman" w:hAnsi="Times New Roman"/>
          <w:bCs/>
          <w:color w:val="000000"/>
          <w:sz w:val="28"/>
          <w:szCs w:val="28"/>
          <w:shd w:val="clear" w:color="auto" w:fill="FFFFFF"/>
          <w:lang w:val="vi-VN"/>
        </w:rPr>
        <w:t>HS hoàn thiện phiếu học tập trong thời gian 10 phút.</w:t>
      </w:r>
    </w:p>
    <w:p w:rsidR="00CD6A0A" w:rsidRPr="002C51FD" w:rsidRDefault="00CD6A0A" w:rsidP="00CD6A0A">
      <w:pPr>
        <w:spacing w:before="120" w:after="120" w:line="240" w:lineRule="auto"/>
        <w:ind w:firstLine="709"/>
        <w:jc w:val="both"/>
        <w:rPr>
          <w:rFonts w:ascii="Times New Roman" w:hAnsi="Times New Roman"/>
          <w:b/>
          <w:color w:val="000000"/>
          <w:sz w:val="28"/>
          <w:szCs w:val="28"/>
          <w:shd w:val="clear" w:color="auto" w:fill="FFFFFF"/>
          <w:lang w:val="de-DE"/>
        </w:rPr>
      </w:pPr>
      <w:r w:rsidRPr="002C51FD">
        <w:rPr>
          <w:rFonts w:ascii="Times New Roman" w:hAnsi="Times New Roman"/>
          <w:b/>
          <w:iCs/>
          <w:color w:val="000000"/>
          <w:sz w:val="28"/>
          <w:szCs w:val="28"/>
          <w:lang w:val="vi-VN"/>
        </w:rPr>
        <w:t>d</w:t>
      </w:r>
      <w:r w:rsidRPr="002C51FD">
        <w:rPr>
          <w:rFonts w:ascii="Times New Roman" w:hAnsi="Times New Roman"/>
          <w:b/>
          <w:iCs/>
          <w:color w:val="000000"/>
          <w:sz w:val="28"/>
          <w:szCs w:val="28"/>
          <w:lang w:val="de-DE"/>
        </w:rPr>
        <w:t>)</w:t>
      </w:r>
      <w:r w:rsidRPr="002C51FD">
        <w:rPr>
          <w:rFonts w:ascii="Times New Roman" w:hAnsi="Times New Roman"/>
          <w:i/>
          <w:iCs/>
          <w:color w:val="000000"/>
          <w:sz w:val="28"/>
          <w:szCs w:val="28"/>
          <w:lang w:val="de-DE"/>
        </w:rPr>
        <w:t xml:space="preserve"> </w:t>
      </w:r>
      <w:r w:rsidRPr="002C51FD">
        <w:rPr>
          <w:rFonts w:ascii="Times New Roman" w:hAnsi="Times New Roman"/>
          <w:b/>
          <w:color w:val="000000"/>
          <w:sz w:val="28"/>
          <w:szCs w:val="28"/>
          <w:shd w:val="clear" w:color="auto" w:fill="FFFFFF"/>
          <w:lang w:val="de-DE"/>
        </w:rPr>
        <w:t>Tổ chức thực hiện:</w:t>
      </w:r>
    </w:p>
    <w:tbl>
      <w:tblPr>
        <w:tblW w:w="9634" w:type="dxa"/>
        <w:tblLook w:val="04A0" w:firstRow="1" w:lastRow="0" w:firstColumn="1" w:lastColumn="0" w:noHBand="0" w:noVBand="1"/>
      </w:tblPr>
      <w:tblGrid>
        <w:gridCol w:w="3681"/>
        <w:gridCol w:w="5953"/>
      </w:tblGrid>
      <w:tr w:rsidR="00CD6A0A" w:rsidRPr="00CD6A0A" w:rsidTr="00CD6A0A">
        <w:tc>
          <w:tcPr>
            <w:tcW w:w="3681" w:type="dxa"/>
            <w:tcBorders>
              <w:top w:val="single" w:sz="4" w:space="0" w:color="auto"/>
              <w:left w:val="single" w:sz="4" w:space="0" w:color="auto"/>
              <w:bottom w:val="single" w:sz="4" w:space="0" w:color="auto"/>
              <w:right w:val="single" w:sz="4" w:space="0" w:color="auto"/>
            </w:tcBorders>
          </w:tcPr>
          <w:p w:rsidR="00CD6A0A" w:rsidRPr="00CD6A0A" w:rsidRDefault="00CD6A0A" w:rsidP="00CD6A0A">
            <w:pPr>
              <w:spacing w:before="120" w:after="120" w:line="240" w:lineRule="auto"/>
              <w:jc w:val="both"/>
              <w:rPr>
                <w:rFonts w:ascii="Times New Roman" w:hAnsi="Times New Roman" w:cs="Times New Roman"/>
                <w:b/>
                <w:color w:val="000000"/>
                <w:sz w:val="28"/>
                <w:szCs w:val="28"/>
                <w:lang w:val="de-DE"/>
              </w:rPr>
            </w:pPr>
            <w:r w:rsidRPr="00CD6A0A">
              <w:rPr>
                <w:rFonts w:ascii="Times New Roman" w:hAnsi="Times New Roman" w:cs="Times New Roman"/>
                <w:b/>
                <w:color w:val="000000"/>
                <w:sz w:val="28"/>
                <w:szCs w:val="28"/>
                <w:lang w:val="de-DE"/>
              </w:rPr>
              <w:t>Hoạt động của giáo viên và học sinh</w:t>
            </w:r>
          </w:p>
        </w:tc>
        <w:tc>
          <w:tcPr>
            <w:tcW w:w="5953" w:type="dxa"/>
            <w:tcBorders>
              <w:top w:val="single" w:sz="4" w:space="0" w:color="auto"/>
              <w:left w:val="single" w:sz="4" w:space="0" w:color="auto"/>
              <w:bottom w:val="single" w:sz="4" w:space="0" w:color="auto"/>
              <w:right w:val="single" w:sz="4" w:space="0" w:color="auto"/>
            </w:tcBorders>
          </w:tcPr>
          <w:p w:rsidR="00CD6A0A" w:rsidRPr="00CD6A0A" w:rsidRDefault="00CD6A0A" w:rsidP="00CD6A0A">
            <w:pPr>
              <w:spacing w:before="120" w:after="120" w:line="240" w:lineRule="auto"/>
              <w:jc w:val="both"/>
              <w:rPr>
                <w:rFonts w:ascii="Times New Roman" w:hAnsi="Times New Roman" w:cs="Times New Roman"/>
                <w:b/>
                <w:color w:val="000000"/>
                <w:sz w:val="28"/>
                <w:szCs w:val="28"/>
              </w:rPr>
            </w:pPr>
            <w:r w:rsidRPr="00CD6A0A">
              <w:rPr>
                <w:rFonts w:ascii="Times New Roman" w:hAnsi="Times New Roman" w:cs="Times New Roman"/>
                <w:b/>
                <w:color w:val="000000"/>
                <w:sz w:val="28"/>
                <w:szCs w:val="28"/>
              </w:rPr>
              <w:t>Nội dung</w:t>
            </w:r>
          </w:p>
        </w:tc>
      </w:tr>
      <w:tr w:rsidR="00CD6A0A" w:rsidRPr="00CD6A0A" w:rsidTr="00CD6A0A">
        <w:tc>
          <w:tcPr>
            <w:tcW w:w="3681" w:type="dxa"/>
            <w:tcBorders>
              <w:top w:val="single" w:sz="4" w:space="0" w:color="auto"/>
              <w:left w:val="single" w:sz="4" w:space="0" w:color="auto"/>
              <w:bottom w:val="single" w:sz="4" w:space="0" w:color="auto"/>
              <w:right w:val="single" w:sz="4" w:space="0" w:color="auto"/>
            </w:tcBorders>
          </w:tcPr>
          <w:p w:rsidR="00CD6A0A" w:rsidRPr="00CD6A0A" w:rsidRDefault="00CD6A0A" w:rsidP="00CD6A0A">
            <w:pPr>
              <w:spacing w:before="120" w:after="120"/>
              <w:jc w:val="both"/>
              <w:rPr>
                <w:rFonts w:ascii="Times New Roman" w:hAnsi="Times New Roman" w:cs="Times New Roman"/>
                <w:b/>
                <w:bCs/>
                <w:i/>
                <w:iCs/>
                <w:sz w:val="28"/>
                <w:szCs w:val="28"/>
                <w:lang w:val="vi-VN"/>
              </w:rPr>
            </w:pPr>
            <w:r w:rsidRPr="00CD6A0A">
              <w:rPr>
                <w:rFonts w:ascii="Times New Roman" w:hAnsi="Times New Roman" w:cs="Times New Roman"/>
                <w:b/>
                <w:bCs/>
                <w:i/>
                <w:iCs/>
                <w:sz w:val="28"/>
                <w:szCs w:val="28"/>
              </w:rPr>
              <w:t>*</w:t>
            </w:r>
            <w:r w:rsidRPr="00CD6A0A">
              <w:rPr>
                <w:rFonts w:ascii="Times New Roman" w:hAnsi="Times New Roman" w:cs="Times New Roman"/>
                <w:b/>
                <w:bCs/>
                <w:i/>
                <w:iCs/>
                <w:sz w:val="28"/>
                <w:szCs w:val="28"/>
                <w:lang w:val="vi-VN"/>
              </w:rPr>
              <w:t xml:space="preserve"> Chuyển giao nhiệm vụ</w:t>
            </w:r>
          </w:p>
          <w:p w:rsidR="00CD6A0A" w:rsidRPr="00CD6A0A" w:rsidRDefault="00CD6A0A" w:rsidP="00CD6A0A">
            <w:pPr>
              <w:spacing w:before="120" w:after="120"/>
              <w:jc w:val="both"/>
              <w:rPr>
                <w:rFonts w:ascii="Times New Roman" w:hAnsi="Times New Roman" w:cs="Times New Roman"/>
                <w:bCs/>
                <w:iCs/>
                <w:sz w:val="28"/>
                <w:szCs w:val="28"/>
                <w:lang w:val="vi-VN"/>
              </w:rPr>
            </w:pPr>
            <w:r w:rsidRPr="00CD6A0A">
              <w:rPr>
                <w:rFonts w:ascii="Times New Roman" w:hAnsi="Times New Roman" w:cs="Times New Roman"/>
                <w:bCs/>
                <w:iCs/>
                <w:sz w:val="28"/>
                <w:szCs w:val="28"/>
                <w:lang w:val="vi-VN"/>
              </w:rPr>
              <w:t>- GV: phát phiếu học tập, yêu cầu học sinh hoạt động nhóm và hoàn thiện trong 10 phút.</w:t>
            </w:r>
          </w:p>
          <w:p w:rsidR="00CD6A0A" w:rsidRPr="00CD6A0A" w:rsidRDefault="00CD6A0A" w:rsidP="00CD6A0A">
            <w:pPr>
              <w:spacing w:before="120" w:after="120"/>
              <w:jc w:val="both"/>
              <w:rPr>
                <w:rFonts w:ascii="Times New Roman" w:hAnsi="Times New Roman" w:cs="Times New Roman"/>
                <w:b/>
                <w:i/>
                <w:iCs/>
                <w:sz w:val="28"/>
                <w:szCs w:val="28"/>
                <w:lang w:val="de-DE"/>
              </w:rPr>
            </w:pPr>
            <w:r w:rsidRPr="00CD6A0A">
              <w:rPr>
                <w:rFonts w:ascii="Times New Roman" w:hAnsi="Times New Roman" w:cs="Times New Roman"/>
                <w:b/>
                <w:i/>
                <w:iCs/>
                <w:sz w:val="28"/>
                <w:szCs w:val="28"/>
                <w:lang w:val="de-DE"/>
              </w:rPr>
              <w:t>*Thực hiện nhiệm vụ</w:t>
            </w:r>
          </w:p>
          <w:p w:rsidR="00CD6A0A" w:rsidRPr="00CD6A0A" w:rsidRDefault="00CD6A0A" w:rsidP="00CD6A0A">
            <w:pPr>
              <w:spacing w:before="120" w:after="120"/>
              <w:jc w:val="both"/>
              <w:rPr>
                <w:rFonts w:ascii="Times New Roman" w:hAnsi="Times New Roman" w:cs="Times New Roman"/>
                <w:iCs/>
                <w:sz w:val="28"/>
                <w:szCs w:val="28"/>
                <w:lang w:val="de-DE"/>
              </w:rPr>
            </w:pPr>
            <w:r w:rsidRPr="00CD6A0A">
              <w:rPr>
                <w:rFonts w:ascii="Times New Roman" w:hAnsi="Times New Roman" w:cs="Times New Roman"/>
                <w:iCs/>
                <w:sz w:val="28"/>
                <w:szCs w:val="28"/>
                <w:lang w:val="de-DE"/>
              </w:rPr>
              <w:t>- Thảo luận nhóm. Trả lời BT trắc nghiệm</w:t>
            </w:r>
          </w:p>
          <w:p w:rsidR="00CD6A0A" w:rsidRPr="00CD6A0A" w:rsidRDefault="00CD6A0A" w:rsidP="00CD6A0A">
            <w:pPr>
              <w:spacing w:before="120" w:after="120"/>
              <w:jc w:val="both"/>
              <w:rPr>
                <w:rFonts w:ascii="Times New Roman" w:hAnsi="Times New Roman" w:cs="Times New Roman"/>
                <w:b/>
                <w:i/>
                <w:iCs/>
                <w:sz w:val="28"/>
                <w:szCs w:val="28"/>
                <w:lang w:val="de-DE"/>
              </w:rPr>
            </w:pPr>
            <w:r w:rsidRPr="00CD6A0A">
              <w:rPr>
                <w:rFonts w:ascii="Times New Roman" w:hAnsi="Times New Roman" w:cs="Times New Roman"/>
                <w:b/>
                <w:i/>
                <w:iCs/>
                <w:sz w:val="28"/>
                <w:szCs w:val="28"/>
                <w:lang w:val="de-DE"/>
              </w:rPr>
              <w:t>*Báo cáo kết quả và thảo luận</w:t>
            </w:r>
          </w:p>
          <w:p w:rsidR="00CD6A0A" w:rsidRPr="00CD6A0A" w:rsidRDefault="00CD6A0A" w:rsidP="00CD6A0A">
            <w:pPr>
              <w:tabs>
                <w:tab w:val="center" w:pos="4320"/>
                <w:tab w:val="right" w:pos="8640"/>
              </w:tabs>
              <w:jc w:val="both"/>
              <w:rPr>
                <w:rFonts w:ascii="Times New Roman" w:hAnsi="Times New Roman" w:cs="Times New Roman"/>
                <w:iCs/>
                <w:sz w:val="28"/>
                <w:szCs w:val="28"/>
                <w:lang w:val="de-DE"/>
              </w:rPr>
            </w:pPr>
            <w:r w:rsidRPr="00CD6A0A">
              <w:rPr>
                <w:rFonts w:ascii="Times New Roman" w:hAnsi="Times New Roman" w:cs="Times New Roman"/>
                <w:iCs/>
                <w:sz w:val="28"/>
                <w:szCs w:val="28"/>
                <w:lang w:val="de-DE"/>
              </w:rPr>
              <w:t>- Đại diện các nhóm HS báo cáo kết quả hoạt động. Trả lời câu hỏi trắc nghiệm trong phiếu học tập.</w:t>
            </w:r>
          </w:p>
          <w:p w:rsidR="00CD6A0A" w:rsidRPr="00CD6A0A" w:rsidRDefault="00CD6A0A" w:rsidP="00CD6A0A">
            <w:pPr>
              <w:spacing w:before="120" w:after="120"/>
              <w:jc w:val="both"/>
              <w:rPr>
                <w:rFonts w:ascii="Times New Roman" w:hAnsi="Times New Roman" w:cs="Times New Roman"/>
                <w:b/>
                <w:i/>
                <w:iCs/>
                <w:sz w:val="28"/>
                <w:szCs w:val="28"/>
                <w:lang w:val="de-DE"/>
              </w:rPr>
            </w:pPr>
            <w:r w:rsidRPr="00CD6A0A">
              <w:rPr>
                <w:rFonts w:ascii="Times New Roman" w:hAnsi="Times New Roman" w:cs="Times New Roman"/>
                <w:b/>
                <w:i/>
                <w:iCs/>
                <w:sz w:val="28"/>
                <w:szCs w:val="28"/>
                <w:lang w:val="de-DE"/>
              </w:rPr>
              <w:t>* Đánh giá kết quả thực hiện nhiệm vụ</w:t>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sz w:val="28"/>
                <w:szCs w:val="28"/>
                <w:lang w:val="de-DE"/>
              </w:rPr>
              <w:t>- Học sinh nhận xét, bổ sung, đánh giá.</w:t>
            </w:r>
          </w:p>
          <w:p w:rsidR="00CD6A0A" w:rsidRPr="00CD6A0A" w:rsidRDefault="00CD6A0A" w:rsidP="00CD6A0A">
            <w:pPr>
              <w:spacing w:before="120" w:after="120" w:line="240" w:lineRule="auto"/>
              <w:jc w:val="both"/>
              <w:rPr>
                <w:rFonts w:ascii="Times New Roman" w:hAnsi="Times New Roman" w:cs="Times New Roman"/>
                <w:b/>
                <w:i/>
                <w:color w:val="000000"/>
                <w:sz w:val="28"/>
                <w:szCs w:val="28"/>
                <w:lang w:val="de-DE"/>
              </w:rPr>
            </w:pPr>
            <w:r w:rsidRPr="00CD6A0A">
              <w:rPr>
                <w:rFonts w:ascii="Times New Roman" w:hAnsi="Times New Roman" w:cs="Times New Roman"/>
                <w:sz w:val="28"/>
                <w:szCs w:val="28"/>
                <w:lang w:val="de-DE"/>
              </w:rPr>
              <w:t>- Giáo viên nhận xét, đánh giá chung các nhóm.</w:t>
            </w:r>
          </w:p>
        </w:tc>
        <w:tc>
          <w:tcPr>
            <w:tcW w:w="5953" w:type="dxa"/>
            <w:tcBorders>
              <w:top w:val="single" w:sz="4" w:space="0" w:color="auto"/>
              <w:left w:val="single" w:sz="4" w:space="0" w:color="auto"/>
              <w:bottom w:val="single" w:sz="4" w:space="0" w:color="auto"/>
              <w:right w:val="single" w:sz="4" w:space="0" w:color="auto"/>
            </w:tcBorders>
          </w:tcPr>
          <w:p w:rsidR="00CD6A0A" w:rsidRPr="00CD6A0A" w:rsidRDefault="00CD6A0A" w:rsidP="00CD6A0A">
            <w:pPr>
              <w:jc w:val="both"/>
              <w:rPr>
                <w:rFonts w:ascii="Times New Roman" w:hAnsi="Times New Roman" w:cs="Times New Roman"/>
                <w:sz w:val="28"/>
                <w:szCs w:val="28"/>
                <w:u w:val="single"/>
                <w:lang w:val="de-DE"/>
              </w:rPr>
            </w:pPr>
            <w:r w:rsidRPr="00CD6A0A">
              <w:rPr>
                <w:rFonts w:ascii="Times New Roman" w:hAnsi="Times New Roman" w:cs="Times New Roman"/>
                <w:b/>
                <w:sz w:val="28"/>
                <w:szCs w:val="28"/>
                <w:u w:val="single"/>
                <w:lang w:val="de-DE"/>
              </w:rPr>
              <w:t>Câu 1</w:t>
            </w:r>
            <w:r w:rsidRPr="00CD6A0A">
              <w:rPr>
                <w:rFonts w:ascii="Times New Roman" w:hAnsi="Times New Roman" w:cs="Times New Roman"/>
                <w:b/>
                <w:sz w:val="28"/>
                <w:szCs w:val="28"/>
                <w:lang w:val="de-DE"/>
              </w:rPr>
              <w:t xml:space="preserve"> :</w:t>
            </w:r>
            <w:r w:rsidRPr="00CD6A0A">
              <w:rPr>
                <w:rFonts w:ascii="Times New Roman" w:hAnsi="Times New Roman" w:cs="Times New Roman"/>
                <w:sz w:val="28"/>
                <w:szCs w:val="28"/>
                <w:lang w:val="de-DE"/>
              </w:rPr>
              <w:t xml:space="preserve"> Biểu thức định luật Ôm là biểu thức nào?</w:t>
            </w:r>
            <w:r w:rsidRPr="00CD6A0A">
              <w:rPr>
                <w:rFonts w:ascii="Times New Roman" w:hAnsi="Times New Roman" w:cs="Times New Roman"/>
                <w:sz w:val="28"/>
                <w:szCs w:val="28"/>
                <w:u w:val="single"/>
                <w:lang w:val="de-DE"/>
              </w:rPr>
              <w:t xml:space="preserve"> </w:t>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sz w:val="28"/>
                <w:szCs w:val="28"/>
                <w:lang w:val="de-DE"/>
              </w:rPr>
              <w:t xml:space="preserve">A. </w:t>
            </w:r>
            <w:r w:rsidRPr="00CD6A0A">
              <w:rPr>
                <w:rFonts w:ascii="Times New Roman" w:hAnsi="Times New Roman" w:cs="Times New Roman"/>
                <w:sz w:val="28"/>
                <w:szCs w:val="28"/>
              </w:rPr>
              <w:fldChar w:fldCharType="begin"/>
            </w:r>
            <w:r w:rsidRPr="00CD6A0A">
              <w:rPr>
                <w:rFonts w:ascii="Times New Roman" w:hAnsi="Times New Roman" w:cs="Times New Roman"/>
                <w:sz w:val="28"/>
                <w:szCs w:val="28"/>
                <w:lang w:val="de-DE"/>
              </w:rPr>
              <w:instrText xml:space="preserve"> QUOTE </w:instrText>
            </w:r>
            <w:r w:rsidRPr="00CD6A0A">
              <w:rPr>
                <w:rFonts w:ascii="Times New Roman" w:hAnsi="Times New Roman" w:cs="Times New Roman"/>
                <w:noProof/>
                <w:position w:val="-14"/>
                <w:sz w:val="28"/>
                <w:szCs w:val="28"/>
              </w:rPr>
              <w:drawing>
                <wp:inline distT="0" distB="0" distL="0" distR="0" wp14:anchorId="0B84169F" wp14:editId="65647AD2">
                  <wp:extent cx="381000" cy="28956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4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89560"/>
                          </a:xfrm>
                          <a:prstGeom prst="rect">
                            <a:avLst/>
                          </a:prstGeom>
                          <a:noFill/>
                          <a:ln>
                            <a:noFill/>
                          </a:ln>
                        </pic:spPr>
                      </pic:pic>
                    </a:graphicData>
                  </a:graphic>
                </wp:inline>
              </w:drawing>
            </w:r>
            <w:r w:rsidRPr="00CD6A0A">
              <w:rPr>
                <w:rFonts w:ascii="Times New Roman" w:hAnsi="Times New Roman" w:cs="Times New Roman"/>
                <w:sz w:val="28"/>
                <w:szCs w:val="28"/>
                <w:lang w:val="de-DE"/>
              </w:rPr>
              <w:instrText xml:space="preserve"> </w:instrText>
            </w:r>
            <w:r w:rsidRPr="00CD6A0A">
              <w:rPr>
                <w:rFonts w:ascii="Times New Roman" w:hAnsi="Times New Roman" w:cs="Times New Roman"/>
                <w:sz w:val="28"/>
                <w:szCs w:val="28"/>
              </w:rPr>
              <w:fldChar w:fldCharType="separate"/>
            </w:r>
            <w:r w:rsidRPr="00CD6A0A">
              <w:rPr>
                <w:rFonts w:ascii="Times New Roman" w:hAnsi="Times New Roman" w:cs="Times New Roman"/>
                <w:noProof/>
                <w:position w:val="-14"/>
                <w:sz w:val="28"/>
                <w:szCs w:val="28"/>
              </w:rPr>
              <w:drawing>
                <wp:inline distT="0" distB="0" distL="0" distR="0" wp14:anchorId="5AC8B8CF" wp14:editId="6166B3F7">
                  <wp:extent cx="381000" cy="28956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4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89560"/>
                          </a:xfrm>
                          <a:prstGeom prst="rect">
                            <a:avLst/>
                          </a:prstGeom>
                          <a:noFill/>
                          <a:ln>
                            <a:noFill/>
                          </a:ln>
                        </pic:spPr>
                      </pic:pic>
                    </a:graphicData>
                  </a:graphic>
                </wp:inline>
              </w:drawing>
            </w:r>
            <w:r w:rsidRPr="00CD6A0A">
              <w:rPr>
                <w:rFonts w:ascii="Times New Roman" w:hAnsi="Times New Roman" w:cs="Times New Roman"/>
                <w:sz w:val="28"/>
                <w:szCs w:val="28"/>
              </w:rPr>
              <w:fldChar w:fldCharType="end"/>
            </w:r>
            <w:r w:rsidRPr="00CD6A0A">
              <w:rPr>
                <w:rFonts w:ascii="Times New Roman" w:hAnsi="Times New Roman" w:cs="Times New Roman"/>
                <w:sz w:val="28"/>
                <w:szCs w:val="28"/>
                <w:lang w:val="de-DE"/>
              </w:rPr>
              <w:t xml:space="preserve"> .      B. I = U</w:t>
            </w:r>
            <w:r w:rsidRPr="00CD6A0A">
              <w:rPr>
                <w:rFonts w:ascii="Times New Roman" w:hAnsi="Times New Roman" w:cs="Times New Roman"/>
                <w:sz w:val="28"/>
                <w:szCs w:val="28"/>
                <w:vertAlign w:val="superscript"/>
                <w:lang w:val="de-DE"/>
              </w:rPr>
              <w:t>2</w:t>
            </w:r>
            <w:r w:rsidRPr="00CD6A0A">
              <w:rPr>
                <w:rFonts w:ascii="Times New Roman" w:hAnsi="Times New Roman" w:cs="Times New Roman"/>
                <w:sz w:val="28"/>
                <w:szCs w:val="28"/>
                <w:lang w:val="de-DE"/>
              </w:rPr>
              <w:t xml:space="preserve">R         </w:t>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sz w:val="28"/>
                <w:szCs w:val="28"/>
                <w:lang w:val="de-DE"/>
              </w:rPr>
              <w:t xml:space="preserve">C. </w:t>
            </w:r>
            <w:r w:rsidRPr="00CD6A0A">
              <w:rPr>
                <w:rFonts w:ascii="Times New Roman" w:hAnsi="Times New Roman" w:cs="Times New Roman"/>
                <w:sz w:val="28"/>
                <w:szCs w:val="28"/>
              </w:rPr>
              <w:fldChar w:fldCharType="begin"/>
            </w:r>
            <w:r w:rsidRPr="00CD6A0A">
              <w:rPr>
                <w:rFonts w:ascii="Times New Roman" w:hAnsi="Times New Roman" w:cs="Times New Roman"/>
                <w:sz w:val="28"/>
                <w:szCs w:val="28"/>
                <w:lang w:val="de-DE"/>
              </w:rPr>
              <w:instrText xml:space="preserve"> QUOTE </w:instrText>
            </w:r>
            <w:r w:rsidRPr="00CD6A0A">
              <w:rPr>
                <w:rFonts w:ascii="Times New Roman" w:hAnsi="Times New Roman" w:cs="Times New Roman"/>
                <w:noProof/>
                <w:position w:val="-14"/>
                <w:sz w:val="28"/>
                <w:szCs w:val="28"/>
              </w:rPr>
              <w:drawing>
                <wp:inline distT="0" distB="0" distL="0" distR="0" wp14:anchorId="3C12F19C" wp14:editId="3DCBB035">
                  <wp:extent cx="327660" cy="259080"/>
                  <wp:effectExtent l="0" t="0" r="0"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4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259080"/>
                          </a:xfrm>
                          <a:prstGeom prst="rect">
                            <a:avLst/>
                          </a:prstGeom>
                          <a:noFill/>
                          <a:ln>
                            <a:noFill/>
                          </a:ln>
                        </pic:spPr>
                      </pic:pic>
                    </a:graphicData>
                  </a:graphic>
                </wp:inline>
              </w:drawing>
            </w:r>
            <w:r w:rsidRPr="00CD6A0A">
              <w:rPr>
                <w:rFonts w:ascii="Times New Roman" w:hAnsi="Times New Roman" w:cs="Times New Roman"/>
                <w:sz w:val="28"/>
                <w:szCs w:val="28"/>
                <w:lang w:val="de-DE"/>
              </w:rPr>
              <w:instrText xml:space="preserve"> </w:instrText>
            </w:r>
            <w:r w:rsidRPr="00CD6A0A">
              <w:rPr>
                <w:rFonts w:ascii="Times New Roman" w:hAnsi="Times New Roman" w:cs="Times New Roman"/>
                <w:sz w:val="28"/>
                <w:szCs w:val="28"/>
              </w:rPr>
              <w:fldChar w:fldCharType="separate"/>
            </w:r>
            <w:r w:rsidRPr="00CD6A0A">
              <w:rPr>
                <w:rFonts w:ascii="Times New Roman" w:hAnsi="Times New Roman" w:cs="Times New Roman"/>
                <w:noProof/>
                <w:position w:val="-14"/>
                <w:sz w:val="28"/>
                <w:szCs w:val="28"/>
              </w:rPr>
              <w:drawing>
                <wp:inline distT="0" distB="0" distL="0" distR="0" wp14:anchorId="4A33C67B" wp14:editId="3F5245BC">
                  <wp:extent cx="327660" cy="25908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4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259080"/>
                          </a:xfrm>
                          <a:prstGeom prst="rect">
                            <a:avLst/>
                          </a:prstGeom>
                          <a:noFill/>
                          <a:ln>
                            <a:noFill/>
                          </a:ln>
                        </pic:spPr>
                      </pic:pic>
                    </a:graphicData>
                  </a:graphic>
                </wp:inline>
              </w:drawing>
            </w:r>
            <w:r w:rsidRPr="00CD6A0A">
              <w:rPr>
                <w:rFonts w:ascii="Times New Roman" w:hAnsi="Times New Roman" w:cs="Times New Roman"/>
                <w:sz w:val="28"/>
                <w:szCs w:val="28"/>
              </w:rPr>
              <w:fldChar w:fldCharType="end"/>
            </w:r>
            <w:r w:rsidRPr="00CD6A0A">
              <w:rPr>
                <w:rFonts w:ascii="Times New Roman" w:hAnsi="Times New Roman" w:cs="Times New Roman"/>
                <w:sz w:val="28"/>
                <w:szCs w:val="28"/>
                <w:lang w:val="de-DE"/>
              </w:rPr>
              <w:t>.          D.</w:t>
            </w:r>
            <w:r w:rsidRPr="00CD6A0A">
              <w:rPr>
                <w:rFonts w:ascii="Times New Roman" w:hAnsi="Times New Roman" w:cs="Times New Roman"/>
                <w:sz w:val="28"/>
                <w:szCs w:val="28"/>
              </w:rPr>
              <w:fldChar w:fldCharType="begin"/>
            </w:r>
            <w:r w:rsidRPr="00CD6A0A">
              <w:rPr>
                <w:rFonts w:ascii="Times New Roman" w:hAnsi="Times New Roman" w:cs="Times New Roman"/>
                <w:sz w:val="28"/>
                <w:szCs w:val="28"/>
                <w:lang w:val="de-DE"/>
              </w:rPr>
              <w:instrText xml:space="preserve"> QUOTE </w:instrText>
            </w:r>
            <w:r w:rsidRPr="00CD6A0A">
              <w:rPr>
                <w:rFonts w:ascii="Times New Roman" w:hAnsi="Times New Roman" w:cs="Times New Roman"/>
                <w:noProof/>
                <w:position w:val="-14"/>
                <w:sz w:val="28"/>
                <w:szCs w:val="28"/>
              </w:rPr>
              <w:drawing>
                <wp:inline distT="0" distB="0" distL="0" distR="0" wp14:anchorId="524A0A19" wp14:editId="7D7241E3">
                  <wp:extent cx="411480" cy="259080"/>
                  <wp:effectExtent l="0" t="0" r="762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4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259080"/>
                          </a:xfrm>
                          <a:prstGeom prst="rect">
                            <a:avLst/>
                          </a:prstGeom>
                          <a:noFill/>
                          <a:ln>
                            <a:noFill/>
                          </a:ln>
                        </pic:spPr>
                      </pic:pic>
                    </a:graphicData>
                  </a:graphic>
                </wp:inline>
              </w:drawing>
            </w:r>
            <w:r w:rsidRPr="00CD6A0A">
              <w:rPr>
                <w:rFonts w:ascii="Times New Roman" w:hAnsi="Times New Roman" w:cs="Times New Roman"/>
                <w:sz w:val="28"/>
                <w:szCs w:val="28"/>
                <w:lang w:val="de-DE"/>
              </w:rPr>
              <w:instrText xml:space="preserve"> </w:instrText>
            </w:r>
            <w:r w:rsidRPr="00CD6A0A">
              <w:rPr>
                <w:rFonts w:ascii="Times New Roman" w:hAnsi="Times New Roman" w:cs="Times New Roman"/>
                <w:sz w:val="28"/>
                <w:szCs w:val="28"/>
              </w:rPr>
              <w:fldChar w:fldCharType="separate"/>
            </w:r>
            <w:r w:rsidRPr="00CD6A0A">
              <w:rPr>
                <w:rFonts w:ascii="Times New Roman" w:hAnsi="Times New Roman" w:cs="Times New Roman"/>
                <w:noProof/>
                <w:position w:val="-14"/>
                <w:sz w:val="28"/>
                <w:szCs w:val="28"/>
              </w:rPr>
              <w:drawing>
                <wp:inline distT="0" distB="0" distL="0" distR="0" wp14:anchorId="23569562" wp14:editId="4BAD8414">
                  <wp:extent cx="411480" cy="259080"/>
                  <wp:effectExtent l="0" t="0" r="762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4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259080"/>
                          </a:xfrm>
                          <a:prstGeom prst="rect">
                            <a:avLst/>
                          </a:prstGeom>
                          <a:noFill/>
                          <a:ln>
                            <a:noFill/>
                          </a:ln>
                        </pic:spPr>
                      </pic:pic>
                    </a:graphicData>
                  </a:graphic>
                </wp:inline>
              </w:drawing>
            </w:r>
            <w:r w:rsidRPr="00CD6A0A">
              <w:rPr>
                <w:rFonts w:ascii="Times New Roman" w:hAnsi="Times New Roman" w:cs="Times New Roman"/>
                <w:sz w:val="28"/>
                <w:szCs w:val="28"/>
              </w:rPr>
              <w:fldChar w:fldCharType="end"/>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b/>
                <w:sz w:val="28"/>
                <w:szCs w:val="28"/>
                <w:u w:val="single"/>
                <w:lang w:val="de-DE"/>
              </w:rPr>
              <w:t>Câu 2</w:t>
            </w:r>
            <w:r w:rsidRPr="00CD6A0A">
              <w:rPr>
                <w:rFonts w:ascii="Times New Roman" w:hAnsi="Times New Roman" w:cs="Times New Roman"/>
                <w:b/>
                <w:sz w:val="28"/>
                <w:szCs w:val="28"/>
                <w:lang w:val="de-DE"/>
              </w:rPr>
              <w:t xml:space="preserve"> :</w:t>
            </w:r>
            <w:r w:rsidRPr="00CD6A0A">
              <w:rPr>
                <w:rFonts w:ascii="Times New Roman" w:hAnsi="Times New Roman" w:cs="Times New Roman"/>
                <w:sz w:val="28"/>
                <w:szCs w:val="28"/>
                <w:lang w:val="de-DE"/>
              </w:rPr>
              <w:t xml:space="preserve"> Một dây dẫn dài 20m thì có điện trở 4Ω. Nếu dây dẫn trên dài 50m thì có điện trở bằng :</w:t>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sz w:val="28"/>
                <w:szCs w:val="28"/>
                <w:lang w:val="de-DE"/>
              </w:rPr>
              <w:t>A. 10Ω.      B.  50Ω.            C.  4Ω.           D.  12Ω.</w:t>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b/>
                <w:sz w:val="28"/>
                <w:szCs w:val="28"/>
                <w:u w:val="single"/>
                <w:lang w:val="de-DE"/>
              </w:rPr>
              <w:t>Câu 3</w:t>
            </w:r>
            <w:r w:rsidRPr="00CD6A0A">
              <w:rPr>
                <w:rFonts w:ascii="Times New Roman" w:hAnsi="Times New Roman" w:cs="Times New Roman"/>
                <w:b/>
                <w:sz w:val="28"/>
                <w:szCs w:val="28"/>
                <w:lang w:val="de-DE"/>
              </w:rPr>
              <w:t xml:space="preserve"> :</w:t>
            </w:r>
            <w:r w:rsidRPr="00CD6A0A">
              <w:rPr>
                <w:rFonts w:ascii="Times New Roman" w:hAnsi="Times New Roman" w:cs="Times New Roman"/>
                <w:sz w:val="28"/>
                <w:szCs w:val="28"/>
                <w:lang w:val="de-DE"/>
              </w:rPr>
              <w:t xml:space="preserve"> Dây dẫn có tiết diện 0,5mm</w:t>
            </w:r>
            <w:r w:rsidRPr="00CD6A0A">
              <w:rPr>
                <w:rFonts w:ascii="Times New Roman" w:hAnsi="Times New Roman" w:cs="Times New Roman"/>
                <w:sz w:val="28"/>
                <w:szCs w:val="28"/>
                <w:vertAlign w:val="superscript"/>
                <w:lang w:val="de-DE"/>
              </w:rPr>
              <w:t>2</w:t>
            </w:r>
            <w:r w:rsidRPr="00CD6A0A">
              <w:rPr>
                <w:rFonts w:ascii="Times New Roman" w:hAnsi="Times New Roman" w:cs="Times New Roman"/>
                <w:sz w:val="28"/>
                <w:szCs w:val="28"/>
                <w:lang w:val="de-DE"/>
              </w:rPr>
              <w:t xml:space="preserve"> có điện trở 12Ω. Một dây dẫn như trên nhưng tiết diện là 0,25mm</w:t>
            </w:r>
            <w:r w:rsidRPr="00CD6A0A">
              <w:rPr>
                <w:rFonts w:ascii="Times New Roman" w:hAnsi="Times New Roman" w:cs="Times New Roman"/>
                <w:sz w:val="28"/>
                <w:szCs w:val="28"/>
                <w:vertAlign w:val="superscript"/>
                <w:lang w:val="de-DE"/>
              </w:rPr>
              <w:t>2</w:t>
            </w:r>
            <w:r w:rsidRPr="00CD6A0A">
              <w:rPr>
                <w:rFonts w:ascii="Times New Roman" w:hAnsi="Times New Roman" w:cs="Times New Roman"/>
                <w:sz w:val="28"/>
                <w:szCs w:val="28"/>
                <w:lang w:val="de-DE"/>
              </w:rPr>
              <w:t xml:space="preserve"> thì có điện trở bằng :</w:t>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sz w:val="28"/>
                <w:szCs w:val="28"/>
                <w:lang w:val="de-DE"/>
              </w:rPr>
              <w:t>A. 24Ω.    B.  6Ω.              C.  2,4Ω.         D.   12Ω.</w:t>
            </w:r>
          </w:p>
          <w:p w:rsidR="00CD6A0A" w:rsidRPr="00CD6A0A" w:rsidRDefault="00CD6A0A" w:rsidP="00CD6A0A">
            <w:pPr>
              <w:jc w:val="both"/>
              <w:rPr>
                <w:rFonts w:ascii="Times New Roman" w:hAnsi="Times New Roman" w:cs="Times New Roman"/>
                <w:sz w:val="28"/>
                <w:szCs w:val="28"/>
                <w:lang w:val="de-DE"/>
              </w:rPr>
            </w:pPr>
            <w:r w:rsidRPr="00CD6A0A">
              <w:rPr>
                <w:rFonts w:ascii="Times New Roman" w:hAnsi="Times New Roman" w:cs="Times New Roman"/>
                <w:b/>
                <w:sz w:val="28"/>
                <w:szCs w:val="28"/>
                <w:u w:val="single"/>
                <w:lang w:val="de-DE"/>
              </w:rPr>
              <w:t>Câu 4</w:t>
            </w:r>
            <w:r w:rsidRPr="00CD6A0A">
              <w:rPr>
                <w:rFonts w:ascii="Times New Roman" w:hAnsi="Times New Roman" w:cs="Times New Roman"/>
                <w:b/>
                <w:sz w:val="28"/>
                <w:szCs w:val="28"/>
                <w:lang w:val="de-DE"/>
              </w:rPr>
              <w:t xml:space="preserve"> :</w:t>
            </w:r>
            <w:r w:rsidRPr="00CD6A0A">
              <w:rPr>
                <w:rFonts w:ascii="Times New Roman" w:hAnsi="Times New Roman" w:cs="Times New Roman"/>
                <w:sz w:val="28"/>
                <w:szCs w:val="28"/>
                <w:lang w:val="de-DE"/>
              </w:rPr>
              <w:t xml:space="preserve"> Công thức tính điện trở tương đương của hai điện trở mắc nối tiếp là :</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sz w:val="28"/>
                <w:szCs w:val="28"/>
                <w:lang w:val="pt-BR"/>
              </w:rPr>
              <w:t xml:space="preserve">A. R= </w:t>
            </w:r>
            <w:r w:rsidRPr="00CD6A0A">
              <w:rPr>
                <w:rFonts w:ascii="Times New Roman" w:hAnsi="Times New Roman" w:cs="Times New Roman"/>
                <w:position w:val="-30"/>
                <w:sz w:val="28"/>
                <w:szCs w:val="28"/>
              </w:rPr>
              <w:object w:dxaOrig="820" w:dyaOrig="680">
                <v:shape id="_x0000_i1221" type="#_x0000_t75" style="width:40.5pt;height:33.75pt" o:ole="">
                  <v:imagedata r:id="rId424" o:title=""/>
                </v:shape>
                <o:OLEObject Type="Embed" ProgID="Equation.DSMT4" ShapeID="_x0000_i1221" DrawAspect="Content" ObjectID="_1690444930" r:id="rId425"/>
              </w:object>
            </w:r>
            <w:r w:rsidRPr="00CD6A0A">
              <w:rPr>
                <w:rFonts w:ascii="Times New Roman" w:hAnsi="Times New Roman" w:cs="Times New Roman"/>
                <w:sz w:val="28"/>
                <w:szCs w:val="28"/>
                <w:lang w:val="pt-BR"/>
              </w:rPr>
              <w:t xml:space="preserve">           B.  R = R</w:t>
            </w:r>
            <w:r w:rsidRPr="00CD6A0A">
              <w:rPr>
                <w:rFonts w:ascii="Times New Roman" w:hAnsi="Times New Roman" w:cs="Times New Roman"/>
                <w:sz w:val="28"/>
                <w:szCs w:val="28"/>
                <w:vertAlign w:val="subscript"/>
                <w:lang w:val="pt-BR"/>
              </w:rPr>
              <w:t>1</w:t>
            </w:r>
            <w:r w:rsidRPr="00CD6A0A">
              <w:rPr>
                <w:rFonts w:ascii="Times New Roman" w:hAnsi="Times New Roman" w:cs="Times New Roman"/>
                <w:sz w:val="28"/>
                <w:szCs w:val="28"/>
                <w:lang w:val="pt-BR"/>
              </w:rPr>
              <w:t xml:space="preserve"> + R</w:t>
            </w:r>
            <w:r w:rsidRPr="00CD6A0A">
              <w:rPr>
                <w:rFonts w:ascii="Times New Roman" w:hAnsi="Times New Roman" w:cs="Times New Roman"/>
                <w:sz w:val="28"/>
                <w:szCs w:val="28"/>
                <w:vertAlign w:val="subscript"/>
                <w:lang w:val="pt-BR"/>
              </w:rPr>
              <w:t>2</w:t>
            </w:r>
            <w:r w:rsidRPr="00CD6A0A">
              <w:rPr>
                <w:rFonts w:ascii="Times New Roman" w:hAnsi="Times New Roman" w:cs="Times New Roman"/>
                <w:sz w:val="28"/>
                <w:szCs w:val="28"/>
                <w:lang w:val="pt-BR"/>
              </w:rPr>
              <w:t xml:space="preserve">              </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sz w:val="28"/>
                <w:szCs w:val="28"/>
                <w:lang w:val="pt-BR"/>
              </w:rPr>
              <w:t xml:space="preserve">C.  R = </w:t>
            </w:r>
            <w:r w:rsidRPr="00CD6A0A">
              <w:rPr>
                <w:rFonts w:ascii="Times New Roman" w:hAnsi="Times New Roman" w:cs="Times New Roman"/>
                <w:position w:val="-30"/>
                <w:sz w:val="28"/>
                <w:szCs w:val="28"/>
              </w:rPr>
              <w:object w:dxaOrig="780" w:dyaOrig="680">
                <v:shape id="_x0000_i1222" type="#_x0000_t75" style="width:39pt;height:33.75pt" o:ole="">
                  <v:imagedata r:id="rId426" o:title=""/>
                </v:shape>
                <o:OLEObject Type="Embed" ProgID="Equation.DSMT4" ShapeID="_x0000_i1222" DrawAspect="Content" ObjectID="_1690444931" r:id="rId427"/>
              </w:object>
            </w:r>
            <w:r w:rsidRPr="00CD6A0A">
              <w:rPr>
                <w:rFonts w:ascii="Times New Roman" w:hAnsi="Times New Roman" w:cs="Times New Roman"/>
                <w:sz w:val="28"/>
                <w:szCs w:val="28"/>
                <w:lang w:val="pt-BR"/>
              </w:rPr>
              <w:t xml:space="preserve">            D. R  =  </w:t>
            </w:r>
            <w:r w:rsidRPr="00CD6A0A">
              <w:rPr>
                <w:rFonts w:ascii="Times New Roman" w:hAnsi="Times New Roman" w:cs="Times New Roman"/>
                <w:position w:val="-30"/>
                <w:sz w:val="28"/>
                <w:szCs w:val="28"/>
              </w:rPr>
              <w:object w:dxaOrig="780" w:dyaOrig="680">
                <v:shape id="_x0000_i1223" type="#_x0000_t75" style="width:39pt;height:33.75pt" o:ole="">
                  <v:imagedata r:id="rId428" o:title=""/>
                </v:shape>
                <o:OLEObject Type="Embed" ProgID="Equation.DSMT4" ShapeID="_x0000_i1223" DrawAspect="Content" ObjectID="_1690444932" r:id="rId429"/>
              </w:objec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b/>
                <w:sz w:val="28"/>
                <w:szCs w:val="28"/>
                <w:u w:val="single"/>
                <w:lang w:val="pt-BR"/>
              </w:rPr>
              <w:t>Câu 5</w:t>
            </w:r>
            <w:r w:rsidRPr="00CD6A0A">
              <w:rPr>
                <w:rFonts w:ascii="Times New Roman" w:hAnsi="Times New Roman" w:cs="Times New Roman"/>
                <w:b/>
                <w:sz w:val="28"/>
                <w:szCs w:val="28"/>
                <w:lang w:val="pt-BR"/>
              </w:rPr>
              <w:t xml:space="preserve"> :</w:t>
            </w:r>
            <w:r w:rsidRPr="00CD6A0A">
              <w:rPr>
                <w:rFonts w:ascii="Times New Roman" w:hAnsi="Times New Roman" w:cs="Times New Roman"/>
                <w:sz w:val="28"/>
                <w:szCs w:val="28"/>
                <w:lang w:val="pt-BR"/>
              </w:rPr>
              <w:t xml:space="preserve"> :  Điện trở tương đương gồm hai điện trở mắc song song với nhau được tính:</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sz w:val="28"/>
                <w:szCs w:val="28"/>
                <w:lang w:val="pt-BR"/>
              </w:rPr>
              <w:t xml:space="preserve">A. R= </w:t>
            </w:r>
            <w:r w:rsidRPr="00CD6A0A">
              <w:rPr>
                <w:rFonts w:ascii="Times New Roman" w:hAnsi="Times New Roman" w:cs="Times New Roman"/>
                <w:position w:val="-30"/>
                <w:sz w:val="28"/>
                <w:szCs w:val="28"/>
              </w:rPr>
              <w:object w:dxaOrig="820" w:dyaOrig="680">
                <v:shape id="_x0000_i1224" type="#_x0000_t75" style="width:40.5pt;height:33.75pt" o:ole="">
                  <v:imagedata r:id="rId424" o:title=""/>
                </v:shape>
                <o:OLEObject Type="Embed" ProgID="Equation.DSMT4" ShapeID="_x0000_i1224" DrawAspect="Content" ObjectID="_1690444933" r:id="rId430"/>
              </w:object>
            </w:r>
            <w:r w:rsidRPr="00CD6A0A">
              <w:rPr>
                <w:rFonts w:ascii="Times New Roman" w:hAnsi="Times New Roman" w:cs="Times New Roman"/>
                <w:sz w:val="28"/>
                <w:szCs w:val="28"/>
                <w:lang w:val="pt-BR"/>
              </w:rPr>
              <w:t xml:space="preserve">          B.  R = R</w:t>
            </w:r>
            <w:r w:rsidRPr="00CD6A0A">
              <w:rPr>
                <w:rFonts w:ascii="Times New Roman" w:hAnsi="Times New Roman" w:cs="Times New Roman"/>
                <w:sz w:val="28"/>
                <w:szCs w:val="28"/>
                <w:vertAlign w:val="subscript"/>
                <w:lang w:val="pt-BR"/>
              </w:rPr>
              <w:t>1</w:t>
            </w:r>
            <w:r w:rsidRPr="00CD6A0A">
              <w:rPr>
                <w:rFonts w:ascii="Times New Roman" w:hAnsi="Times New Roman" w:cs="Times New Roman"/>
                <w:sz w:val="28"/>
                <w:szCs w:val="28"/>
                <w:lang w:val="pt-BR"/>
              </w:rPr>
              <w:t xml:space="preserve"> + R</w:t>
            </w:r>
            <w:r w:rsidRPr="00CD6A0A">
              <w:rPr>
                <w:rFonts w:ascii="Times New Roman" w:hAnsi="Times New Roman" w:cs="Times New Roman"/>
                <w:sz w:val="28"/>
                <w:szCs w:val="28"/>
                <w:vertAlign w:val="subscript"/>
                <w:lang w:val="pt-BR"/>
              </w:rPr>
              <w:t>2</w:t>
            </w:r>
            <w:r w:rsidRPr="00CD6A0A">
              <w:rPr>
                <w:rFonts w:ascii="Times New Roman" w:hAnsi="Times New Roman" w:cs="Times New Roman"/>
                <w:sz w:val="28"/>
                <w:szCs w:val="28"/>
                <w:lang w:val="pt-BR"/>
              </w:rPr>
              <w:t xml:space="preserve">              </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sz w:val="28"/>
                <w:szCs w:val="28"/>
                <w:lang w:val="pt-BR"/>
              </w:rPr>
              <w:t xml:space="preserve">C.  R = </w:t>
            </w:r>
            <w:r w:rsidRPr="00CD6A0A">
              <w:rPr>
                <w:rFonts w:ascii="Times New Roman" w:hAnsi="Times New Roman" w:cs="Times New Roman"/>
                <w:position w:val="-30"/>
                <w:sz w:val="28"/>
                <w:szCs w:val="28"/>
              </w:rPr>
              <w:object w:dxaOrig="780" w:dyaOrig="680">
                <v:shape id="_x0000_i1225" type="#_x0000_t75" style="width:39pt;height:33.75pt" o:ole="">
                  <v:imagedata r:id="rId426" o:title=""/>
                </v:shape>
                <o:OLEObject Type="Embed" ProgID="Equation.DSMT4" ShapeID="_x0000_i1225" DrawAspect="Content" ObjectID="_1690444934" r:id="rId431"/>
              </w:object>
            </w:r>
            <w:r w:rsidRPr="00CD6A0A">
              <w:rPr>
                <w:rFonts w:ascii="Times New Roman" w:hAnsi="Times New Roman" w:cs="Times New Roman"/>
                <w:sz w:val="28"/>
                <w:szCs w:val="28"/>
                <w:lang w:val="pt-BR"/>
              </w:rPr>
              <w:t xml:space="preserve">            D. R  =  </w:t>
            </w:r>
            <w:r w:rsidRPr="00CD6A0A">
              <w:rPr>
                <w:rFonts w:ascii="Times New Roman" w:hAnsi="Times New Roman" w:cs="Times New Roman"/>
                <w:position w:val="-30"/>
                <w:sz w:val="28"/>
                <w:szCs w:val="28"/>
              </w:rPr>
              <w:object w:dxaOrig="780" w:dyaOrig="680">
                <v:shape id="_x0000_i1226" type="#_x0000_t75" style="width:39pt;height:33.75pt" o:ole="">
                  <v:imagedata r:id="rId428" o:title=""/>
                </v:shape>
                <o:OLEObject Type="Embed" ProgID="Equation.DSMT4" ShapeID="_x0000_i1226" DrawAspect="Content" ObjectID="_1690444935" r:id="rId432"/>
              </w:object>
            </w:r>
          </w:p>
          <w:p w:rsidR="00CD6A0A" w:rsidRPr="00CD6A0A" w:rsidRDefault="00CD6A0A" w:rsidP="00CD6A0A">
            <w:pPr>
              <w:jc w:val="both"/>
              <w:rPr>
                <w:rFonts w:ascii="Times New Roman" w:hAnsi="Times New Roman" w:cs="Times New Roman"/>
                <w:b/>
                <w:sz w:val="28"/>
                <w:szCs w:val="28"/>
                <w:lang w:val="pt-BR"/>
              </w:rPr>
            </w:pPr>
            <w:r w:rsidRPr="00CD6A0A">
              <w:rPr>
                <w:rFonts w:ascii="Times New Roman" w:hAnsi="Times New Roman" w:cs="Times New Roman"/>
                <w:b/>
                <w:sz w:val="28"/>
                <w:szCs w:val="28"/>
                <w:u w:val="single"/>
                <w:lang w:val="pt-BR"/>
              </w:rPr>
              <w:t>Câu 6</w:t>
            </w:r>
            <w:r w:rsidRPr="00CD6A0A">
              <w:rPr>
                <w:rFonts w:ascii="Times New Roman" w:hAnsi="Times New Roman" w:cs="Times New Roman"/>
                <w:b/>
                <w:sz w:val="28"/>
                <w:szCs w:val="28"/>
                <w:lang w:val="pt-BR"/>
              </w:rPr>
              <w:t xml:space="preserve"> : </w:t>
            </w:r>
            <w:r w:rsidRPr="00CD6A0A">
              <w:rPr>
                <w:rFonts w:ascii="Times New Roman" w:hAnsi="Times New Roman" w:cs="Times New Roman"/>
                <w:sz w:val="28"/>
                <w:szCs w:val="28"/>
                <w:lang w:val="pt-BR"/>
              </w:rPr>
              <w:t>Ba dây dẫn cùng chiều dài và tiết diện có điện trở lần lượt là R</w:t>
            </w:r>
            <w:r w:rsidRPr="00CD6A0A">
              <w:rPr>
                <w:rFonts w:ascii="Times New Roman" w:hAnsi="Times New Roman" w:cs="Times New Roman"/>
                <w:sz w:val="28"/>
                <w:szCs w:val="28"/>
                <w:vertAlign w:val="subscript"/>
                <w:lang w:val="pt-BR"/>
              </w:rPr>
              <w:t>1</w:t>
            </w:r>
            <w:r w:rsidRPr="00CD6A0A">
              <w:rPr>
                <w:rFonts w:ascii="Times New Roman" w:hAnsi="Times New Roman" w:cs="Times New Roman"/>
                <w:sz w:val="28"/>
                <w:szCs w:val="28"/>
                <w:lang w:val="pt-BR"/>
              </w:rPr>
              <w:t>, R</w:t>
            </w:r>
            <w:r w:rsidRPr="00CD6A0A">
              <w:rPr>
                <w:rFonts w:ascii="Times New Roman" w:hAnsi="Times New Roman" w:cs="Times New Roman"/>
                <w:sz w:val="28"/>
                <w:szCs w:val="28"/>
                <w:vertAlign w:val="subscript"/>
                <w:lang w:val="pt-BR"/>
              </w:rPr>
              <w:t>2</w:t>
            </w:r>
            <w:r w:rsidRPr="00CD6A0A">
              <w:rPr>
                <w:rFonts w:ascii="Times New Roman" w:hAnsi="Times New Roman" w:cs="Times New Roman"/>
                <w:sz w:val="28"/>
                <w:szCs w:val="28"/>
                <w:lang w:val="pt-BR"/>
              </w:rPr>
              <w:t>, R</w:t>
            </w:r>
            <w:r w:rsidRPr="00CD6A0A">
              <w:rPr>
                <w:rFonts w:ascii="Times New Roman" w:hAnsi="Times New Roman" w:cs="Times New Roman"/>
                <w:sz w:val="28"/>
                <w:szCs w:val="28"/>
                <w:vertAlign w:val="subscript"/>
                <w:lang w:val="pt-BR"/>
              </w:rPr>
              <w:t>3</w:t>
            </w:r>
            <w:r w:rsidRPr="00CD6A0A">
              <w:rPr>
                <w:rFonts w:ascii="Times New Roman" w:hAnsi="Times New Roman" w:cs="Times New Roman"/>
                <w:sz w:val="28"/>
                <w:szCs w:val="28"/>
                <w:lang w:val="pt-BR"/>
              </w:rPr>
              <w:t xml:space="preserve"> Dây thứ nhất bằng bạc,dây thứ hai bằng đồng, dây thứ ba bằng sắt thì :</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sz w:val="28"/>
                <w:szCs w:val="28"/>
                <w:lang w:val="pt-BR"/>
              </w:rPr>
              <w:t>A. R</w:t>
            </w:r>
            <w:r w:rsidRPr="00CD6A0A">
              <w:rPr>
                <w:rFonts w:ascii="Times New Roman" w:hAnsi="Times New Roman" w:cs="Times New Roman"/>
                <w:sz w:val="28"/>
                <w:szCs w:val="28"/>
                <w:vertAlign w:val="subscript"/>
                <w:lang w:val="pt-BR"/>
              </w:rPr>
              <w:t>1</w:t>
            </w:r>
            <w:r w:rsidRPr="00CD6A0A">
              <w:rPr>
                <w:rFonts w:ascii="Times New Roman" w:hAnsi="Times New Roman" w:cs="Times New Roman"/>
                <w:sz w:val="28"/>
                <w:szCs w:val="28"/>
                <w:lang w:val="pt-BR"/>
              </w:rPr>
              <w:t>&gt;R</w:t>
            </w:r>
            <w:r w:rsidRPr="00CD6A0A">
              <w:rPr>
                <w:rFonts w:ascii="Times New Roman" w:hAnsi="Times New Roman" w:cs="Times New Roman"/>
                <w:sz w:val="28"/>
                <w:szCs w:val="28"/>
                <w:vertAlign w:val="subscript"/>
                <w:lang w:val="pt-BR"/>
              </w:rPr>
              <w:t>2</w:t>
            </w:r>
            <w:r w:rsidRPr="00CD6A0A">
              <w:rPr>
                <w:rFonts w:ascii="Times New Roman" w:hAnsi="Times New Roman" w:cs="Times New Roman"/>
                <w:sz w:val="28"/>
                <w:szCs w:val="28"/>
                <w:lang w:val="pt-BR"/>
              </w:rPr>
              <w:t xml:space="preserve"> &gt;R</w:t>
            </w:r>
            <w:r w:rsidRPr="00CD6A0A">
              <w:rPr>
                <w:rFonts w:ascii="Times New Roman" w:hAnsi="Times New Roman" w:cs="Times New Roman"/>
                <w:sz w:val="28"/>
                <w:szCs w:val="28"/>
                <w:vertAlign w:val="subscript"/>
                <w:lang w:val="pt-BR"/>
              </w:rPr>
              <w:t>3</w:t>
            </w:r>
            <w:r w:rsidRPr="00CD6A0A">
              <w:rPr>
                <w:rFonts w:ascii="Times New Roman" w:hAnsi="Times New Roman" w:cs="Times New Roman"/>
                <w:sz w:val="28"/>
                <w:szCs w:val="28"/>
                <w:lang w:val="pt-BR"/>
              </w:rPr>
              <w:t xml:space="preserve">              B. R</w:t>
            </w:r>
            <w:r w:rsidRPr="00CD6A0A">
              <w:rPr>
                <w:rFonts w:ascii="Times New Roman" w:hAnsi="Times New Roman" w:cs="Times New Roman"/>
                <w:sz w:val="28"/>
                <w:szCs w:val="28"/>
                <w:vertAlign w:val="subscript"/>
                <w:lang w:val="pt-BR"/>
              </w:rPr>
              <w:t>1</w:t>
            </w:r>
            <w:r w:rsidRPr="00CD6A0A">
              <w:rPr>
                <w:rFonts w:ascii="Times New Roman" w:hAnsi="Times New Roman" w:cs="Times New Roman"/>
                <w:sz w:val="28"/>
                <w:szCs w:val="28"/>
                <w:lang w:val="pt-BR"/>
              </w:rPr>
              <w:t>&gt;R</w:t>
            </w:r>
            <w:r w:rsidRPr="00CD6A0A">
              <w:rPr>
                <w:rFonts w:ascii="Times New Roman" w:hAnsi="Times New Roman" w:cs="Times New Roman"/>
                <w:sz w:val="28"/>
                <w:szCs w:val="28"/>
                <w:vertAlign w:val="subscript"/>
                <w:lang w:val="pt-BR"/>
              </w:rPr>
              <w:t>3</w:t>
            </w:r>
            <w:r w:rsidRPr="00CD6A0A">
              <w:rPr>
                <w:rFonts w:ascii="Times New Roman" w:hAnsi="Times New Roman" w:cs="Times New Roman"/>
                <w:sz w:val="28"/>
                <w:szCs w:val="28"/>
                <w:lang w:val="pt-BR"/>
              </w:rPr>
              <w:t>&gt;R</w:t>
            </w:r>
            <w:r w:rsidRPr="00CD6A0A">
              <w:rPr>
                <w:rFonts w:ascii="Times New Roman" w:hAnsi="Times New Roman" w:cs="Times New Roman"/>
                <w:sz w:val="28"/>
                <w:szCs w:val="28"/>
                <w:vertAlign w:val="subscript"/>
                <w:lang w:val="pt-BR"/>
              </w:rPr>
              <w:t>2</w:t>
            </w:r>
            <w:r w:rsidRPr="00CD6A0A">
              <w:rPr>
                <w:rFonts w:ascii="Times New Roman" w:hAnsi="Times New Roman" w:cs="Times New Roman"/>
                <w:sz w:val="28"/>
                <w:szCs w:val="28"/>
                <w:lang w:val="pt-BR"/>
              </w:rPr>
              <w:t xml:space="preserve">                 C. </w:t>
            </w:r>
            <w:r w:rsidRPr="00CD6A0A">
              <w:rPr>
                <w:rFonts w:ascii="Times New Roman" w:hAnsi="Times New Roman" w:cs="Times New Roman"/>
                <w:sz w:val="28"/>
                <w:szCs w:val="28"/>
                <w:lang w:val="pt-BR"/>
              </w:rPr>
              <w:lastRenderedPageBreak/>
              <w:t>R</w:t>
            </w:r>
            <w:r w:rsidRPr="00CD6A0A">
              <w:rPr>
                <w:rFonts w:ascii="Times New Roman" w:hAnsi="Times New Roman" w:cs="Times New Roman"/>
                <w:sz w:val="28"/>
                <w:szCs w:val="28"/>
                <w:vertAlign w:val="subscript"/>
                <w:lang w:val="pt-BR"/>
              </w:rPr>
              <w:t>2</w:t>
            </w:r>
            <w:r w:rsidRPr="00CD6A0A">
              <w:rPr>
                <w:rFonts w:ascii="Times New Roman" w:hAnsi="Times New Roman" w:cs="Times New Roman"/>
                <w:sz w:val="28"/>
                <w:szCs w:val="28"/>
                <w:lang w:val="pt-BR"/>
              </w:rPr>
              <w:t>&gt;R</w:t>
            </w:r>
            <w:r w:rsidRPr="00CD6A0A">
              <w:rPr>
                <w:rFonts w:ascii="Times New Roman" w:hAnsi="Times New Roman" w:cs="Times New Roman"/>
                <w:sz w:val="28"/>
                <w:szCs w:val="28"/>
                <w:vertAlign w:val="subscript"/>
                <w:lang w:val="pt-BR"/>
              </w:rPr>
              <w:t>1</w:t>
            </w:r>
            <w:r w:rsidRPr="00CD6A0A">
              <w:rPr>
                <w:rFonts w:ascii="Times New Roman" w:hAnsi="Times New Roman" w:cs="Times New Roman"/>
                <w:sz w:val="28"/>
                <w:szCs w:val="28"/>
                <w:lang w:val="pt-BR"/>
              </w:rPr>
              <w:t>&gt;R</w:t>
            </w:r>
            <w:r w:rsidRPr="00CD6A0A">
              <w:rPr>
                <w:rFonts w:ascii="Times New Roman" w:hAnsi="Times New Roman" w:cs="Times New Roman"/>
                <w:sz w:val="28"/>
                <w:szCs w:val="28"/>
                <w:vertAlign w:val="subscript"/>
                <w:lang w:val="pt-BR"/>
              </w:rPr>
              <w:t xml:space="preserve">3              </w:t>
            </w:r>
            <w:r w:rsidRPr="00CD6A0A">
              <w:rPr>
                <w:rFonts w:ascii="Times New Roman" w:hAnsi="Times New Roman" w:cs="Times New Roman"/>
                <w:sz w:val="28"/>
                <w:szCs w:val="28"/>
                <w:lang w:val="pt-BR"/>
              </w:rPr>
              <w:t xml:space="preserve">       D. R</w:t>
            </w:r>
            <w:r w:rsidRPr="00CD6A0A">
              <w:rPr>
                <w:rFonts w:ascii="Times New Roman" w:hAnsi="Times New Roman" w:cs="Times New Roman"/>
                <w:sz w:val="28"/>
                <w:szCs w:val="28"/>
                <w:vertAlign w:val="subscript"/>
                <w:lang w:val="pt-BR"/>
              </w:rPr>
              <w:t>3</w:t>
            </w:r>
            <w:r w:rsidRPr="00CD6A0A">
              <w:rPr>
                <w:rFonts w:ascii="Times New Roman" w:hAnsi="Times New Roman" w:cs="Times New Roman"/>
                <w:sz w:val="28"/>
                <w:szCs w:val="28"/>
                <w:lang w:val="pt-BR"/>
              </w:rPr>
              <w:t>&gt;R</w:t>
            </w:r>
            <w:r w:rsidRPr="00CD6A0A">
              <w:rPr>
                <w:rFonts w:ascii="Times New Roman" w:hAnsi="Times New Roman" w:cs="Times New Roman"/>
                <w:sz w:val="28"/>
                <w:szCs w:val="28"/>
                <w:vertAlign w:val="subscript"/>
                <w:lang w:val="pt-BR"/>
              </w:rPr>
              <w:t>2</w:t>
            </w:r>
            <w:r w:rsidRPr="00CD6A0A">
              <w:rPr>
                <w:rFonts w:ascii="Times New Roman" w:hAnsi="Times New Roman" w:cs="Times New Roman"/>
                <w:sz w:val="28"/>
                <w:szCs w:val="28"/>
                <w:lang w:val="pt-BR"/>
              </w:rPr>
              <w:t>&gt;R</w:t>
            </w:r>
            <w:r w:rsidRPr="00CD6A0A">
              <w:rPr>
                <w:rFonts w:ascii="Times New Roman" w:hAnsi="Times New Roman" w:cs="Times New Roman"/>
                <w:sz w:val="28"/>
                <w:szCs w:val="28"/>
                <w:vertAlign w:val="subscript"/>
                <w:lang w:val="pt-BR"/>
              </w:rPr>
              <w:t>1</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b/>
                <w:sz w:val="28"/>
                <w:szCs w:val="28"/>
                <w:u w:val="single"/>
                <w:lang w:val="pt-BR"/>
              </w:rPr>
              <w:t>Câu 7</w:t>
            </w:r>
            <w:r w:rsidRPr="00CD6A0A">
              <w:rPr>
                <w:rFonts w:ascii="Times New Roman" w:hAnsi="Times New Roman" w:cs="Times New Roman"/>
                <w:b/>
                <w:sz w:val="28"/>
                <w:szCs w:val="28"/>
                <w:lang w:val="pt-BR"/>
              </w:rPr>
              <w:t xml:space="preserve"> :</w:t>
            </w:r>
            <w:r w:rsidRPr="00CD6A0A">
              <w:rPr>
                <w:rFonts w:ascii="Times New Roman" w:hAnsi="Times New Roman" w:cs="Times New Roman"/>
                <w:sz w:val="28"/>
                <w:szCs w:val="28"/>
                <w:lang w:val="pt-BR"/>
              </w:rPr>
              <w:t xml:space="preserve"> Một quạt điện có ghi 220V – 120W, mắc vào hiệu điện thế 220V thì quạt sẽ có công suất tiêu thụ :</w:t>
            </w:r>
          </w:p>
          <w:p w:rsidR="00CD6A0A" w:rsidRPr="00CD6A0A" w:rsidRDefault="00CD6A0A" w:rsidP="00CD6A0A">
            <w:pPr>
              <w:jc w:val="both"/>
              <w:rPr>
                <w:rFonts w:ascii="Times New Roman" w:hAnsi="Times New Roman" w:cs="Times New Roman"/>
                <w:b/>
                <w:sz w:val="28"/>
                <w:szCs w:val="28"/>
                <w:u w:val="single"/>
                <w:lang w:val="pt-BR"/>
              </w:rPr>
            </w:pPr>
            <w:r w:rsidRPr="00CD6A0A">
              <w:rPr>
                <w:rFonts w:ascii="Times New Roman" w:hAnsi="Times New Roman" w:cs="Times New Roman"/>
                <w:sz w:val="28"/>
                <w:szCs w:val="28"/>
                <w:lang w:val="pt-BR"/>
              </w:rPr>
              <w:t>A.  &gt;120W          B. &lt; 120W.       C. 120W.         D. 220W.</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b/>
                <w:sz w:val="28"/>
                <w:szCs w:val="28"/>
                <w:u w:val="single"/>
                <w:lang w:val="pt-BR"/>
              </w:rPr>
              <w:t>Câu 8</w:t>
            </w:r>
            <w:r w:rsidRPr="00CD6A0A">
              <w:rPr>
                <w:rFonts w:ascii="Times New Roman" w:hAnsi="Times New Roman" w:cs="Times New Roman"/>
                <w:b/>
                <w:sz w:val="28"/>
                <w:szCs w:val="28"/>
                <w:lang w:val="pt-BR"/>
              </w:rPr>
              <w:t xml:space="preserve"> :</w:t>
            </w:r>
            <w:r w:rsidRPr="00CD6A0A">
              <w:rPr>
                <w:rFonts w:ascii="Times New Roman" w:hAnsi="Times New Roman" w:cs="Times New Roman"/>
                <w:sz w:val="28"/>
                <w:szCs w:val="28"/>
                <w:lang w:val="pt-BR"/>
              </w:rPr>
              <w:t xml:space="preserve"> Bóng đèn 1 và 2 có ghi lần lượt là 220V– 100W và 220V– 60W thì độ sáng của 2 đèn :</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sz w:val="28"/>
                <w:szCs w:val="28"/>
                <w:lang w:val="pt-BR"/>
              </w:rPr>
              <w:t xml:space="preserve"> A. Đèn 2 sáng hơn.          B. Đèn 1 sáng hơn.  </w:t>
            </w:r>
          </w:p>
          <w:p w:rsidR="00CD6A0A" w:rsidRPr="00CD6A0A" w:rsidRDefault="00CD6A0A" w:rsidP="00CD6A0A">
            <w:pPr>
              <w:jc w:val="both"/>
              <w:rPr>
                <w:rFonts w:ascii="Times New Roman" w:hAnsi="Times New Roman" w:cs="Times New Roman"/>
                <w:sz w:val="28"/>
                <w:szCs w:val="28"/>
                <w:lang w:val="pt-BR"/>
              </w:rPr>
            </w:pPr>
            <w:r w:rsidRPr="00CD6A0A">
              <w:rPr>
                <w:rFonts w:ascii="Times New Roman" w:hAnsi="Times New Roman" w:cs="Times New Roman"/>
                <w:sz w:val="28"/>
                <w:szCs w:val="28"/>
                <w:lang w:val="pt-BR"/>
              </w:rPr>
              <w:t xml:space="preserve"> C. 2 đèn sáng như nhau.  D. Độ sáng luân phiên thay đổi.</w:t>
            </w:r>
          </w:p>
          <w:p w:rsidR="00CD6A0A" w:rsidRPr="00CD6A0A" w:rsidRDefault="00CD6A0A" w:rsidP="00CD6A0A">
            <w:pPr>
              <w:spacing w:before="120" w:after="120" w:line="240" w:lineRule="auto"/>
              <w:jc w:val="both"/>
              <w:rPr>
                <w:rFonts w:ascii="Times New Roman" w:hAnsi="Times New Roman" w:cs="Times New Roman"/>
                <w:b/>
                <w:color w:val="000000"/>
                <w:sz w:val="28"/>
                <w:szCs w:val="28"/>
                <w:lang w:val="pt-BR"/>
              </w:rPr>
            </w:pPr>
          </w:p>
        </w:tc>
      </w:tr>
    </w:tbl>
    <w:p w:rsidR="00CD6A0A" w:rsidRPr="00E27688" w:rsidRDefault="00CD6A0A" w:rsidP="00CD6A0A">
      <w:pPr>
        <w:spacing w:before="120" w:after="120" w:line="240" w:lineRule="auto"/>
        <w:ind w:firstLine="709"/>
        <w:jc w:val="both"/>
        <w:rPr>
          <w:lang w:val="pt-BR"/>
        </w:rPr>
      </w:pPr>
    </w:p>
    <w:p w:rsidR="001640E4" w:rsidRDefault="001640E4"/>
    <w:p w:rsidR="00CD6A0A" w:rsidRDefault="00CD6A0A"/>
    <w:p w:rsidR="00CD6A0A" w:rsidRDefault="00CD6A0A">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CD6A0A" w:rsidRPr="00E13536" w:rsidTr="00FE6636">
        <w:trPr>
          <w:trHeight w:val="359"/>
        </w:trPr>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r w:rsidR="00CD6A0A" w:rsidRPr="00E13536" w:rsidTr="00FE6636">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bl>
    <w:p w:rsidR="00CD6A0A" w:rsidRPr="00CD6A0A" w:rsidRDefault="00CD6A0A" w:rsidP="00CD6A0A">
      <w:pPr>
        <w:pStyle w:val="Heading1"/>
        <w:spacing w:before="240"/>
        <w:rPr>
          <w:color w:val="FF0000"/>
          <w:sz w:val="32"/>
          <w:szCs w:val="32"/>
        </w:rPr>
      </w:pPr>
      <w:bookmarkStart w:id="92" w:name="_Toc66542772"/>
      <w:bookmarkStart w:id="93" w:name="_Toc66542847"/>
      <w:bookmarkStart w:id="94" w:name="_Toc66542979"/>
      <w:bookmarkStart w:id="95" w:name="_Toc66774215"/>
      <w:r w:rsidRPr="00CD6A0A">
        <w:rPr>
          <w:color w:val="FF0000"/>
          <w:sz w:val="32"/>
          <w:szCs w:val="32"/>
        </w:rPr>
        <w:t>CHỦ ĐỀ STEM: ĐÈN ĐỔI MÀU</w:t>
      </w:r>
      <w:r w:rsidR="00FE6636">
        <w:rPr>
          <w:color w:val="FF0000"/>
          <w:sz w:val="32"/>
          <w:szCs w:val="32"/>
        </w:rPr>
        <w:t xml:space="preserve"> (tiết 2)</w:t>
      </w:r>
      <w:bookmarkEnd w:id="92"/>
      <w:bookmarkEnd w:id="93"/>
      <w:bookmarkEnd w:id="94"/>
      <w:bookmarkEnd w:id="95"/>
    </w:p>
    <w:p w:rsidR="00CD6A0A" w:rsidRDefault="00CD6A0A"/>
    <w:p w:rsidR="00CD6A0A" w:rsidRDefault="00CD6A0A">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CD6A0A" w:rsidRPr="00E13536" w:rsidTr="00FE6636">
        <w:trPr>
          <w:trHeight w:val="359"/>
        </w:trPr>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r w:rsidR="00CD6A0A" w:rsidRPr="00E13536" w:rsidTr="00FE6636">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bl>
    <w:p w:rsidR="00FE6636" w:rsidRPr="00611CF3" w:rsidRDefault="00FE6636" w:rsidP="00611CF3">
      <w:pPr>
        <w:pStyle w:val="Heading1"/>
        <w:rPr>
          <w:color w:val="FF0000"/>
          <w:sz w:val="32"/>
          <w:szCs w:val="32"/>
          <w:lang w:val="pt-BR"/>
        </w:rPr>
      </w:pPr>
      <w:bookmarkStart w:id="96" w:name="_Toc66542773"/>
      <w:bookmarkStart w:id="97" w:name="_Toc66542848"/>
      <w:bookmarkStart w:id="98" w:name="_Toc66542980"/>
      <w:bookmarkStart w:id="99" w:name="_Toc66774216"/>
      <w:r w:rsidRPr="00611CF3">
        <w:rPr>
          <w:color w:val="FF0000"/>
          <w:sz w:val="32"/>
          <w:szCs w:val="32"/>
          <w:lang w:val="pt-BR"/>
        </w:rPr>
        <w:t>ÔN TẬP</w:t>
      </w:r>
      <w:bookmarkEnd w:id="96"/>
      <w:bookmarkEnd w:id="97"/>
      <w:bookmarkEnd w:id="98"/>
      <w:bookmarkEnd w:id="99"/>
    </w:p>
    <w:p w:rsidR="00FE6636" w:rsidRPr="00FE6636" w:rsidRDefault="00FE6636" w:rsidP="00FE6636">
      <w:pPr>
        <w:spacing w:before="120" w:after="120"/>
        <w:ind w:firstLine="567"/>
        <w:jc w:val="both"/>
        <w:rPr>
          <w:rFonts w:ascii="Times New Roman" w:hAnsi="Times New Roman" w:cs="Times New Roman"/>
          <w:b/>
          <w:sz w:val="28"/>
          <w:szCs w:val="28"/>
        </w:rPr>
      </w:pPr>
      <w:r w:rsidRPr="00FE6636">
        <w:rPr>
          <w:rFonts w:ascii="Times New Roman" w:hAnsi="Times New Roman" w:cs="Times New Roman"/>
          <w:b/>
          <w:bCs/>
          <w:sz w:val="28"/>
          <w:szCs w:val="28"/>
        </w:rPr>
        <w:t>I</w:t>
      </w:r>
      <w:r w:rsidRPr="00FE6636">
        <w:rPr>
          <w:rFonts w:ascii="Times New Roman" w:hAnsi="Times New Roman" w:cs="Times New Roman"/>
          <w:b/>
          <w:sz w:val="28"/>
          <w:szCs w:val="28"/>
        </w:rPr>
        <w:t>. Mục tiêu:</w:t>
      </w:r>
    </w:p>
    <w:p w:rsidR="00FE6636" w:rsidRPr="00FE6636" w:rsidRDefault="00FE6636" w:rsidP="00FE6636">
      <w:pPr>
        <w:tabs>
          <w:tab w:val="left" w:pos="0"/>
        </w:tabs>
        <w:spacing w:before="120" w:after="120"/>
        <w:ind w:firstLine="567"/>
        <w:rPr>
          <w:rFonts w:ascii="Times New Roman" w:hAnsi="Times New Roman" w:cs="Times New Roman"/>
          <w:sz w:val="28"/>
          <w:szCs w:val="28"/>
          <w:lang w:val="pt-BR"/>
        </w:rPr>
      </w:pPr>
      <w:r w:rsidRPr="00FE6636">
        <w:rPr>
          <w:rFonts w:ascii="Times New Roman" w:hAnsi="Times New Roman" w:cs="Times New Roman"/>
          <w:b/>
          <w:sz w:val="28"/>
          <w:szCs w:val="28"/>
        </w:rPr>
        <w:t>1. Kiến thức</w:t>
      </w:r>
      <w:r w:rsidRPr="00FE6636">
        <w:rPr>
          <w:rFonts w:ascii="Times New Roman" w:hAnsi="Times New Roman" w:cs="Times New Roman"/>
          <w:sz w:val="28"/>
          <w:szCs w:val="28"/>
        </w:rPr>
        <w:t>:</w:t>
      </w:r>
      <w:r w:rsidRPr="00FE6636">
        <w:rPr>
          <w:rFonts w:ascii="Times New Roman" w:hAnsi="Times New Roman" w:cs="Times New Roman"/>
          <w:sz w:val="28"/>
          <w:szCs w:val="28"/>
          <w:lang w:val="pt-BR"/>
        </w:rPr>
        <w:t xml:space="preserve"> </w:t>
      </w:r>
    </w:p>
    <w:p w:rsidR="00FE6636" w:rsidRPr="00FE6636" w:rsidRDefault="00FE6636" w:rsidP="00FE6636">
      <w:pPr>
        <w:pBdr>
          <w:bar w:val="single" w:sz="4" w:color="auto"/>
        </w:pBdr>
        <w:ind w:firstLine="567"/>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Ôn tập và hệ thống hoá những kiến thức trong chương I.</w:t>
      </w:r>
    </w:p>
    <w:p w:rsidR="00FE6636" w:rsidRPr="00FE6636" w:rsidRDefault="00FE6636" w:rsidP="00FE6636">
      <w:pPr>
        <w:pBdr>
          <w:bar w:val="single" w:sz="4" w:color="auto"/>
        </w:pBdr>
        <w:ind w:firstLine="567"/>
        <w:jc w:val="both"/>
        <w:rPr>
          <w:rFonts w:ascii="Times New Roman" w:eastAsia="Calibri"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Luyện tập thêm và vận dụng các kiến thức đã học vào một số trường hợp cụ thể.</w:t>
      </w:r>
    </w:p>
    <w:p w:rsidR="00FE6636" w:rsidRPr="00FE6636" w:rsidRDefault="00FE6636" w:rsidP="00FE6636">
      <w:pPr>
        <w:spacing w:before="120" w:after="120"/>
        <w:ind w:firstLine="567"/>
        <w:rPr>
          <w:rFonts w:ascii="Times New Roman" w:eastAsia="Calibri" w:hAnsi="Times New Roman" w:cs="Times New Roman"/>
          <w:b/>
          <w:bCs/>
          <w:sz w:val="28"/>
          <w:szCs w:val="28"/>
        </w:rPr>
      </w:pPr>
      <w:r w:rsidRPr="00FE6636">
        <w:rPr>
          <w:rFonts w:ascii="Times New Roman" w:hAnsi="Times New Roman" w:cs="Times New Roman"/>
          <w:b/>
          <w:sz w:val="28"/>
          <w:szCs w:val="28"/>
          <w:shd w:val="clear" w:color="auto" w:fill="FFFFFF"/>
          <w:lang w:val="nl-NL"/>
        </w:rPr>
        <w:t>2</w:t>
      </w:r>
      <w:r w:rsidRPr="00FE6636">
        <w:rPr>
          <w:rFonts w:ascii="Times New Roman" w:hAnsi="Times New Roman" w:cs="Times New Roman"/>
          <w:b/>
          <w:sz w:val="28"/>
          <w:szCs w:val="28"/>
          <w:shd w:val="clear" w:color="auto" w:fill="FFFFFF"/>
          <w:lang w:val="vi-VN"/>
        </w:rPr>
        <w:t xml:space="preserve">. </w:t>
      </w:r>
      <w:r w:rsidRPr="00FE6636">
        <w:rPr>
          <w:rFonts w:ascii="Times New Roman" w:hAnsi="Times New Roman" w:cs="Times New Roman"/>
          <w:b/>
          <w:sz w:val="28"/>
          <w:szCs w:val="28"/>
          <w:shd w:val="clear" w:color="auto" w:fill="FFFFFF"/>
          <w:lang w:val="nl-NL"/>
        </w:rPr>
        <w:t>N</w:t>
      </w:r>
      <w:r w:rsidRPr="00FE6636">
        <w:rPr>
          <w:rFonts w:ascii="Times New Roman" w:hAnsi="Times New Roman" w:cs="Times New Roman"/>
          <w:b/>
          <w:sz w:val="28"/>
          <w:szCs w:val="28"/>
          <w:shd w:val="clear" w:color="auto" w:fill="FFFFFF"/>
          <w:lang w:val="vi-VN"/>
        </w:rPr>
        <w:t>ăng lực</w:t>
      </w:r>
      <w:r w:rsidRPr="00FE6636">
        <w:rPr>
          <w:rFonts w:ascii="Times New Roman" w:hAnsi="Times New Roman" w:cs="Times New Roman"/>
          <w:b/>
          <w:sz w:val="28"/>
          <w:szCs w:val="28"/>
          <w:shd w:val="clear" w:color="auto" w:fill="FFFFFF"/>
        </w:rPr>
        <w:t>:</w:t>
      </w:r>
    </w:p>
    <w:p w:rsidR="00FE6636" w:rsidRPr="00FE6636" w:rsidRDefault="00FE6636" w:rsidP="00FE6636">
      <w:pPr>
        <w:pBdr>
          <w:bar w:val="single" w:sz="4" w:color="auto"/>
        </w:pBdr>
        <w:spacing w:before="120" w:after="120"/>
        <w:ind w:firstLine="567"/>
        <w:jc w:val="both"/>
        <w:rPr>
          <w:rFonts w:ascii="Times New Roman" w:hAnsi="Times New Roman" w:cs="Times New Roman"/>
          <w:b/>
          <w:sz w:val="28"/>
          <w:szCs w:val="28"/>
          <w:lang w:val="nl-NL"/>
        </w:rPr>
      </w:pPr>
      <w:r w:rsidRPr="00FE6636">
        <w:rPr>
          <w:rFonts w:ascii="Times New Roman" w:hAnsi="Times New Roman" w:cs="Times New Roman"/>
          <w:b/>
          <w:sz w:val="28"/>
          <w:szCs w:val="28"/>
        </w:rPr>
        <w:t>2.1. Năng lực chung:</w:t>
      </w:r>
    </w:p>
    <w:p w:rsidR="00FE6636" w:rsidRPr="00FE6636" w:rsidRDefault="00FE6636" w:rsidP="00FE6636">
      <w:pPr>
        <w:pStyle w:val="NormalWeb"/>
        <w:kinsoku w:val="0"/>
        <w:overflowPunct w:val="0"/>
        <w:spacing w:before="120" w:beforeAutospacing="0" w:after="120" w:afterAutospacing="0"/>
        <w:ind w:firstLine="567"/>
        <w:jc w:val="both"/>
        <w:textAlignment w:val="baseline"/>
        <w:rPr>
          <w:sz w:val="28"/>
          <w:szCs w:val="28"/>
          <w:lang w:val="en-US"/>
        </w:rPr>
      </w:pPr>
      <w:r w:rsidRPr="00FE6636">
        <w:rPr>
          <w:b/>
          <w:i/>
          <w:sz w:val="28"/>
          <w:szCs w:val="28"/>
          <w:lang w:val="en-US"/>
        </w:rPr>
        <w:t>- Năng lực tự chủ và tự học:</w:t>
      </w:r>
      <w:r w:rsidRPr="00FE6636">
        <w:rPr>
          <w:i/>
          <w:sz w:val="28"/>
          <w:szCs w:val="28"/>
          <w:lang w:val="en-US"/>
        </w:rPr>
        <w:t xml:space="preserve"> </w:t>
      </w:r>
      <w:r w:rsidRPr="00FE6636">
        <w:rPr>
          <w:sz w:val="28"/>
          <w:szCs w:val="28"/>
          <w:lang w:val="en-US"/>
        </w:rPr>
        <w:t xml:space="preserve">Tìm hiểu thông tin để giải quyết bài toán. </w:t>
      </w:r>
    </w:p>
    <w:p w:rsidR="00FE6636" w:rsidRPr="00FE6636" w:rsidRDefault="00FE6636" w:rsidP="00FE6636">
      <w:pPr>
        <w:pStyle w:val="NormalWeb"/>
        <w:kinsoku w:val="0"/>
        <w:overflowPunct w:val="0"/>
        <w:spacing w:before="120" w:beforeAutospacing="0" w:after="120" w:afterAutospacing="0"/>
        <w:ind w:firstLine="567"/>
        <w:jc w:val="both"/>
        <w:textAlignment w:val="baseline"/>
        <w:rPr>
          <w:sz w:val="28"/>
          <w:szCs w:val="28"/>
          <w:lang w:val="en-US"/>
        </w:rPr>
      </w:pPr>
      <w:r w:rsidRPr="00FE6636">
        <w:rPr>
          <w:b/>
          <w:i/>
          <w:sz w:val="28"/>
          <w:szCs w:val="28"/>
          <w:lang w:val="en-US"/>
        </w:rPr>
        <w:t>- Năng lực giáo tiếp và hợp tác:</w:t>
      </w:r>
      <w:r w:rsidRPr="00FE6636">
        <w:rPr>
          <w:i/>
          <w:sz w:val="28"/>
          <w:szCs w:val="28"/>
          <w:lang w:val="en-US"/>
        </w:rPr>
        <w:t xml:space="preserve"> </w:t>
      </w:r>
      <w:r w:rsidRPr="00FE6636">
        <w:rPr>
          <w:sz w:val="28"/>
          <w:szCs w:val="28"/>
          <w:lang w:val="en-US"/>
        </w:rPr>
        <w:t>Thảo luận nhóm để đưa ra phương án giải bài tập</w:t>
      </w:r>
    </w:p>
    <w:p w:rsidR="00FE6636" w:rsidRPr="00FE6636" w:rsidRDefault="00FE6636" w:rsidP="00FE6636">
      <w:pPr>
        <w:pBdr>
          <w:bar w:val="single" w:sz="4" w:color="auto"/>
        </w:pBdr>
        <w:spacing w:before="120" w:after="120"/>
        <w:ind w:firstLine="567"/>
        <w:jc w:val="both"/>
        <w:rPr>
          <w:rFonts w:ascii="Times New Roman" w:hAnsi="Times New Roman" w:cs="Times New Roman"/>
          <w:b/>
          <w:sz w:val="28"/>
          <w:szCs w:val="28"/>
        </w:rPr>
      </w:pPr>
      <w:r w:rsidRPr="00FE6636">
        <w:rPr>
          <w:rFonts w:ascii="Times New Roman" w:hAnsi="Times New Roman" w:cs="Times New Roman"/>
          <w:b/>
          <w:sz w:val="28"/>
          <w:szCs w:val="28"/>
        </w:rPr>
        <w:t xml:space="preserve">2.2. Năng lực đặc thù: </w:t>
      </w:r>
    </w:p>
    <w:p w:rsidR="00FE6636" w:rsidRPr="00FE6636" w:rsidRDefault="00FE6636" w:rsidP="00FE6636">
      <w:pPr>
        <w:pBdr>
          <w:bar w:val="single" w:sz="4" w:color="auto"/>
        </w:pBdr>
        <w:spacing w:before="120" w:after="120"/>
        <w:ind w:firstLine="567"/>
        <w:jc w:val="both"/>
        <w:rPr>
          <w:rFonts w:ascii="Times New Roman" w:hAnsi="Times New Roman" w:cs="Times New Roman"/>
          <w:bCs/>
          <w:sz w:val="28"/>
          <w:szCs w:val="28"/>
          <w:lang w:val="nl-NL"/>
        </w:rPr>
      </w:pPr>
      <w:r w:rsidRPr="00FE6636">
        <w:rPr>
          <w:rFonts w:ascii="Times New Roman" w:hAnsi="Times New Roman" w:cs="Times New Roman"/>
          <w:b/>
          <w:i/>
          <w:sz w:val="28"/>
          <w:szCs w:val="28"/>
        </w:rPr>
        <w:t xml:space="preserve">- Năng lực nhận thức: </w:t>
      </w:r>
      <w:r w:rsidRPr="00FE6636">
        <w:rPr>
          <w:rFonts w:ascii="Times New Roman" w:hAnsi="Times New Roman" w:cs="Times New Roman"/>
          <w:bCs/>
          <w:sz w:val="28"/>
          <w:szCs w:val="28"/>
          <w:lang w:val="nl-NL"/>
        </w:rPr>
        <w:t>Xác định vấn đề cần giải quyết.</w:t>
      </w:r>
    </w:p>
    <w:p w:rsidR="00FE6636" w:rsidRPr="00FE6636" w:rsidRDefault="00FE6636" w:rsidP="00FE6636">
      <w:pPr>
        <w:pBdr>
          <w:bar w:val="single" w:sz="4" w:color="auto"/>
        </w:pBdr>
        <w:spacing w:before="120" w:after="120"/>
        <w:ind w:firstLine="567"/>
        <w:jc w:val="both"/>
        <w:rPr>
          <w:rFonts w:ascii="Times New Roman" w:hAnsi="Times New Roman" w:cs="Times New Roman"/>
          <w:bCs/>
          <w:sz w:val="28"/>
          <w:szCs w:val="28"/>
          <w:lang w:val="nl-NL"/>
        </w:rPr>
      </w:pPr>
      <w:r w:rsidRPr="00FE6636">
        <w:rPr>
          <w:rFonts w:ascii="Times New Roman" w:hAnsi="Times New Roman" w:cs="Times New Roman"/>
          <w:b/>
          <w:i/>
          <w:sz w:val="28"/>
          <w:szCs w:val="28"/>
        </w:rPr>
        <w:t xml:space="preserve">- Năng lực tìm hiểu: </w:t>
      </w:r>
      <w:r w:rsidRPr="00FE6636">
        <w:rPr>
          <w:rFonts w:ascii="Times New Roman" w:hAnsi="Times New Roman" w:cs="Times New Roman"/>
          <w:bCs/>
          <w:sz w:val="28"/>
          <w:szCs w:val="28"/>
          <w:lang w:val="nl-NL"/>
        </w:rPr>
        <w:t>Dựa vào các kiến thức đã học tìm ra phương pháp giải bài tập.</w:t>
      </w:r>
    </w:p>
    <w:p w:rsidR="00FE6636" w:rsidRPr="00FE6636" w:rsidRDefault="00FE6636" w:rsidP="00FE6636">
      <w:pPr>
        <w:pBdr>
          <w:bar w:val="single" w:sz="4" w:color="auto"/>
        </w:pBdr>
        <w:spacing w:before="120" w:after="120"/>
        <w:ind w:firstLine="567"/>
        <w:jc w:val="both"/>
        <w:rPr>
          <w:rFonts w:ascii="Times New Roman" w:hAnsi="Times New Roman" w:cs="Times New Roman"/>
          <w:b/>
          <w:sz w:val="28"/>
          <w:szCs w:val="28"/>
          <w:lang w:val="nl-NL"/>
        </w:rPr>
      </w:pPr>
      <w:r w:rsidRPr="00FE6636">
        <w:rPr>
          <w:rFonts w:ascii="Times New Roman" w:hAnsi="Times New Roman" w:cs="Times New Roman"/>
          <w:b/>
          <w:i/>
          <w:sz w:val="28"/>
          <w:szCs w:val="28"/>
        </w:rPr>
        <w:t>- Vận dụng kiến thức, kỹ năng đã học:</w:t>
      </w:r>
      <w:r w:rsidRPr="00FE6636">
        <w:rPr>
          <w:rFonts w:ascii="Times New Roman" w:hAnsi="Times New Roman" w:cs="Times New Roman"/>
          <w:i/>
          <w:sz w:val="28"/>
          <w:szCs w:val="28"/>
        </w:rPr>
        <w:t xml:space="preserve"> </w:t>
      </w:r>
      <w:r w:rsidRPr="00FE6636">
        <w:rPr>
          <w:rFonts w:ascii="Times New Roman" w:hAnsi="Times New Roman" w:cs="Times New Roman"/>
          <w:sz w:val="28"/>
          <w:szCs w:val="28"/>
        </w:rPr>
        <w:t>Vận dụng được kiến thức vào các bài toán cụ thể</w:t>
      </w:r>
    </w:p>
    <w:p w:rsidR="00FE6636" w:rsidRPr="00FE6636" w:rsidRDefault="00FE6636" w:rsidP="00FE6636">
      <w:pPr>
        <w:pStyle w:val="NormalWeb"/>
        <w:kinsoku w:val="0"/>
        <w:overflowPunct w:val="0"/>
        <w:spacing w:before="120" w:beforeAutospacing="0" w:after="120" w:afterAutospacing="0"/>
        <w:ind w:firstLine="567"/>
        <w:jc w:val="both"/>
        <w:textAlignment w:val="baseline"/>
        <w:rPr>
          <w:i/>
          <w:sz w:val="28"/>
          <w:szCs w:val="28"/>
          <w:lang w:val="en-US"/>
        </w:rPr>
      </w:pPr>
      <w:r w:rsidRPr="00FE6636">
        <w:rPr>
          <w:b/>
          <w:bCs/>
          <w:sz w:val="28"/>
          <w:szCs w:val="28"/>
          <w:lang w:val="nl-NL"/>
        </w:rPr>
        <w:t xml:space="preserve">3. Phẩm chất: </w:t>
      </w:r>
    </w:p>
    <w:p w:rsidR="00FE6636" w:rsidRPr="00FE6636" w:rsidRDefault="00FE6636" w:rsidP="00FE6636">
      <w:pPr>
        <w:pBdr>
          <w:bar w:val="single" w:sz="4" w:color="auto"/>
        </w:pBdr>
        <w:spacing w:before="120" w:after="120"/>
        <w:ind w:firstLine="567"/>
        <w:jc w:val="both"/>
        <w:rPr>
          <w:rFonts w:ascii="Times New Roman" w:hAnsi="Times New Roman" w:cs="Times New Roman"/>
          <w:bCs/>
          <w:sz w:val="28"/>
          <w:szCs w:val="28"/>
          <w:lang w:val="nl-NL"/>
        </w:rPr>
      </w:pPr>
      <w:r w:rsidRPr="00FE6636">
        <w:rPr>
          <w:rFonts w:ascii="Times New Roman" w:hAnsi="Times New Roman" w:cs="Times New Roman"/>
          <w:bCs/>
          <w:sz w:val="28"/>
          <w:szCs w:val="28"/>
          <w:lang w:val="nl-NL"/>
        </w:rPr>
        <w:t>- Chăm chỉ đọc tài liệu, chuẩn bị những nội dung của bài học.</w:t>
      </w:r>
    </w:p>
    <w:p w:rsidR="00FE6636" w:rsidRPr="00FE6636" w:rsidRDefault="00FE6636" w:rsidP="00FE6636">
      <w:pPr>
        <w:pBdr>
          <w:bar w:val="single" w:sz="4" w:color="auto"/>
        </w:pBdr>
        <w:spacing w:before="120" w:after="120"/>
        <w:ind w:firstLine="567"/>
        <w:jc w:val="both"/>
        <w:rPr>
          <w:rFonts w:ascii="Times New Roman" w:hAnsi="Times New Roman" w:cs="Times New Roman"/>
          <w:bCs/>
          <w:sz w:val="28"/>
          <w:szCs w:val="28"/>
          <w:lang w:val="nl-NL"/>
        </w:rPr>
      </w:pPr>
      <w:r w:rsidRPr="00FE6636">
        <w:rPr>
          <w:rFonts w:ascii="Times New Roman" w:hAnsi="Times New Roman" w:cs="Times New Roman"/>
          <w:bCs/>
          <w:sz w:val="28"/>
          <w:szCs w:val="28"/>
          <w:lang w:val="nl-NL"/>
        </w:rPr>
        <w:t>- Nhân ái, trách nhiệm: Hợp tác giữa các thành viên trong nhóm.</w:t>
      </w:r>
    </w:p>
    <w:p w:rsidR="00FE6636" w:rsidRPr="00FE6636" w:rsidRDefault="00FE6636" w:rsidP="00FE6636">
      <w:pPr>
        <w:spacing w:before="120" w:after="120"/>
        <w:ind w:firstLine="567"/>
        <w:jc w:val="both"/>
        <w:rPr>
          <w:rFonts w:ascii="Times New Roman" w:hAnsi="Times New Roman" w:cs="Times New Roman"/>
          <w:b/>
          <w:bCs/>
          <w:sz w:val="28"/>
          <w:szCs w:val="28"/>
          <w:shd w:val="clear" w:color="auto" w:fill="FFFFFF"/>
        </w:rPr>
      </w:pPr>
      <w:r w:rsidRPr="00FE6636">
        <w:rPr>
          <w:rFonts w:ascii="Times New Roman" w:hAnsi="Times New Roman" w:cs="Times New Roman"/>
          <w:b/>
          <w:bCs/>
          <w:sz w:val="28"/>
          <w:szCs w:val="28"/>
          <w:shd w:val="clear" w:color="auto" w:fill="FFFFFF"/>
          <w:lang w:val="vi-VN"/>
        </w:rPr>
        <w:t xml:space="preserve">II. </w:t>
      </w:r>
      <w:r w:rsidRPr="00FE6636">
        <w:rPr>
          <w:rFonts w:ascii="Times New Roman" w:hAnsi="Times New Roman" w:cs="Times New Roman"/>
          <w:b/>
          <w:bCs/>
          <w:sz w:val="28"/>
          <w:szCs w:val="28"/>
          <w:shd w:val="clear" w:color="auto" w:fill="FFFFFF"/>
        </w:rPr>
        <w:t>Thiết bị dạy học và học liệu</w:t>
      </w:r>
    </w:p>
    <w:p w:rsidR="00FE6636" w:rsidRPr="00FE6636" w:rsidRDefault="00FE6636" w:rsidP="00FE6636">
      <w:pPr>
        <w:pBdr>
          <w:bar w:val="single" w:sz="4" w:color="auto"/>
        </w:pBdr>
        <w:spacing w:before="120" w:after="120"/>
        <w:ind w:firstLine="567"/>
        <w:jc w:val="both"/>
        <w:rPr>
          <w:rFonts w:ascii="Times New Roman" w:hAnsi="Times New Roman" w:cs="Times New Roman"/>
          <w:b/>
          <w:bCs/>
          <w:sz w:val="28"/>
          <w:szCs w:val="28"/>
          <w:lang w:val="nl-NL"/>
        </w:rPr>
      </w:pPr>
      <w:r w:rsidRPr="00FE6636">
        <w:rPr>
          <w:rFonts w:ascii="Times New Roman" w:hAnsi="Times New Roman" w:cs="Times New Roman"/>
          <w:b/>
          <w:bCs/>
          <w:sz w:val="28"/>
          <w:szCs w:val="28"/>
          <w:lang w:val="nl-NL"/>
        </w:rPr>
        <w:t>1. Giáo viên:</w:t>
      </w:r>
    </w:p>
    <w:p w:rsidR="00FE6636" w:rsidRPr="00FE6636" w:rsidRDefault="00FE6636" w:rsidP="00FE6636">
      <w:pPr>
        <w:spacing w:before="120" w:after="120"/>
        <w:ind w:firstLine="567"/>
        <w:jc w:val="both"/>
        <w:rPr>
          <w:rFonts w:ascii="Times New Roman" w:hAnsi="Times New Roman" w:cs="Times New Roman"/>
          <w:sz w:val="28"/>
          <w:szCs w:val="28"/>
          <w:lang w:val="pt-BR"/>
        </w:rPr>
      </w:pPr>
      <w:r w:rsidRPr="00FE6636">
        <w:rPr>
          <w:rFonts w:ascii="Times New Roman" w:hAnsi="Times New Roman" w:cs="Times New Roman"/>
          <w:sz w:val="28"/>
          <w:szCs w:val="28"/>
          <w:lang w:val="pt-BR"/>
        </w:rPr>
        <w:t>- Kế hoạch bài học.</w:t>
      </w:r>
    </w:p>
    <w:p w:rsidR="00FE6636" w:rsidRPr="00FE6636" w:rsidRDefault="00FE6636" w:rsidP="00FE6636">
      <w:pPr>
        <w:spacing w:before="120" w:after="120"/>
        <w:ind w:firstLine="567"/>
        <w:jc w:val="both"/>
        <w:rPr>
          <w:rFonts w:ascii="Times New Roman" w:hAnsi="Times New Roman" w:cs="Times New Roman"/>
          <w:b/>
          <w:bCs/>
          <w:sz w:val="28"/>
          <w:szCs w:val="28"/>
          <w:lang w:val="nl-NL"/>
        </w:rPr>
      </w:pPr>
      <w:r w:rsidRPr="00FE6636">
        <w:rPr>
          <w:rFonts w:ascii="Times New Roman" w:hAnsi="Times New Roman" w:cs="Times New Roman"/>
          <w:sz w:val="28"/>
          <w:szCs w:val="28"/>
          <w:lang w:val="pt-BR"/>
        </w:rPr>
        <w:t>- Phiếu học tập cho các nhóm: Phụ lục</w:t>
      </w:r>
    </w:p>
    <w:p w:rsidR="00FE6636" w:rsidRPr="00FE6636" w:rsidRDefault="00FE6636" w:rsidP="00FE6636">
      <w:pPr>
        <w:spacing w:before="120" w:after="120"/>
        <w:ind w:firstLine="567"/>
        <w:jc w:val="both"/>
        <w:rPr>
          <w:rFonts w:ascii="Times New Roman" w:hAnsi="Times New Roman" w:cs="Times New Roman"/>
          <w:b/>
          <w:bCs/>
          <w:sz w:val="28"/>
          <w:szCs w:val="28"/>
          <w:lang w:val="nl-NL"/>
        </w:rPr>
      </w:pPr>
      <w:r w:rsidRPr="00FE6636">
        <w:rPr>
          <w:rFonts w:ascii="Times New Roman" w:hAnsi="Times New Roman" w:cs="Times New Roman"/>
          <w:b/>
          <w:bCs/>
          <w:sz w:val="28"/>
          <w:szCs w:val="28"/>
          <w:lang w:val="nl-NL"/>
        </w:rPr>
        <w:t xml:space="preserve">2. Học sinh: </w:t>
      </w:r>
    </w:p>
    <w:p w:rsidR="00FE6636" w:rsidRPr="00FE6636" w:rsidRDefault="00FE6636" w:rsidP="00FE6636">
      <w:pPr>
        <w:spacing w:before="120" w:after="120"/>
        <w:ind w:firstLine="567"/>
        <w:jc w:val="both"/>
        <w:rPr>
          <w:rFonts w:ascii="Times New Roman" w:hAnsi="Times New Roman" w:cs="Times New Roman"/>
          <w:bCs/>
          <w:sz w:val="28"/>
          <w:szCs w:val="28"/>
          <w:lang w:val="nl-NL"/>
        </w:rPr>
      </w:pPr>
      <w:r w:rsidRPr="00FE6636">
        <w:rPr>
          <w:rFonts w:ascii="Times New Roman" w:hAnsi="Times New Roman" w:cs="Times New Roman"/>
          <w:bCs/>
          <w:sz w:val="28"/>
          <w:szCs w:val="28"/>
          <w:lang w:val="nl-NL"/>
        </w:rPr>
        <w:t>- Ôn lại kiến thức chương I</w:t>
      </w:r>
    </w:p>
    <w:p w:rsidR="00FE6636" w:rsidRPr="00FE6636" w:rsidRDefault="00FE6636" w:rsidP="00FE6636">
      <w:pPr>
        <w:pBdr>
          <w:bar w:val="single" w:sz="4" w:color="auto"/>
        </w:pBdr>
        <w:spacing w:before="120" w:after="120"/>
        <w:ind w:firstLine="567"/>
        <w:jc w:val="both"/>
        <w:rPr>
          <w:rFonts w:ascii="Times New Roman" w:hAnsi="Times New Roman" w:cs="Times New Roman"/>
          <w:b/>
          <w:bCs/>
          <w:sz w:val="28"/>
          <w:szCs w:val="28"/>
          <w:lang w:val="nl-NL"/>
        </w:rPr>
      </w:pPr>
      <w:r w:rsidRPr="00FE6636">
        <w:rPr>
          <w:rFonts w:ascii="Times New Roman" w:hAnsi="Times New Roman" w:cs="Times New Roman"/>
          <w:b/>
          <w:bCs/>
          <w:sz w:val="28"/>
          <w:szCs w:val="28"/>
          <w:lang w:val="nl-NL"/>
        </w:rPr>
        <w:t>III. Tiến trình dạy học</w:t>
      </w:r>
    </w:p>
    <w:p w:rsidR="00FE6636" w:rsidRPr="00FE6636" w:rsidRDefault="00FE6636" w:rsidP="00FE6636">
      <w:pPr>
        <w:spacing w:before="120" w:after="120"/>
        <w:ind w:right="255" w:firstLine="567"/>
        <w:jc w:val="both"/>
        <w:rPr>
          <w:rFonts w:ascii="Times New Roman" w:hAnsi="Times New Roman" w:cs="Times New Roman"/>
          <w:b/>
          <w:sz w:val="28"/>
          <w:szCs w:val="28"/>
          <w:lang w:val="vi-VN"/>
        </w:rPr>
      </w:pPr>
      <w:r w:rsidRPr="00FE6636">
        <w:rPr>
          <w:rFonts w:ascii="Times New Roman" w:hAnsi="Times New Roman" w:cs="Times New Roman"/>
          <w:b/>
          <w:sz w:val="28"/>
          <w:szCs w:val="28"/>
        </w:rPr>
        <w:t>1. Hoạt động 1: Xác định vấn đề</w:t>
      </w:r>
    </w:p>
    <w:p w:rsidR="00FE6636" w:rsidRPr="00FE6636" w:rsidRDefault="00FE6636" w:rsidP="00FE6636">
      <w:pPr>
        <w:spacing w:after="60"/>
        <w:ind w:firstLine="567"/>
        <w:rPr>
          <w:rFonts w:ascii="Times New Roman" w:hAnsi="Times New Roman" w:cs="Times New Roman"/>
          <w:color w:val="000000"/>
          <w:sz w:val="28"/>
          <w:szCs w:val="28"/>
        </w:rPr>
      </w:pPr>
      <w:r w:rsidRPr="00FE6636">
        <w:rPr>
          <w:rFonts w:ascii="Times New Roman" w:hAnsi="Times New Roman" w:cs="Times New Roman"/>
          <w:b/>
          <w:sz w:val="28"/>
          <w:szCs w:val="28"/>
        </w:rPr>
        <w:t xml:space="preserve">a) </w:t>
      </w:r>
      <w:r w:rsidRPr="00FE6636">
        <w:rPr>
          <w:rFonts w:ascii="Times New Roman" w:hAnsi="Times New Roman" w:cs="Times New Roman"/>
          <w:b/>
          <w:sz w:val="28"/>
          <w:szCs w:val="28"/>
          <w:lang w:val="vi-VN"/>
        </w:rPr>
        <w:t xml:space="preserve">Mục tiêu:  </w:t>
      </w:r>
      <w:r w:rsidRPr="00FE6636">
        <w:rPr>
          <w:rFonts w:ascii="Times New Roman" w:hAnsi="Times New Roman" w:cs="Times New Roman"/>
          <w:color w:val="000000"/>
          <w:sz w:val="28"/>
          <w:szCs w:val="28"/>
        </w:rPr>
        <w:t>HS biết được các nội dung cơ bản của bài học cần đạt được, tạo tâm thế cho học sinh đi vào tìm hiểu bài mới.</w:t>
      </w:r>
    </w:p>
    <w:p w:rsidR="00FE6636" w:rsidRPr="00FE6636" w:rsidRDefault="00FE6636" w:rsidP="00FE6636">
      <w:pPr>
        <w:spacing w:before="120" w:after="120"/>
        <w:ind w:firstLine="567"/>
        <w:jc w:val="both"/>
        <w:rPr>
          <w:rFonts w:ascii="Times New Roman" w:eastAsia="Calibri" w:hAnsi="Times New Roman" w:cs="Times New Roman"/>
          <w:b/>
          <w:sz w:val="28"/>
          <w:szCs w:val="28"/>
        </w:rPr>
      </w:pPr>
      <w:r w:rsidRPr="00FE6636">
        <w:rPr>
          <w:rFonts w:ascii="Times New Roman" w:eastAsia="Calibri" w:hAnsi="Times New Roman" w:cs="Times New Roman"/>
          <w:b/>
          <w:sz w:val="28"/>
          <w:szCs w:val="28"/>
          <w:lang w:val="vi-VN"/>
        </w:rPr>
        <w:lastRenderedPageBreak/>
        <w:t>b) Nội dung:</w:t>
      </w:r>
      <w:r w:rsidRPr="00FE6636">
        <w:rPr>
          <w:rFonts w:ascii="Times New Roman" w:eastAsia="Calibri" w:hAnsi="Times New Roman" w:cs="Times New Roman"/>
          <w:i/>
          <w:sz w:val="28"/>
          <w:szCs w:val="28"/>
        </w:rPr>
        <w:t xml:space="preserve"> </w:t>
      </w:r>
      <w:r w:rsidRPr="00FE6636">
        <w:rPr>
          <w:rFonts w:ascii="Times New Roman" w:hAnsi="Times New Roman" w:cs="Times New Roman"/>
          <w:color w:val="000000"/>
          <w:sz w:val="28"/>
          <w:szCs w:val="28"/>
        </w:rPr>
        <w:t>Học sinh lắng nghe giáo viên đặt vấn đề, trả lời câu hỏi của giáo viên</w:t>
      </w:r>
      <w:r w:rsidRPr="00FE6636">
        <w:rPr>
          <w:rFonts w:ascii="Times New Roman" w:eastAsia="Calibri" w:hAnsi="Times New Roman" w:cs="Times New Roman"/>
          <w:b/>
          <w:sz w:val="28"/>
          <w:szCs w:val="28"/>
          <w:lang w:val="vi-VN"/>
        </w:rPr>
        <w:t xml:space="preserve"> </w:t>
      </w:r>
    </w:p>
    <w:p w:rsidR="00FE6636" w:rsidRPr="00FE6636" w:rsidRDefault="00FE6636" w:rsidP="00FE6636">
      <w:pPr>
        <w:spacing w:before="120" w:after="120"/>
        <w:ind w:firstLine="567"/>
        <w:jc w:val="both"/>
        <w:rPr>
          <w:rFonts w:ascii="Times New Roman" w:hAnsi="Times New Roman" w:cs="Times New Roman"/>
          <w:b/>
          <w:sz w:val="28"/>
          <w:szCs w:val="28"/>
          <w:lang w:val="de-DE"/>
        </w:rPr>
      </w:pPr>
      <w:r w:rsidRPr="00FE6636">
        <w:rPr>
          <w:rFonts w:ascii="Times New Roman" w:eastAsia="Calibri" w:hAnsi="Times New Roman" w:cs="Times New Roman"/>
          <w:b/>
          <w:sz w:val="28"/>
          <w:szCs w:val="28"/>
          <w:lang w:val="vi-VN"/>
        </w:rPr>
        <w:t>c)</w:t>
      </w:r>
      <w:r w:rsidRPr="00FE6636">
        <w:rPr>
          <w:rFonts w:ascii="Times New Roman" w:eastAsia="Calibri" w:hAnsi="Times New Roman" w:cs="Times New Roman"/>
          <w:i/>
          <w:sz w:val="28"/>
          <w:szCs w:val="28"/>
          <w:lang w:val="vi-VN"/>
        </w:rPr>
        <w:t xml:space="preserve"> </w:t>
      </w:r>
      <w:r w:rsidRPr="00FE6636">
        <w:rPr>
          <w:rFonts w:ascii="Times New Roman" w:hAnsi="Times New Roman" w:cs="Times New Roman"/>
          <w:b/>
          <w:sz w:val="28"/>
          <w:szCs w:val="28"/>
          <w:lang w:val="de-DE"/>
        </w:rPr>
        <w:t xml:space="preserve">Sản phẩm: </w:t>
      </w:r>
    </w:p>
    <w:p w:rsidR="00FE6636" w:rsidRPr="00FE6636" w:rsidRDefault="00FE6636" w:rsidP="00FE6636">
      <w:pPr>
        <w:spacing w:before="120" w:after="120"/>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Câu trả lời của học sinh</w:t>
      </w:r>
      <w:r w:rsidRPr="00FE6636">
        <w:rPr>
          <w:rFonts w:ascii="Times New Roman" w:hAnsi="Times New Roman" w:cs="Times New Roman"/>
          <w:b/>
          <w:color w:val="000000"/>
          <w:sz w:val="28"/>
          <w:szCs w:val="28"/>
          <w:lang w:val="vi-VN"/>
        </w:rPr>
        <w:t xml:space="preserve"> </w:t>
      </w:r>
      <w:r w:rsidRPr="00FE6636">
        <w:rPr>
          <w:rFonts w:ascii="Times New Roman" w:hAnsi="Times New Roman" w:cs="Times New Roman"/>
          <w:color w:val="000000"/>
          <w:sz w:val="28"/>
          <w:szCs w:val="28"/>
          <w:lang w:val="vi-VN"/>
        </w:rPr>
        <w:t xml:space="preserve"> </w:t>
      </w:r>
      <w:r w:rsidRPr="00FE6636">
        <w:rPr>
          <w:rFonts w:ascii="Times New Roman" w:hAnsi="Times New Roman" w:cs="Times New Roman"/>
          <w:i/>
          <w:color w:val="000000"/>
          <w:sz w:val="28"/>
          <w:szCs w:val="28"/>
          <w:lang w:val="vi-VN"/>
        </w:rPr>
        <w:t xml:space="preserve"> </w:t>
      </w:r>
      <w:r w:rsidRPr="00FE6636">
        <w:rPr>
          <w:rFonts w:ascii="Times New Roman" w:hAnsi="Times New Roman" w:cs="Times New Roman"/>
          <w:color w:val="000000"/>
          <w:sz w:val="28"/>
          <w:szCs w:val="28"/>
          <w:lang w:val="vi-VN"/>
        </w:rPr>
        <w:t xml:space="preserve"> </w:t>
      </w:r>
    </w:p>
    <w:p w:rsidR="00FE6636" w:rsidRPr="00FE6636" w:rsidRDefault="00FE6636" w:rsidP="00FE6636">
      <w:pPr>
        <w:spacing w:before="120" w:after="120"/>
        <w:ind w:firstLine="567"/>
        <w:rPr>
          <w:rFonts w:ascii="Times New Roman" w:hAnsi="Times New Roman" w:cs="Times New Roman"/>
          <w:b/>
          <w:sz w:val="28"/>
          <w:szCs w:val="28"/>
          <w:shd w:val="clear" w:color="auto" w:fill="FFFFFF"/>
        </w:rPr>
      </w:pPr>
      <w:r w:rsidRPr="00FE6636">
        <w:rPr>
          <w:rFonts w:ascii="Times New Roman" w:eastAsia="Calibri" w:hAnsi="Times New Roman" w:cs="Times New Roman"/>
          <w:b/>
          <w:iCs/>
          <w:sz w:val="28"/>
          <w:szCs w:val="28"/>
          <w:lang w:val="vi-VN"/>
        </w:rPr>
        <w:t>d</w:t>
      </w:r>
      <w:r w:rsidRPr="00FE6636">
        <w:rPr>
          <w:rFonts w:ascii="Times New Roman" w:eastAsia="Calibri" w:hAnsi="Times New Roman" w:cs="Times New Roman"/>
          <w:b/>
          <w:iCs/>
          <w:sz w:val="28"/>
          <w:szCs w:val="28"/>
        </w:rPr>
        <w:t>)</w:t>
      </w:r>
      <w:r w:rsidRPr="00FE6636">
        <w:rPr>
          <w:rFonts w:ascii="Times New Roman" w:eastAsia="Calibri" w:hAnsi="Times New Roman" w:cs="Times New Roman"/>
          <w:i/>
          <w:iCs/>
          <w:sz w:val="28"/>
          <w:szCs w:val="28"/>
        </w:rPr>
        <w:t xml:space="preserve"> </w:t>
      </w:r>
      <w:r w:rsidRPr="00FE6636">
        <w:rPr>
          <w:rFonts w:ascii="Times New Roman" w:hAnsi="Times New Roman" w:cs="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FE6636" w:rsidRPr="00FE6636" w:rsidTr="00FE6636">
        <w:tc>
          <w:tcPr>
            <w:tcW w:w="6048" w:type="dxa"/>
            <w:tcBorders>
              <w:top w:val="single" w:sz="4" w:space="0" w:color="auto"/>
              <w:left w:val="single" w:sz="4" w:space="0" w:color="auto"/>
              <w:bottom w:val="single" w:sz="4" w:space="0" w:color="auto"/>
              <w:right w:val="single" w:sz="4" w:space="0" w:color="auto"/>
            </w:tcBorders>
            <w:hideMark/>
          </w:tcPr>
          <w:p w:rsidR="00FE6636" w:rsidRPr="00FE6636" w:rsidRDefault="00FE6636" w:rsidP="00FE6636">
            <w:pPr>
              <w:spacing w:before="120" w:after="120"/>
              <w:ind w:firstLine="567"/>
              <w:jc w:val="center"/>
              <w:rPr>
                <w:rFonts w:ascii="Times New Roman" w:hAnsi="Times New Roman" w:cs="Times New Roman"/>
                <w:b/>
                <w:sz w:val="28"/>
                <w:szCs w:val="28"/>
              </w:rPr>
            </w:pPr>
            <w:r w:rsidRPr="00FE6636">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FE6636" w:rsidRPr="00FE6636" w:rsidRDefault="00FE6636" w:rsidP="00FE6636">
            <w:pPr>
              <w:spacing w:before="120" w:after="120"/>
              <w:ind w:firstLine="567"/>
              <w:jc w:val="center"/>
              <w:rPr>
                <w:rFonts w:ascii="Times New Roman" w:hAnsi="Times New Roman" w:cs="Times New Roman"/>
                <w:b/>
                <w:sz w:val="28"/>
                <w:szCs w:val="28"/>
              </w:rPr>
            </w:pPr>
            <w:r w:rsidRPr="00FE6636">
              <w:rPr>
                <w:rFonts w:ascii="Times New Roman" w:hAnsi="Times New Roman" w:cs="Times New Roman"/>
                <w:b/>
                <w:sz w:val="28"/>
                <w:szCs w:val="28"/>
              </w:rPr>
              <w:t>Nội dung</w:t>
            </w:r>
          </w:p>
        </w:tc>
      </w:tr>
      <w:tr w:rsidR="00FE6636" w:rsidRPr="00FE6636" w:rsidTr="00FE6636">
        <w:trPr>
          <w:trHeight w:val="995"/>
        </w:trPr>
        <w:tc>
          <w:tcPr>
            <w:tcW w:w="6048" w:type="dxa"/>
            <w:tcBorders>
              <w:top w:val="single" w:sz="4" w:space="0" w:color="auto"/>
              <w:left w:val="single" w:sz="4" w:space="0" w:color="auto"/>
              <w:bottom w:val="single" w:sz="4" w:space="0" w:color="auto"/>
              <w:right w:val="single" w:sz="4" w:space="0" w:color="auto"/>
            </w:tcBorders>
            <w:hideMark/>
          </w:tcPr>
          <w:p w:rsidR="00FE6636" w:rsidRPr="00FE6636" w:rsidRDefault="00FE6636" w:rsidP="00FE6636">
            <w:pPr>
              <w:rPr>
                <w:rFonts w:ascii="Times New Roman" w:hAnsi="Times New Roman" w:cs="Times New Roman"/>
                <w:b/>
                <w:i/>
                <w:sz w:val="28"/>
                <w:szCs w:val="28"/>
              </w:rPr>
            </w:pPr>
            <w:r w:rsidRPr="00FE6636">
              <w:rPr>
                <w:rFonts w:ascii="Times New Roman" w:hAnsi="Times New Roman" w:cs="Times New Roman"/>
                <w:b/>
                <w:i/>
                <w:sz w:val="28"/>
                <w:szCs w:val="28"/>
              </w:rPr>
              <w:t xml:space="preserve">*Chuyển giao nhiệm vụ: </w:t>
            </w:r>
          </w:p>
          <w:p w:rsidR="00FE6636" w:rsidRPr="00FE6636" w:rsidRDefault="00FE6636" w:rsidP="00FE6636">
            <w:pPr>
              <w:rPr>
                <w:rFonts w:ascii="Times New Roman" w:hAnsi="Times New Roman" w:cs="Times New Roman"/>
                <w:b/>
                <w:sz w:val="28"/>
                <w:szCs w:val="28"/>
              </w:rPr>
            </w:pPr>
            <w:r w:rsidRPr="00FE6636">
              <w:rPr>
                <w:rFonts w:ascii="Times New Roman" w:hAnsi="Times New Roman" w:cs="Times New Roman"/>
                <w:b/>
                <w:sz w:val="28"/>
                <w:szCs w:val="28"/>
              </w:rPr>
              <w:t>-&gt; Xuất phát từ tình huống có vấn đề:</w:t>
            </w:r>
          </w:p>
          <w:p w:rsidR="00FE6636" w:rsidRPr="00FE6636" w:rsidRDefault="00FE6636" w:rsidP="00FE6636">
            <w:pPr>
              <w:rPr>
                <w:rFonts w:ascii="Times New Roman" w:hAnsi="Times New Roman" w:cs="Times New Roman"/>
                <w:i/>
                <w:sz w:val="28"/>
                <w:szCs w:val="28"/>
              </w:rPr>
            </w:pPr>
            <w:r w:rsidRPr="00FE6636">
              <w:rPr>
                <w:rFonts w:ascii="Times New Roman" w:hAnsi="Times New Roman" w:cs="Times New Roman"/>
                <w:i/>
                <w:sz w:val="28"/>
                <w:szCs w:val="28"/>
              </w:rPr>
              <w:t>- Giáo viên yêu cầu:</w:t>
            </w:r>
          </w:p>
          <w:p w:rsidR="00FE6636" w:rsidRPr="00FE6636" w:rsidRDefault="00FE6636" w:rsidP="00FE6636">
            <w:pPr>
              <w:rPr>
                <w:rFonts w:ascii="Times New Roman" w:hAnsi="Times New Roman" w:cs="Times New Roman"/>
                <w:sz w:val="28"/>
                <w:szCs w:val="28"/>
              </w:rPr>
            </w:pPr>
            <w:r w:rsidRPr="00FE6636">
              <w:rPr>
                <w:rFonts w:ascii="Times New Roman" w:hAnsi="Times New Roman" w:cs="Times New Roman"/>
                <w:bCs/>
                <w:sz w:val="28"/>
                <w:szCs w:val="28"/>
                <w:lang w:val="nl-NL"/>
              </w:rPr>
              <w:t xml:space="preserve">+ </w:t>
            </w:r>
            <w:r w:rsidRPr="00FE6636">
              <w:rPr>
                <w:rFonts w:ascii="Times New Roman" w:hAnsi="Times New Roman" w:cs="Times New Roman"/>
                <w:sz w:val="28"/>
                <w:szCs w:val="28"/>
              </w:rPr>
              <w:t>Nêu các nội dung kiến thức học trong chương I. Điện học?</w:t>
            </w:r>
          </w:p>
          <w:p w:rsidR="00FE6636" w:rsidRPr="00FE6636" w:rsidRDefault="00FE6636" w:rsidP="00FE6636">
            <w:pPr>
              <w:rPr>
                <w:rFonts w:ascii="Times New Roman" w:hAnsi="Times New Roman" w:cs="Times New Roman"/>
                <w:i/>
                <w:sz w:val="28"/>
                <w:szCs w:val="28"/>
              </w:rPr>
            </w:pPr>
            <w:r w:rsidRPr="00FE6636">
              <w:rPr>
                <w:rFonts w:ascii="Times New Roman" w:hAnsi="Times New Roman" w:cs="Times New Roman"/>
                <w:i/>
                <w:sz w:val="28"/>
                <w:szCs w:val="28"/>
              </w:rPr>
              <w:t>- Học sinh tiếp nhận:</w:t>
            </w:r>
          </w:p>
          <w:p w:rsidR="00FE6636" w:rsidRPr="00FE6636" w:rsidRDefault="00FE6636" w:rsidP="00FE6636">
            <w:pPr>
              <w:rPr>
                <w:rFonts w:ascii="Times New Roman" w:hAnsi="Times New Roman" w:cs="Times New Roman"/>
                <w:b/>
                <w:i/>
                <w:sz w:val="28"/>
                <w:szCs w:val="28"/>
              </w:rPr>
            </w:pPr>
            <w:r w:rsidRPr="00FE6636">
              <w:rPr>
                <w:rFonts w:ascii="Times New Roman" w:hAnsi="Times New Roman" w:cs="Times New Roman"/>
                <w:b/>
                <w:i/>
                <w:sz w:val="28"/>
                <w:szCs w:val="28"/>
              </w:rPr>
              <w:t>*Thực hiện nhiệm vụ:</w:t>
            </w:r>
          </w:p>
          <w:p w:rsidR="00FE6636" w:rsidRPr="00FE6636" w:rsidRDefault="00FE6636" w:rsidP="00FE6636">
            <w:pPr>
              <w:rPr>
                <w:rFonts w:ascii="Times New Roman" w:hAnsi="Times New Roman" w:cs="Times New Roman"/>
                <w:sz w:val="28"/>
                <w:szCs w:val="28"/>
              </w:rPr>
            </w:pPr>
            <w:r w:rsidRPr="00FE6636">
              <w:rPr>
                <w:rFonts w:ascii="Times New Roman" w:hAnsi="Times New Roman" w:cs="Times New Roman"/>
                <w:i/>
                <w:sz w:val="28"/>
                <w:szCs w:val="28"/>
              </w:rPr>
              <w:t xml:space="preserve">- Học sinh: </w:t>
            </w:r>
            <w:r w:rsidRPr="00FE6636">
              <w:rPr>
                <w:rFonts w:ascii="Times New Roman" w:hAnsi="Times New Roman" w:cs="Times New Roman"/>
                <w:sz w:val="28"/>
                <w:szCs w:val="28"/>
              </w:rPr>
              <w:t>Trả lời yêu cầu.</w:t>
            </w:r>
          </w:p>
          <w:p w:rsidR="00FE6636" w:rsidRPr="00FE6636" w:rsidRDefault="00FE6636" w:rsidP="00FE6636">
            <w:pPr>
              <w:rPr>
                <w:rFonts w:ascii="Times New Roman" w:hAnsi="Times New Roman" w:cs="Times New Roman"/>
                <w:sz w:val="28"/>
                <w:szCs w:val="28"/>
              </w:rPr>
            </w:pPr>
            <w:r w:rsidRPr="00FE6636">
              <w:rPr>
                <w:rFonts w:ascii="Times New Roman" w:hAnsi="Times New Roman" w:cs="Times New Roman"/>
                <w:i/>
                <w:sz w:val="28"/>
                <w:szCs w:val="28"/>
              </w:rPr>
              <w:t xml:space="preserve">- Giáo viên: </w:t>
            </w:r>
            <w:r w:rsidRPr="00FE6636">
              <w:rPr>
                <w:rFonts w:ascii="Times New Roman" w:hAnsi="Times New Roman" w:cs="Times New Roman"/>
                <w:sz w:val="28"/>
                <w:szCs w:val="28"/>
              </w:rPr>
              <w:t>Theo dõi và bổ sung khi cần.</w:t>
            </w:r>
          </w:p>
          <w:p w:rsidR="00FE6636" w:rsidRPr="00FE6636" w:rsidRDefault="00FE6636" w:rsidP="00FE6636">
            <w:pPr>
              <w:rPr>
                <w:rFonts w:ascii="Times New Roman" w:hAnsi="Times New Roman" w:cs="Times New Roman"/>
                <w:b/>
                <w:i/>
                <w:sz w:val="28"/>
                <w:szCs w:val="28"/>
              </w:rPr>
            </w:pPr>
            <w:r w:rsidRPr="00FE6636">
              <w:rPr>
                <w:rFonts w:ascii="Times New Roman" w:hAnsi="Times New Roman" w:cs="Times New Roman"/>
                <w:i/>
                <w:sz w:val="28"/>
                <w:szCs w:val="28"/>
              </w:rPr>
              <w:t>- Dự kiến sản phẩm:</w:t>
            </w:r>
            <w:r w:rsidRPr="00FE6636">
              <w:rPr>
                <w:rFonts w:ascii="Times New Roman" w:hAnsi="Times New Roman" w:cs="Times New Roman"/>
                <w:bCs/>
                <w:sz w:val="28"/>
                <w:szCs w:val="28"/>
                <w:lang w:val="nl-NL"/>
              </w:rPr>
              <w:t xml:space="preserve"> HS lên bảng trả lời.</w:t>
            </w:r>
          </w:p>
          <w:p w:rsidR="00FE6636" w:rsidRPr="00FE6636" w:rsidRDefault="00FE6636" w:rsidP="00FE6636">
            <w:pPr>
              <w:rPr>
                <w:rFonts w:ascii="Times New Roman" w:hAnsi="Times New Roman" w:cs="Times New Roman"/>
                <w:sz w:val="28"/>
                <w:szCs w:val="28"/>
              </w:rPr>
            </w:pPr>
            <w:r w:rsidRPr="00FE6636">
              <w:rPr>
                <w:rFonts w:ascii="Times New Roman" w:hAnsi="Times New Roman" w:cs="Times New Roman"/>
                <w:b/>
                <w:i/>
                <w:sz w:val="28"/>
                <w:szCs w:val="28"/>
              </w:rPr>
              <w:t>*Báo cáo kết quả:</w:t>
            </w:r>
            <w:r w:rsidRPr="00FE6636">
              <w:rPr>
                <w:rFonts w:ascii="Times New Roman" w:hAnsi="Times New Roman" w:cs="Times New Roman"/>
                <w:b/>
                <w:sz w:val="28"/>
                <w:szCs w:val="28"/>
              </w:rPr>
              <w:t xml:space="preserve"> </w:t>
            </w:r>
            <w:r w:rsidRPr="00FE6636">
              <w:rPr>
                <w:rFonts w:ascii="Times New Roman" w:hAnsi="Times New Roman" w:cs="Times New Roman"/>
                <w:sz w:val="28"/>
                <w:szCs w:val="28"/>
              </w:rPr>
              <w:t>HS lên bảng trả lời.</w:t>
            </w:r>
          </w:p>
          <w:p w:rsidR="00FE6636" w:rsidRPr="00FE6636" w:rsidRDefault="00FE6636" w:rsidP="00FE6636">
            <w:pPr>
              <w:rPr>
                <w:rFonts w:ascii="Times New Roman" w:hAnsi="Times New Roman" w:cs="Times New Roman"/>
                <w:b/>
                <w:i/>
                <w:sz w:val="28"/>
                <w:szCs w:val="28"/>
              </w:rPr>
            </w:pPr>
            <w:r w:rsidRPr="00FE6636">
              <w:rPr>
                <w:rFonts w:ascii="Times New Roman" w:hAnsi="Times New Roman" w:cs="Times New Roman"/>
                <w:b/>
                <w:i/>
                <w:sz w:val="28"/>
                <w:szCs w:val="28"/>
              </w:rPr>
              <w:t>*Đánh giá kết quả:</w:t>
            </w:r>
          </w:p>
          <w:p w:rsidR="00FE6636" w:rsidRPr="00FE6636" w:rsidRDefault="00FE6636" w:rsidP="00FE6636">
            <w:pPr>
              <w:rPr>
                <w:rFonts w:ascii="Times New Roman" w:hAnsi="Times New Roman" w:cs="Times New Roman"/>
                <w:sz w:val="28"/>
                <w:szCs w:val="28"/>
              </w:rPr>
            </w:pPr>
            <w:r w:rsidRPr="00FE6636">
              <w:rPr>
                <w:rFonts w:ascii="Times New Roman" w:hAnsi="Times New Roman" w:cs="Times New Roman"/>
                <w:i/>
                <w:sz w:val="28"/>
                <w:szCs w:val="28"/>
              </w:rPr>
              <w:t>- Học sinh nhận xét, bổ sung, đánh giá:</w:t>
            </w:r>
          </w:p>
          <w:p w:rsidR="00FE6636" w:rsidRPr="00FE6636" w:rsidRDefault="00FE6636" w:rsidP="00FE6636">
            <w:pPr>
              <w:rPr>
                <w:rFonts w:ascii="Times New Roman" w:hAnsi="Times New Roman" w:cs="Times New Roman"/>
                <w:i/>
                <w:sz w:val="28"/>
                <w:szCs w:val="28"/>
              </w:rPr>
            </w:pPr>
            <w:r w:rsidRPr="00FE6636">
              <w:rPr>
                <w:rFonts w:ascii="Times New Roman" w:hAnsi="Times New Roman" w:cs="Times New Roman"/>
                <w:i/>
                <w:sz w:val="28"/>
                <w:szCs w:val="28"/>
              </w:rPr>
              <w:t xml:space="preserve">- Giáo viên nhận xét, đánh giá: </w:t>
            </w:r>
          </w:p>
          <w:p w:rsidR="00FE6636" w:rsidRPr="00FE6636" w:rsidRDefault="00FE6636" w:rsidP="00FE6636">
            <w:pPr>
              <w:rPr>
                <w:rFonts w:ascii="Times New Roman" w:hAnsi="Times New Roman" w:cs="Times New Roman"/>
                <w:bCs/>
                <w:sz w:val="28"/>
                <w:szCs w:val="28"/>
                <w:lang w:val="nl-NL"/>
              </w:rPr>
            </w:pPr>
            <w:r w:rsidRPr="00FE6636">
              <w:rPr>
                <w:rFonts w:ascii="Times New Roman" w:hAnsi="Times New Roman" w:cs="Times New Roman"/>
                <w:i/>
                <w:sz w:val="28"/>
                <w:szCs w:val="28"/>
              </w:rPr>
              <w:t>-&gt;Giáo viên gieo vấn đề cần tìm hiểu trong bài học</w:t>
            </w:r>
            <w:r w:rsidRPr="00FE6636">
              <w:rPr>
                <w:rFonts w:ascii="Times New Roman" w:hAnsi="Times New Roman" w:cs="Times New Roman"/>
                <w:b/>
                <w:bCs/>
                <w:i/>
                <w:sz w:val="28"/>
                <w:szCs w:val="28"/>
                <w:lang w:val="nl-NL"/>
              </w:rPr>
              <w:t xml:space="preserve"> </w:t>
            </w:r>
            <w:r w:rsidRPr="00FE6636">
              <w:rPr>
                <w:rFonts w:ascii="Times New Roman" w:hAnsi="Times New Roman" w:cs="Times New Roman"/>
                <w:bCs/>
                <w:sz w:val="28"/>
                <w:szCs w:val="28"/>
                <w:lang w:val="nl-NL"/>
              </w:rPr>
              <w:t>Để trả lời câu hỏi trên đầy đủ và chính xác nhất chúng ta vào bài học hôm nay.</w:t>
            </w:r>
          </w:p>
          <w:p w:rsidR="00FE6636" w:rsidRPr="00FE6636" w:rsidRDefault="00FE6636" w:rsidP="00FE6636">
            <w:pPr>
              <w:rPr>
                <w:rFonts w:ascii="Times New Roman" w:hAnsi="Times New Roman" w:cs="Times New Roman"/>
                <w:bCs/>
                <w:sz w:val="28"/>
                <w:szCs w:val="28"/>
                <w:lang w:val="nl-NL"/>
              </w:rPr>
            </w:pPr>
            <w:r w:rsidRPr="00FE6636">
              <w:rPr>
                <w:rFonts w:ascii="Times New Roman" w:hAnsi="Times New Roman" w:cs="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sz w:val="28"/>
                <w:szCs w:val="28"/>
              </w:rPr>
            </w:pPr>
          </w:p>
          <w:p w:rsidR="00FE6636" w:rsidRPr="00FE6636" w:rsidRDefault="00FE6636" w:rsidP="00FE6636">
            <w:pPr>
              <w:rPr>
                <w:rFonts w:ascii="Times New Roman" w:hAnsi="Times New Roman" w:cs="Times New Roman"/>
                <w:b/>
                <w:bCs/>
                <w:sz w:val="28"/>
                <w:szCs w:val="28"/>
                <w:lang w:val="nl-NL"/>
              </w:rPr>
            </w:pPr>
          </w:p>
        </w:tc>
      </w:tr>
    </w:tbl>
    <w:p w:rsidR="00FE6636" w:rsidRPr="00FE6636" w:rsidRDefault="00FE6636" w:rsidP="00FE6636">
      <w:pPr>
        <w:spacing w:before="120" w:after="120"/>
        <w:ind w:firstLine="567"/>
        <w:jc w:val="both"/>
        <w:rPr>
          <w:rFonts w:ascii="Times New Roman" w:hAnsi="Times New Roman" w:cs="Times New Roman"/>
          <w:b/>
          <w:bCs/>
          <w:sz w:val="28"/>
          <w:szCs w:val="28"/>
          <w:shd w:val="clear" w:color="auto" w:fill="FFFFFF"/>
          <w:lang w:val="de-DE"/>
        </w:rPr>
      </w:pPr>
      <w:r w:rsidRPr="00FE6636">
        <w:rPr>
          <w:rFonts w:ascii="Times New Roman" w:hAnsi="Times New Roman" w:cs="Times New Roman"/>
          <w:b/>
          <w:bCs/>
          <w:sz w:val="28"/>
          <w:szCs w:val="28"/>
          <w:shd w:val="clear" w:color="auto" w:fill="FFFFFF"/>
          <w:lang w:val="de-DE"/>
        </w:rPr>
        <w:t xml:space="preserve">2. Hoạt động 2: Hệ thống kiến thức </w:t>
      </w:r>
    </w:p>
    <w:p w:rsidR="00FE6636" w:rsidRPr="00FE6636" w:rsidRDefault="00FE6636" w:rsidP="00FE6636">
      <w:pPr>
        <w:ind w:firstLine="567"/>
        <w:jc w:val="both"/>
        <w:rPr>
          <w:rFonts w:ascii="Times New Roman" w:eastAsia="Calibri" w:hAnsi="Times New Roman" w:cs="Times New Roman"/>
          <w:sz w:val="28"/>
          <w:szCs w:val="28"/>
          <w:lang w:val="de-DE"/>
        </w:rPr>
      </w:pPr>
      <w:r w:rsidRPr="00FE6636">
        <w:rPr>
          <w:rFonts w:ascii="Times New Roman" w:eastAsia="Calibri" w:hAnsi="Times New Roman" w:cs="Times New Roman"/>
          <w:b/>
          <w:sz w:val="28"/>
          <w:szCs w:val="28"/>
          <w:lang w:val="de-DE"/>
        </w:rPr>
        <w:t xml:space="preserve">  a) Mục tiêu</w:t>
      </w:r>
      <w:r w:rsidRPr="00FE6636">
        <w:rPr>
          <w:rFonts w:ascii="Times New Roman" w:eastAsia="Calibri" w:hAnsi="Times New Roman" w:cs="Times New Roman"/>
          <w:sz w:val="28"/>
          <w:szCs w:val="28"/>
          <w:lang w:val="de-DE"/>
        </w:rPr>
        <w:t xml:space="preserve">: </w:t>
      </w:r>
    </w:p>
    <w:p w:rsidR="00FE6636" w:rsidRPr="00FE6636" w:rsidRDefault="00FE6636" w:rsidP="00FE6636">
      <w:pPr>
        <w:ind w:firstLine="567"/>
        <w:jc w:val="both"/>
        <w:rPr>
          <w:rFonts w:ascii="Times New Roman" w:hAnsi="Times New Roman" w:cs="Times New Roman"/>
          <w:bCs/>
          <w:sz w:val="28"/>
          <w:szCs w:val="28"/>
          <w:lang w:val="nl-NL"/>
        </w:rPr>
      </w:pPr>
      <w:r w:rsidRPr="00FE6636">
        <w:rPr>
          <w:rFonts w:ascii="Times New Roman" w:eastAsia="Calibri" w:hAnsi="Times New Roman" w:cs="Times New Roman"/>
          <w:sz w:val="28"/>
          <w:szCs w:val="28"/>
          <w:lang w:val="de-DE"/>
        </w:rPr>
        <w:t xml:space="preserve">- </w:t>
      </w:r>
      <w:r w:rsidRPr="00FE6636">
        <w:rPr>
          <w:rFonts w:ascii="Times New Roman" w:hAnsi="Times New Roman" w:cs="Times New Roman"/>
          <w:sz w:val="28"/>
          <w:szCs w:val="28"/>
          <w:lang w:val="nl-NL" w:eastAsia="vi-VN" w:bidi="he-IL"/>
        </w:rPr>
        <w:t>Mục tiêu: Hệ thống toàn bộ kiến thức đã học</w:t>
      </w:r>
      <w:r w:rsidRPr="00FE6636">
        <w:rPr>
          <w:rFonts w:ascii="Times New Roman" w:hAnsi="Times New Roman" w:cs="Times New Roman"/>
          <w:bCs/>
          <w:sz w:val="28"/>
          <w:szCs w:val="28"/>
          <w:lang w:val="nl-NL"/>
        </w:rPr>
        <w:t>: Điện trở, ĐL Ôm, đoạn mạch nối tiếp, song song, công suất điện, định luật Jun – Len -xơ</w:t>
      </w:r>
    </w:p>
    <w:p w:rsidR="00FE6636" w:rsidRPr="00FE6636" w:rsidRDefault="00FE6636" w:rsidP="00FE6636">
      <w:pPr>
        <w:ind w:firstLine="567"/>
        <w:jc w:val="both"/>
        <w:rPr>
          <w:rFonts w:ascii="Times New Roman" w:hAnsi="Times New Roman" w:cs="Times New Roman"/>
          <w:b/>
          <w:sz w:val="28"/>
          <w:szCs w:val="28"/>
          <w:shd w:val="clear" w:color="auto" w:fill="FFFFFF"/>
        </w:rPr>
      </w:pPr>
      <w:r w:rsidRPr="00FE6636">
        <w:rPr>
          <w:rFonts w:ascii="Times New Roman" w:eastAsia="Calibri" w:hAnsi="Times New Roman" w:cs="Times New Roman"/>
          <w:b/>
          <w:sz w:val="28"/>
          <w:szCs w:val="28"/>
          <w:lang w:val="de-DE"/>
        </w:rPr>
        <w:t xml:space="preserve">b) </w:t>
      </w:r>
      <w:r w:rsidRPr="00FE6636">
        <w:rPr>
          <w:rFonts w:ascii="Times New Roman" w:eastAsia="Calibri" w:hAnsi="Times New Roman" w:cs="Times New Roman"/>
          <w:b/>
          <w:sz w:val="28"/>
          <w:szCs w:val="28"/>
          <w:lang w:val="vi-VN"/>
        </w:rPr>
        <w:t>Nội dung</w:t>
      </w:r>
      <w:r w:rsidRPr="00FE6636">
        <w:rPr>
          <w:rFonts w:ascii="Times New Roman" w:eastAsia="Calibri" w:hAnsi="Times New Roman" w:cs="Times New Roman"/>
          <w:sz w:val="28"/>
          <w:szCs w:val="28"/>
          <w:lang w:val="vi-VN"/>
        </w:rPr>
        <w:t xml:space="preserve">: </w:t>
      </w:r>
      <w:r w:rsidRPr="00FE6636">
        <w:rPr>
          <w:rFonts w:ascii="Times New Roman" w:hAnsi="Times New Roman" w:cs="Times New Roman"/>
          <w:sz w:val="28"/>
          <w:szCs w:val="28"/>
          <w:shd w:val="clear" w:color="auto" w:fill="FFFFFF"/>
        </w:rPr>
        <w:t>Học sinh chú ý làm theo nhiệm vụ của GV</w:t>
      </w:r>
    </w:p>
    <w:p w:rsidR="00FE6636" w:rsidRPr="00FE6636" w:rsidRDefault="00FE6636" w:rsidP="00FE6636">
      <w:pPr>
        <w:ind w:firstLine="567"/>
        <w:jc w:val="both"/>
        <w:rPr>
          <w:rFonts w:ascii="Times New Roman" w:hAnsi="Times New Roman" w:cs="Times New Roman"/>
          <w:sz w:val="28"/>
          <w:szCs w:val="28"/>
          <w:shd w:val="clear" w:color="auto" w:fill="FFFFFF"/>
        </w:rPr>
      </w:pPr>
      <w:r w:rsidRPr="00FE6636">
        <w:rPr>
          <w:rFonts w:ascii="Times New Roman" w:eastAsia="Calibri" w:hAnsi="Times New Roman" w:cs="Times New Roman"/>
          <w:b/>
          <w:sz w:val="28"/>
          <w:szCs w:val="28"/>
        </w:rPr>
        <w:t>c)</w:t>
      </w:r>
      <w:r w:rsidRPr="00FE6636">
        <w:rPr>
          <w:rFonts w:ascii="Times New Roman" w:eastAsia="Calibri" w:hAnsi="Times New Roman" w:cs="Times New Roman"/>
          <w:b/>
          <w:sz w:val="28"/>
          <w:szCs w:val="28"/>
          <w:lang w:val="vi-VN"/>
        </w:rPr>
        <w:t xml:space="preserve"> Sản phẩm: </w:t>
      </w:r>
      <w:r w:rsidRPr="00FE6636">
        <w:rPr>
          <w:rFonts w:ascii="Times New Roman" w:hAnsi="Times New Roman" w:cs="Times New Roman"/>
          <w:sz w:val="28"/>
          <w:szCs w:val="28"/>
          <w:shd w:val="clear" w:color="auto" w:fill="FFFFFF"/>
        </w:rPr>
        <w:t xml:space="preserve">câu trả lời của học sinh </w:t>
      </w:r>
    </w:p>
    <w:p w:rsidR="00FE6636" w:rsidRPr="00FE6636" w:rsidRDefault="00FE6636" w:rsidP="00FE6636">
      <w:pPr>
        <w:ind w:firstLine="567"/>
        <w:jc w:val="both"/>
        <w:rPr>
          <w:rFonts w:ascii="Times New Roman" w:hAnsi="Times New Roman" w:cs="Times New Roman"/>
          <w:sz w:val="28"/>
          <w:szCs w:val="28"/>
          <w:shd w:val="clear" w:color="auto" w:fill="FFFFFF"/>
        </w:rPr>
      </w:pPr>
      <w:r w:rsidRPr="00FE6636">
        <w:rPr>
          <w:rFonts w:ascii="Times New Roman" w:eastAsia="Calibri" w:hAnsi="Times New Roman" w:cs="Times New Roman"/>
          <w:b/>
          <w:sz w:val="28"/>
          <w:szCs w:val="28"/>
        </w:rPr>
        <w:lastRenderedPageBreak/>
        <w:t>d)</w:t>
      </w:r>
      <w:r w:rsidRPr="00FE6636">
        <w:rPr>
          <w:rFonts w:ascii="Times New Roman" w:eastAsia="Calibri" w:hAnsi="Times New Roman" w:cs="Times New Roman"/>
          <w:b/>
          <w:sz w:val="28"/>
          <w:szCs w:val="28"/>
          <w:lang w:val="vi-VN"/>
        </w:rPr>
        <w:t xml:space="preserve"> </w:t>
      </w:r>
      <w:r w:rsidRPr="00FE6636">
        <w:rPr>
          <w:rFonts w:ascii="Times New Roman" w:eastAsia="Calibri" w:hAnsi="Times New Roman" w:cs="Times New Roman"/>
          <w:b/>
          <w:sz w:val="28"/>
          <w:szCs w:val="28"/>
        </w:rPr>
        <w:t>Tổ chức thực hiện</w:t>
      </w:r>
      <w:r w:rsidRPr="00FE6636">
        <w:rPr>
          <w:rFonts w:ascii="Times New Roman" w:eastAsia="Calibri" w:hAnsi="Times New Roman" w:cs="Times New Roman"/>
          <w:b/>
          <w:sz w:val="28"/>
          <w:szCs w:val="28"/>
          <w:lang w:val="vi-VN"/>
        </w:rPr>
        <w:t xml:space="preserve">: </w:t>
      </w:r>
    </w:p>
    <w:p w:rsidR="00FE6636" w:rsidRPr="00FE6636" w:rsidRDefault="00FE6636" w:rsidP="00FE6636">
      <w:pPr>
        <w:widowControl w:val="0"/>
        <w:spacing w:before="120" w:after="120"/>
        <w:ind w:firstLine="567"/>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FE6636" w:rsidRPr="00FE6636"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176"/>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176"/>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Nội dung</w:t>
            </w:r>
          </w:p>
        </w:tc>
      </w:tr>
      <w:tr w:rsidR="00FE6636" w:rsidRPr="00FE6636"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176"/>
              <w:jc w:val="both"/>
              <w:rPr>
                <w:rFonts w:ascii="Times New Roman" w:eastAsia="Calibri" w:hAnsi="Times New Roman" w:cs="Times New Roman"/>
                <w:b/>
                <w:bCs/>
                <w:i/>
                <w:iCs/>
                <w:sz w:val="28"/>
                <w:szCs w:val="28"/>
                <w:lang w:val="vi-VN"/>
              </w:rPr>
            </w:pPr>
            <w:r w:rsidRPr="00FE6636">
              <w:rPr>
                <w:rFonts w:ascii="Times New Roman" w:eastAsia="Calibri" w:hAnsi="Times New Roman" w:cs="Times New Roman"/>
                <w:b/>
                <w:bCs/>
                <w:i/>
                <w:iCs/>
                <w:sz w:val="28"/>
                <w:szCs w:val="28"/>
              </w:rPr>
              <w:t>*</w:t>
            </w:r>
            <w:r w:rsidRPr="00FE6636">
              <w:rPr>
                <w:rFonts w:ascii="Times New Roman" w:eastAsia="Calibri" w:hAnsi="Times New Roman" w:cs="Times New Roman"/>
                <w:b/>
                <w:bCs/>
                <w:i/>
                <w:iCs/>
                <w:sz w:val="28"/>
                <w:szCs w:val="28"/>
                <w:lang w:val="vi-VN"/>
              </w:rPr>
              <w:t>Chuyển giao nhiệm vụ</w:t>
            </w: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r w:rsidRPr="00FE6636">
              <w:rPr>
                <w:rFonts w:ascii="Times New Roman" w:hAnsi="Times New Roman" w:cs="Times New Roman"/>
                <w:i/>
                <w:sz w:val="28"/>
                <w:szCs w:val="28"/>
              </w:rPr>
              <w:t xml:space="preserve">- Giáo viên yêu cầu: </w:t>
            </w:r>
            <w:r w:rsidRPr="00FE6636">
              <w:rPr>
                <w:rFonts w:ascii="Times New Roman" w:hAnsi="Times New Roman" w:cs="Times New Roman"/>
                <w:bCs/>
                <w:sz w:val="28"/>
                <w:szCs w:val="28"/>
                <w:lang w:val="nl-NL" w:eastAsia="vi-VN" w:bidi="he-IL"/>
              </w:rPr>
              <w:t>Giáo viên tổ chức cho hs các nhóm thảo luận các câu hỏi:</w:t>
            </w: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GV: Phát biểu hệ thức và nội dung định luật Ôm?</w:t>
            </w: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GV: Viết các CT của đoạn mạch nối tiếp, song song?</w:t>
            </w: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GV: Điện trở của dây dẫn tỉ lệ như thế nào với chiều dài, tiết diện của dây?</w:t>
            </w: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GV: Công thức tính công suất điện và điện năng tiêu thụ?</w:t>
            </w: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p>
          <w:p w:rsidR="00FE6636" w:rsidRPr="00FE6636" w:rsidRDefault="00FE6636" w:rsidP="00FE6636">
            <w:pPr>
              <w:pBdr>
                <w:bar w:val="single" w:sz="4" w:color="auto"/>
              </w:pBdr>
              <w:ind w:firstLine="176"/>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GV: Phát biểu nội dung định luật Jun - Len xơ?</w:t>
            </w:r>
          </w:p>
          <w:p w:rsidR="00FE6636" w:rsidRPr="00FE6636" w:rsidRDefault="00FE6636" w:rsidP="00FE6636">
            <w:pPr>
              <w:ind w:firstLine="176"/>
              <w:jc w:val="both"/>
              <w:rPr>
                <w:rFonts w:ascii="Times New Roman" w:hAnsi="Times New Roman" w:cs="Times New Roman"/>
                <w:b/>
                <w:sz w:val="28"/>
                <w:szCs w:val="28"/>
              </w:rPr>
            </w:pPr>
            <w:r w:rsidRPr="00FE6636">
              <w:rPr>
                <w:rFonts w:ascii="Times New Roman" w:hAnsi="Times New Roman" w:cs="Times New Roman"/>
                <w:b/>
                <w:sz w:val="28"/>
                <w:szCs w:val="28"/>
              </w:rPr>
              <w:t>Thực hiện nhiệm vụ:</w:t>
            </w:r>
          </w:p>
          <w:p w:rsidR="00FE6636" w:rsidRPr="00FE6636" w:rsidRDefault="00FE6636" w:rsidP="00FE6636">
            <w:pPr>
              <w:ind w:firstLine="176"/>
              <w:jc w:val="both"/>
              <w:rPr>
                <w:rFonts w:ascii="Times New Roman" w:hAnsi="Times New Roman" w:cs="Times New Roman"/>
                <w:sz w:val="28"/>
                <w:szCs w:val="28"/>
              </w:rPr>
            </w:pPr>
            <w:r w:rsidRPr="00FE6636">
              <w:rPr>
                <w:rFonts w:ascii="Times New Roman" w:hAnsi="Times New Roman" w:cs="Times New Roman"/>
                <w:sz w:val="28"/>
                <w:szCs w:val="28"/>
              </w:rPr>
              <w:t>Cá nhân hs suy nghĩ đưa ra câu trả lời các câu hỏi.</w:t>
            </w:r>
          </w:p>
          <w:p w:rsidR="00FE6636" w:rsidRPr="00FE6636" w:rsidRDefault="00FE6636" w:rsidP="00FE6636">
            <w:pPr>
              <w:ind w:firstLine="176"/>
              <w:jc w:val="both"/>
              <w:rPr>
                <w:rFonts w:ascii="Times New Roman" w:hAnsi="Times New Roman" w:cs="Times New Roman"/>
                <w:sz w:val="28"/>
                <w:szCs w:val="28"/>
              </w:rPr>
            </w:pPr>
            <w:r w:rsidRPr="00FE6636">
              <w:rPr>
                <w:rFonts w:ascii="Times New Roman" w:hAnsi="Times New Roman" w:cs="Times New Roman"/>
                <w:b/>
                <w:sz w:val="28"/>
                <w:szCs w:val="28"/>
              </w:rPr>
              <w:t>Báo cáo kết quả và thảo luận:</w:t>
            </w:r>
            <w:r w:rsidRPr="00FE6636">
              <w:rPr>
                <w:rFonts w:ascii="Times New Roman" w:hAnsi="Times New Roman" w:cs="Times New Roman"/>
                <w:sz w:val="28"/>
                <w:szCs w:val="28"/>
              </w:rPr>
              <w:t xml:space="preserve"> hs trả lời câu hỏi; hs khác nhận xét</w:t>
            </w:r>
          </w:p>
          <w:p w:rsidR="00FE6636" w:rsidRPr="00FE6636" w:rsidRDefault="00FE6636" w:rsidP="00FE6636">
            <w:pPr>
              <w:spacing w:before="120" w:after="120"/>
              <w:ind w:firstLine="176"/>
              <w:jc w:val="both"/>
              <w:rPr>
                <w:rFonts w:ascii="Times New Roman" w:hAnsi="Times New Roman" w:cs="Times New Roman"/>
                <w:sz w:val="28"/>
                <w:szCs w:val="28"/>
              </w:rPr>
            </w:pPr>
            <w:r w:rsidRPr="00FE6636">
              <w:rPr>
                <w:rFonts w:ascii="Times New Roman" w:hAnsi="Times New Roman" w:cs="Times New Roman"/>
                <w:b/>
                <w:sz w:val="28"/>
                <w:szCs w:val="28"/>
              </w:rPr>
              <w:t>Kết luận</w:t>
            </w:r>
            <w:r w:rsidRPr="00FE6636">
              <w:rPr>
                <w:rFonts w:ascii="Times New Roman" w:hAnsi="Times New Roman" w:cs="Times New Roman"/>
                <w:sz w:val="28"/>
                <w:szCs w:val="28"/>
              </w:rPr>
              <w:t>: Giáo viên nhận xét, đánh giá.</w:t>
            </w:r>
          </w:p>
          <w:p w:rsidR="00FE6636" w:rsidRPr="00FE6636" w:rsidRDefault="00FE6636" w:rsidP="00FE6636">
            <w:pPr>
              <w:ind w:firstLine="176"/>
              <w:rPr>
                <w:rFonts w:ascii="Times New Roman" w:hAnsi="Times New Roman" w:cs="Times New Roman"/>
                <w:sz w:val="28"/>
                <w:szCs w:val="28"/>
                <w:lang w:val="fr-FR"/>
              </w:rPr>
            </w:pPr>
            <w:r w:rsidRPr="00FE6636">
              <w:rPr>
                <w:rFonts w:ascii="Times New Roman" w:hAnsi="Times New Roman" w:cs="Times New Roman"/>
                <w:sz w:val="28"/>
                <w:szCs w:val="28"/>
              </w:rPr>
              <w:t xml:space="preserve">       gv chốt lại câu trả lời 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pBdr>
                <w:bar w:val="single" w:sz="4" w:color="auto"/>
              </w:pBdr>
              <w:ind w:firstLine="180"/>
              <w:jc w:val="both"/>
              <w:rPr>
                <w:rFonts w:ascii="Times New Roman" w:hAnsi="Times New Roman" w:cs="Times New Roman"/>
                <w:b/>
                <w:sz w:val="28"/>
                <w:szCs w:val="28"/>
                <w:lang w:val="nl-NL" w:eastAsia="vi-VN" w:bidi="he-IL"/>
              </w:rPr>
            </w:pPr>
            <w:r w:rsidRPr="00FE6636">
              <w:rPr>
                <w:rFonts w:ascii="Times New Roman" w:hAnsi="Times New Roman" w:cs="Times New Roman"/>
                <w:noProof/>
                <w:sz w:val="28"/>
                <w:szCs w:val="28"/>
              </w:rPr>
              <mc:AlternateContent>
                <mc:Choice Requires="wpg">
                  <w:drawing>
                    <wp:anchor distT="0" distB="0" distL="114300" distR="114300" simplePos="0" relativeHeight="251688960" behindDoc="0" locked="0" layoutInCell="1" allowOverlap="1" wp14:anchorId="5AB0C4F0" wp14:editId="4A800494">
                      <wp:simplePos x="0" y="0"/>
                      <wp:positionH relativeFrom="column">
                        <wp:posOffset>346075</wp:posOffset>
                      </wp:positionH>
                      <wp:positionV relativeFrom="paragraph">
                        <wp:posOffset>-13402310</wp:posOffset>
                      </wp:positionV>
                      <wp:extent cx="1485900" cy="1344930"/>
                      <wp:effectExtent l="0" t="0" r="19050" b="762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344930"/>
                                <a:chOff x="8640" y="5909"/>
                                <a:chExt cx="2340" cy="2118"/>
                              </a:xfrm>
                            </wpg:grpSpPr>
                            <wps:wsp>
                              <wps:cNvPr id="615" name="Rectangle 280"/>
                              <wps:cNvSpPr>
                                <a:spLocks noChangeArrowheads="1"/>
                              </wps:cNvSpPr>
                              <wps:spPr bwMode="auto">
                                <a:xfrm>
                                  <a:off x="9545" y="6482"/>
                                  <a:ext cx="1080" cy="720"/>
                                </a:xfrm>
                                <a:prstGeom prst="rect">
                                  <a:avLst/>
                                </a:prstGeom>
                                <a:solidFill>
                                  <a:srgbClr val="FFFFFF"/>
                                </a:solidFill>
                                <a:ln w="9525">
                                  <a:solidFill>
                                    <a:srgbClr val="000000"/>
                                  </a:solidFill>
                                  <a:miter lim="800000"/>
                                  <a:headEnd/>
                                  <a:tailEnd/>
                                </a:ln>
                              </wps:spPr>
                              <wps:txbx>
                                <w:txbxContent>
                                  <w:p w:rsidR="00F04385" w:rsidRPr="00044E34" w:rsidRDefault="00F04385" w:rsidP="00FE6636">
                                    <w:pPr>
                                      <w:rPr>
                                        <w:rFonts w:ascii="Times New Roman" w:hAnsi="Times New Roman"/>
                                        <w:lang w:val="nl-NL"/>
                                      </w:rPr>
                                    </w:pPr>
                                  </w:p>
                                </w:txbxContent>
                              </wps:txbx>
                              <wps:bodyPr rot="0" vert="horz" wrap="square" lIns="91440" tIns="45720" rIns="91440" bIns="45720" anchor="t" anchorCtr="0" upright="1">
                                <a:noAutofit/>
                              </wps:bodyPr>
                            </wps:wsp>
                            <wps:wsp>
                              <wps:cNvPr id="616" name="Rectangle 281"/>
                              <wps:cNvSpPr>
                                <a:spLocks noChangeArrowheads="1"/>
                              </wps:cNvSpPr>
                              <wps:spPr bwMode="auto">
                                <a:xfrm>
                                  <a:off x="9845" y="7097"/>
                                  <a:ext cx="540" cy="180"/>
                                </a:xfrm>
                                <a:prstGeom prst="rect">
                                  <a:avLst/>
                                </a:prstGeom>
                                <a:solidFill>
                                  <a:srgbClr val="FFFFFF"/>
                                </a:solidFill>
                                <a:ln w="9525">
                                  <a:solidFill>
                                    <a:srgbClr val="000000"/>
                                  </a:solidFill>
                                  <a:miter lim="800000"/>
                                  <a:headEnd/>
                                  <a:tailEnd/>
                                </a:ln>
                              </wps:spPr>
                              <wps:txbx>
                                <w:txbxContent>
                                  <w:p w:rsidR="00F04385" w:rsidRPr="00044E34" w:rsidRDefault="00F04385" w:rsidP="00FE6636">
                                    <w:pPr>
                                      <w:rPr>
                                        <w:rFonts w:ascii="Times New Roman" w:hAnsi="Times New Roman"/>
                                        <w:lang w:val="nl-NL"/>
                                      </w:rPr>
                                    </w:pPr>
                                  </w:p>
                                </w:txbxContent>
                              </wps:txbx>
                              <wps:bodyPr rot="0" vert="horz" wrap="square" lIns="91440" tIns="45720" rIns="91440" bIns="45720" anchor="t" anchorCtr="0" upright="1">
                                <a:noAutofit/>
                              </wps:bodyPr>
                            </wps:wsp>
                            <wps:wsp>
                              <wps:cNvPr id="617" name="Rectangle 282"/>
                              <wps:cNvSpPr>
                                <a:spLocks noChangeArrowheads="1"/>
                              </wps:cNvSpPr>
                              <wps:spPr bwMode="auto">
                                <a:xfrm>
                                  <a:off x="9830" y="6392"/>
                                  <a:ext cx="540" cy="180"/>
                                </a:xfrm>
                                <a:prstGeom prst="rect">
                                  <a:avLst/>
                                </a:prstGeom>
                                <a:solidFill>
                                  <a:srgbClr val="FFFFFF"/>
                                </a:solidFill>
                                <a:ln w="9525">
                                  <a:solidFill>
                                    <a:srgbClr val="000000"/>
                                  </a:solidFill>
                                  <a:miter lim="800000"/>
                                  <a:headEnd/>
                                  <a:tailEnd/>
                                </a:ln>
                              </wps:spPr>
                              <wps:txbx>
                                <w:txbxContent>
                                  <w:p w:rsidR="00F04385" w:rsidRPr="00044E34" w:rsidRDefault="00F04385" w:rsidP="00FE6636">
                                    <w:pPr>
                                      <w:rPr>
                                        <w:rFonts w:ascii="Times New Roman" w:hAnsi="Times New Roman"/>
                                        <w:lang w:val="nl-NL"/>
                                      </w:rPr>
                                    </w:pPr>
                                  </w:p>
                                </w:txbxContent>
                              </wps:txbx>
                              <wps:bodyPr rot="0" vert="horz" wrap="square" lIns="91440" tIns="45720" rIns="91440" bIns="45720" anchor="t" anchorCtr="0" upright="1">
                                <a:noAutofit/>
                              </wps:bodyPr>
                            </wps:wsp>
                            <wps:wsp>
                              <wps:cNvPr id="618" name="Line 283"/>
                              <wps:cNvCnPr/>
                              <wps:spPr bwMode="auto">
                                <a:xfrm>
                                  <a:off x="8640" y="683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284"/>
                              <wps:cNvSpPr>
                                <a:spLocks noChangeArrowheads="1"/>
                              </wps:cNvSpPr>
                              <wps:spPr bwMode="auto">
                                <a:xfrm>
                                  <a:off x="8840" y="6737"/>
                                  <a:ext cx="540" cy="180"/>
                                </a:xfrm>
                                <a:prstGeom prst="rect">
                                  <a:avLst/>
                                </a:prstGeom>
                                <a:solidFill>
                                  <a:srgbClr val="FFFFFF"/>
                                </a:solidFill>
                                <a:ln w="9525">
                                  <a:solidFill>
                                    <a:srgbClr val="000000"/>
                                  </a:solidFill>
                                  <a:miter lim="800000"/>
                                  <a:headEnd/>
                                  <a:tailEnd/>
                                </a:ln>
                              </wps:spPr>
                              <wps:txbx>
                                <w:txbxContent>
                                  <w:p w:rsidR="00F04385" w:rsidRPr="00044E34" w:rsidRDefault="00F04385" w:rsidP="00FE6636">
                                    <w:pPr>
                                      <w:rPr>
                                        <w:rFonts w:ascii="Times New Roman" w:hAnsi="Times New Roman"/>
                                        <w:lang w:val="nl-NL"/>
                                      </w:rPr>
                                    </w:pPr>
                                  </w:p>
                                </w:txbxContent>
                              </wps:txbx>
                              <wps:bodyPr rot="0" vert="horz" wrap="square" lIns="91440" tIns="45720" rIns="91440" bIns="45720" anchor="t" anchorCtr="0" upright="1">
                                <a:noAutofit/>
                              </wps:bodyPr>
                            </wps:wsp>
                            <wps:wsp>
                              <wps:cNvPr id="620" name="Line 285"/>
                              <wps:cNvCnPr/>
                              <wps:spPr bwMode="auto">
                                <a:xfrm>
                                  <a:off x="10620" y="68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86"/>
                              <wps:cNvCnPr/>
                              <wps:spPr bwMode="auto">
                                <a:xfrm>
                                  <a:off x="8640" y="683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87"/>
                              <wps:cNvCnPr/>
                              <wps:spPr bwMode="auto">
                                <a:xfrm>
                                  <a:off x="10980" y="683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88"/>
                              <wps:cNvCnPr/>
                              <wps:spPr bwMode="auto">
                                <a:xfrm>
                                  <a:off x="8640" y="755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89"/>
                              <wps:cNvCnPr/>
                              <wps:spPr bwMode="auto">
                                <a:xfrm>
                                  <a:off x="10080" y="755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90"/>
                              <wps:cNvCnPr/>
                              <wps:spPr bwMode="auto">
                                <a:xfrm flipH="1">
                                  <a:off x="9635" y="74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91"/>
                              <wps:cNvCnPr/>
                              <wps:spPr bwMode="auto">
                                <a:xfrm flipH="1">
                                  <a:off x="10020" y="745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Text Box 292"/>
                              <wps:cNvSpPr txBox="1">
                                <a:spLocks noChangeArrowheads="1"/>
                              </wps:cNvSpPr>
                              <wps:spPr bwMode="auto">
                                <a:xfrm>
                                  <a:off x="9630" y="748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044E34" w:rsidRDefault="00F04385" w:rsidP="00FE6636">
                                    <w:pPr>
                                      <w:rPr>
                                        <w:rFonts w:ascii="Times New Roman" w:hAnsi="Times New Roman"/>
                                        <w:b/>
                                        <w:lang w:val="nl-NL"/>
                                      </w:rPr>
                                    </w:pPr>
                                    <w:r w:rsidRPr="00044E34">
                                      <w:rPr>
                                        <w:rFonts w:ascii="Times New Roman" w:hAnsi="Times New Roman"/>
                                        <w:b/>
                                        <w:lang w:val="nl-NL"/>
                                      </w:rPr>
                                      <w:t>U</w:t>
                                    </w:r>
                                  </w:p>
                                </w:txbxContent>
                              </wps:txbx>
                              <wps:bodyPr rot="0" vert="horz" wrap="square" lIns="91440" tIns="45720" rIns="91440" bIns="45720" anchor="t" anchorCtr="0" upright="1">
                                <a:noAutofit/>
                              </wps:bodyPr>
                            </wps:wsp>
                            <wps:wsp>
                              <wps:cNvPr id="628" name="Text Box 293"/>
                              <wps:cNvSpPr txBox="1">
                                <a:spLocks noChangeArrowheads="1"/>
                              </wps:cNvSpPr>
                              <wps:spPr bwMode="auto">
                                <a:xfrm>
                                  <a:off x="8835" y="63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044E34" w:rsidRDefault="00F04385" w:rsidP="00FE6636">
                                    <w:pPr>
                                      <w:rPr>
                                        <w:rFonts w:ascii="Times New Roman" w:hAnsi="Times New Roman"/>
                                        <w:b/>
                                        <w:sz w:val="30"/>
                                        <w:vertAlign w:val="subscript"/>
                                        <w:lang w:val="nl-NL"/>
                                      </w:rPr>
                                    </w:pPr>
                                    <w:r w:rsidRPr="00044E34">
                                      <w:rPr>
                                        <w:rFonts w:ascii="Times New Roman" w:hAnsi="Times New Roman"/>
                                        <w:b/>
                                        <w:lang w:val="nl-NL"/>
                                      </w:rPr>
                                      <w:t>R</w:t>
                                    </w:r>
                                    <w:r w:rsidRPr="00044E34">
                                      <w:rPr>
                                        <w:rFonts w:ascii="Times New Roman" w:hAnsi="Times New Roman"/>
                                        <w:b/>
                                        <w:sz w:val="30"/>
                                        <w:vertAlign w:val="subscript"/>
                                        <w:lang w:val="nl-NL"/>
                                      </w:rPr>
                                      <w:t>1</w:t>
                                    </w:r>
                                  </w:p>
                                </w:txbxContent>
                              </wps:txbx>
                              <wps:bodyPr rot="0" vert="horz" wrap="square" lIns="91440" tIns="45720" rIns="91440" bIns="45720" anchor="t" anchorCtr="0" upright="1">
                                <a:noAutofit/>
                              </wps:bodyPr>
                            </wps:wsp>
                            <wps:wsp>
                              <wps:cNvPr id="629" name="Text Box 294"/>
                              <wps:cNvSpPr txBox="1">
                                <a:spLocks noChangeArrowheads="1"/>
                              </wps:cNvSpPr>
                              <wps:spPr bwMode="auto">
                                <a:xfrm>
                                  <a:off x="9800" y="59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044E34" w:rsidRDefault="00F04385" w:rsidP="00FE6636">
                                    <w:pPr>
                                      <w:rPr>
                                        <w:rFonts w:ascii="Times New Roman" w:hAnsi="Times New Roman"/>
                                        <w:b/>
                                        <w:sz w:val="30"/>
                                        <w:vertAlign w:val="subscript"/>
                                        <w:lang w:val="nl-NL"/>
                                      </w:rPr>
                                    </w:pPr>
                                    <w:r w:rsidRPr="00044E34">
                                      <w:rPr>
                                        <w:rFonts w:ascii="Times New Roman" w:hAnsi="Times New Roman"/>
                                        <w:b/>
                                        <w:lang w:val="nl-NL"/>
                                      </w:rPr>
                                      <w:t>R</w:t>
                                    </w:r>
                                    <w:r w:rsidRPr="00044E34">
                                      <w:rPr>
                                        <w:rFonts w:ascii="Times New Roman" w:hAnsi="Times New Roman"/>
                                        <w:b/>
                                        <w:sz w:val="30"/>
                                        <w:vertAlign w:val="subscript"/>
                                        <w:lang w:val="nl-NL"/>
                                      </w:rPr>
                                      <w:t>2</w:t>
                                    </w:r>
                                  </w:p>
                                </w:txbxContent>
                              </wps:txbx>
                              <wps:bodyPr rot="0" vert="horz" wrap="square" lIns="91440" tIns="45720" rIns="91440" bIns="45720" anchor="t" anchorCtr="0" upright="1">
                                <a:noAutofit/>
                              </wps:bodyPr>
                            </wps:wsp>
                            <wps:wsp>
                              <wps:cNvPr id="630" name="Text Box 295"/>
                              <wps:cNvSpPr txBox="1">
                                <a:spLocks noChangeArrowheads="1"/>
                              </wps:cNvSpPr>
                              <wps:spPr bwMode="auto">
                                <a:xfrm>
                                  <a:off x="9900" y="66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044E34" w:rsidRDefault="00F04385" w:rsidP="00FE6636">
                                    <w:pPr>
                                      <w:rPr>
                                        <w:rFonts w:ascii="Times New Roman" w:hAnsi="Times New Roman"/>
                                        <w:b/>
                                        <w:sz w:val="30"/>
                                        <w:vertAlign w:val="subscript"/>
                                        <w:lang w:val="nl-NL"/>
                                      </w:rPr>
                                    </w:pPr>
                                    <w:r w:rsidRPr="00044E34">
                                      <w:rPr>
                                        <w:rFonts w:ascii="Times New Roman" w:hAnsi="Times New Roman"/>
                                        <w:b/>
                                        <w:lang w:val="nl-NL"/>
                                      </w:rPr>
                                      <w:t>R</w:t>
                                    </w:r>
                                    <w:r w:rsidRPr="00044E34">
                                      <w:rPr>
                                        <w:rFonts w:ascii="Times New Roman" w:hAnsi="Times New Roman"/>
                                        <w:b/>
                                        <w:sz w:val="30"/>
                                        <w:vertAlign w:val="subscript"/>
                                        <w:lang w:val="nl-NL"/>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0C4F0" id="Group 614" o:spid="_x0000_s1140" style="position:absolute;left:0;text-align:left;margin-left:27.25pt;margin-top:-1055.3pt;width:117pt;height:105.9pt;z-index:251688960" coordorigin="8640,5909" coordsize="2340,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">
                      <v:rect id="Rectangle 280" o:spid="_x0000_s1141" style="position:absolute;left:9545;top:6482;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">
                        <v:textbox>
                          <w:txbxContent>
                            <w:p w:rsidR="00F04385" w:rsidRPr="00044E34" w:rsidRDefault="00F04385" w:rsidP="00FE6636">
                              <w:pPr>
                                <w:rPr>
                                  <w:rFonts w:ascii="Times New Roman" w:hAnsi="Times New Roman"/>
                                  <w:lang w:val="nl-NL"/>
                                </w:rPr>
                              </w:pPr>
                            </w:p>
                          </w:txbxContent>
                        </v:textbox>
                      </v:rect>
                      <v:rect id="Rectangle 281" o:spid="_x0000_s1142" style="position:absolute;left:9845;top:7097;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">
                        <v:textbox>
                          <w:txbxContent>
                            <w:p w:rsidR="00F04385" w:rsidRPr="00044E34" w:rsidRDefault="00F04385" w:rsidP="00FE6636">
                              <w:pPr>
                                <w:rPr>
                                  <w:rFonts w:ascii="Times New Roman" w:hAnsi="Times New Roman"/>
                                  <w:lang w:val="nl-NL"/>
                                </w:rPr>
                              </w:pPr>
                            </w:p>
                          </w:txbxContent>
                        </v:textbox>
                      </v:rect>
                      <v:rect id="Rectangle 282" o:spid="_x0000_s1143" style="position:absolute;left:9830;top:6392;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">
                        <v:textbox>
                          <w:txbxContent>
                            <w:p w:rsidR="00F04385" w:rsidRPr="00044E34" w:rsidRDefault="00F04385" w:rsidP="00FE6636">
                              <w:pPr>
                                <w:rPr>
                                  <w:rFonts w:ascii="Times New Roman" w:hAnsi="Times New Roman"/>
                                  <w:lang w:val="nl-NL"/>
                                </w:rPr>
                              </w:pPr>
                            </w:p>
                          </w:txbxContent>
                        </v:textbox>
                      </v:rect>
                      <v:line id="Line 283" o:spid="_x0000_s1144" style="position:absolute;visibility:visible;mso-wrap-style:square" from="8640,6839" to="9540,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rect id="Rectangle 284" o:spid="_x0000_s1145" style="position:absolute;left:8840;top:6737;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">
                        <v:textbox>
                          <w:txbxContent>
                            <w:p w:rsidR="00F04385" w:rsidRPr="00044E34" w:rsidRDefault="00F04385" w:rsidP="00FE6636">
                              <w:pPr>
                                <w:rPr>
                                  <w:rFonts w:ascii="Times New Roman" w:hAnsi="Times New Roman"/>
                                  <w:lang w:val="nl-NL"/>
                                </w:rPr>
                              </w:pPr>
                            </w:p>
                          </w:txbxContent>
                        </v:textbox>
                      </v:rect>
                      <v:line id="Line 285" o:spid="_x0000_s1146" style="position:absolute;visibility:visible;mso-wrap-style:square" from="10620,6839" to="10980,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line id="Line 286" o:spid="_x0000_s1147" style="position:absolute;visibility:visible;mso-wrap-style:square" from="8640,6839" to="8640,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287" o:spid="_x0000_s1148" style="position:absolute;visibility:visible;mso-wrap-style:square" from="10980,6839" to="10980,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line id="Line 288" o:spid="_x0000_s1149" style="position:absolute;visibility:visible;mso-wrap-style:square" from="8640,7559" to="9720,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line id="Line 289" o:spid="_x0000_s1150" style="position:absolute;visibility:visible;mso-wrap-style:square" from="10080,7559" to="10980,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line id="Line 290" o:spid="_x0000_s1151" style="position:absolute;flip:x;visibility:visible;mso-wrap-style:square" from="9635,7457" to="9815,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M8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msDtTDoCcvkHAAD//wMAUEsBAi0AFAAGAAgAAAAhANvh9svuAAAAhQEAABMAAAAAAAAA&#10;AAAAAAAAAAAAAFtDb250ZW50X1R5cGVzXS54bWxQSwECLQAUAAYACAAAACEAWvQsW78AAAAVAQAA&#10;CwAAAAAAAAAAAAAAAAAfAQAAX3JlbHMvLnJlbHNQSwECLQAUAAYACAAAACEA1LWzPMYAAADcAAAA&#10;DwAAAAAAAAAAAAAAAAAHAgAAZHJzL2Rvd25yZXYueG1sUEsFBgAAAAADAAMAtwAAAPoCAAAAAA==&#10;"/>
                      <v:line id="Line 291" o:spid="_x0000_s1152" style="position:absolute;flip:x;visibility:visible;mso-wrap-style:square" from="10020,7454" to="10200,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1L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SQ7/Z9IRkMs/AAAA//8DAFBLAQItABQABgAIAAAAIQDb4fbL7gAAAIUBAAATAAAAAAAA&#10;AAAAAAAAAAAAAABbQ29udGVudF9UeXBlc10ueG1sUEsBAi0AFAAGAAgAAAAhAFr0LFu/AAAAFQEA&#10;AAsAAAAAAAAAAAAAAAAAHwEAAF9yZWxzLy5yZWxzUEsBAi0AFAAGAAgAAAAhACRnLUvHAAAA3AAA&#10;AA8AAAAAAAAAAAAAAAAABwIAAGRycy9kb3ducmV2LnhtbFBLBQYAAAAAAwADALcAAAD7AgAAAAA=&#10;"/>
                      <v:shape id="Text Box 292" o:spid="_x0000_s1153" type="#_x0000_t202" style="position:absolute;left:9630;top:74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rsidR="00F04385" w:rsidRPr="00044E34" w:rsidRDefault="00F04385" w:rsidP="00FE6636">
                              <w:pPr>
                                <w:rPr>
                                  <w:rFonts w:ascii="Times New Roman" w:hAnsi="Times New Roman"/>
                                  <w:b/>
                                  <w:lang w:val="nl-NL"/>
                                </w:rPr>
                              </w:pPr>
                              <w:r w:rsidRPr="00044E34">
                                <w:rPr>
                                  <w:rFonts w:ascii="Times New Roman" w:hAnsi="Times New Roman"/>
                                  <w:b/>
                                  <w:lang w:val="nl-NL"/>
                                </w:rPr>
                                <w:t>U</w:t>
                              </w:r>
                            </w:p>
                          </w:txbxContent>
                        </v:textbox>
                      </v:shape>
                      <v:shape id="Text Box 293" o:spid="_x0000_s1154" type="#_x0000_t202" style="position:absolute;left:8835;top:631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rsidR="00F04385" w:rsidRPr="00044E34" w:rsidRDefault="00F04385" w:rsidP="00FE6636">
                              <w:pPr>
                                <w:rPr>
                                  <w:rFonts w:ascii="Times New Roman" w:hAnsi="Times New Roman"/>
                                  <w:b/>
                                  <w:sz w:val="30"/>
                                  <w:vertAlign w:val="subscript"/>
                                  <w:lang w:val="nl-NL"/>
                                </w:rPr>
                              </w:pPr>
                              <w:r w:rsidRPr="00044E34">
                                <w:rPr>
                                  <w:rFonts w:ascii="Times New Roman" w:hAnsi="Times New Roman"/>
                                  <w:b/>
                                  <w:lang w:val="nl-NL"/>
                                </w:rPr>
                                <w:t>R</w:t>
                              </w:r>
                              <w:r w:rsidRPr="00044E34">
                                <w:rPr>
                                  <w:rFonts w:ascii="Times New Roman" w:hAnsi="Times New Roman"/>
                                  <w:b/>
                                  <w:sz w:val="30"/>
                                  <w:vertAlign w:val="subscript"/>
                                  <w:lang w:val="nl-NL"/>
                                </w:rPr>
                                <w:t>1</w:t>
                              </w:r>
                            </w:p>
                          </w:txbxContent>
                        </v:textbox>
                      </v:shape>
                      <v:shape id="Text Box 294" o:spid="_x0000_s1155" type="#_x0000_t202" style="position:absolute;left:9800;top:590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rsidR="00F04385" w:rsidRPr="00044E34" w:rsidRDefault="00F04385" w:rsidP="00FE6636">
                              <w:pPr>
                                <w:rPr>
                                  <w:rFonts w:ascii="Times New Roman" w:hAnsi="Times New Roman"/>
                                  <w:b/>
                                  <w:sz w:val="30"/>
                                  <w:vertAlign w:val="subscript"/>
                                  <w:lang w:val="nl-NL"/>
                                </w:rPr>
                              </w:pPr>
                              <w:r w:rsidRPr="00044E34">
                                <w:rPr>
                                  <w:rFonts w:ascii="Times New Roman" w:hAnsi="Times New Roman"/>
                                  <w:b/>
                                  <w:lang w:val="nl-NL"/>
                                </w:rPr>
                                <w:t>R</w:t>
                              </w:r>
                              <w:r w:rsidRPr="00044E34">
                                <w:rPr>
                                  <w:rFonts w:ascii="Times New Roman" w:hAnsi="Times New Roman"/>
                                  <w:b/>
                                  <w:sz w:val="30"/>
                                  <w:vertAlign w:val="subscript"/>
                                  <w:lang w:val="nl-NL"/>
                                </w:rPr>
                                <w:t>2</w:t>
                              </w:r>
                            </w:p>
                          </w:txbxContent>
                        </v:textbox>
                      </v:shape>
                      <v:shape id="Text Box 295" o:spid="_x0000_s1156" type="#_x0000_t202" style="position:absolute;left:9900;top:66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w:txbxContent>
                            <w:p w:rsidR="00F04385" w:rsidRPr="00044E34" w:rsidRDefault="00F04385" w:rsidP="00FE6636">
                              <w:pPr>
                                <w:rPr>
                                  <w:rFonts w:ascii="Times New Roman" w:hAnsi="Times New Roman"/>
                                  <w:b/>
                                  <w:sz w:val="30"/>
                                  <w:vertAlign w:val="subscript"/>
                                  <w:lang w:val="nl-NL"/>
                                </w:rPr>
                              </w:pPr>
                              <w:r w:rsidRPr="00044E34">
                                <w:rPr>
                                  <w:rFonts w:ascii="Times New Roman" w:hAnsi="Times New Roman"/>
                                  <w:b/>
                                  <w:lang w:val="nl-NL"/>
                                </w:rPr>
                                <w:t>R</w:t>
                              </w:r>
                              <w:r w:rsidRPr="00044E34">
                                <w:rPr>
                                  <w:rFonts w:ascii="Times New Roman" w:hAnsi="Times New Roman"/>
                                  <w:b/>
                                  <w:sz w:val="30"/>
                                  <w:vertAlign w:val="subscript"/>
                                  <w:lang w:val="nl-NL"/>
                                </w:rPr>
                                <w:t>3</w:t>
                              </w:r>
                            </w:p>
                          </w:txbxContent>
                        </v:textbox>
                      </v:shape>
                    </v:group>
                  </w:pict>
                </mc:Fallback>
              </mc:AlternateContent>
            </w:r>
            <w:r w:rsidRPr="00FE6636">
              <w:rPr>
                <w:rFonts w:ascii="Times New Roman" w:hAnsi="Times New Roman" w:cs="Times New Roman"/>
                <w:b/>
                <w:sz w:val="28"/>
                <w:szCs w:val="28"/>
                <w:lang w:val="nl-NL" w:eastAsia="vi-VN" w:bidi="he-IL"/>
              </w:rPr>
              <w:t>I. Ôn tập lí thuyết</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
                <w:bCs/>
                <w:sz w:val="28"/>
                <w:szCs w:val="28"/>
                <w:lang w:val="nl-NL" w:eastAsia="vi-VN" w:bidi="he-IL"/>
              </w:rPr>
              <w:t>1</w:t>
            </w:r>
            <w:r w:rsidRPr="00FE6636">
              <w:rPr>
                <w:rFonts w:ascii="Times New Roman" w:hAnsi="Times New Roman" w:cs="Times New Roman"/>
                <w:bCs/>
                <w:sz w:val="28"/>
                <w:szCs w:val="28"/>
                <w:lang w:val="nl-NL" w:eastAsia="vi-VN" w:bidi="he-IL"/>
              </w:rPr>
              <w:t xml:space="preserve">. Định luật ôm: </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xml:space="preserve">      I = U/R</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
                <w:bCs/>
                <w:sz w:val="28"/>
                <w:szCs w:val="28"/>
                <w:lang w:val="nl-NL" w:eastAsia="vi-VN" w:bidi="he-IL"/>
              </w:rPr>
              <w:t>2.</w:t>
            </w:r>
            <w:r w:rsidRPr="00FE6636">
              <w:rPr>
                <w:rFonts w:ascii="Times New Roman" w:hAnsi="Times New Roman" w:cs="Times New Roman"/>
                <w:bCs/>
                <w:sz w:val="28"/>
                <w:szCs w:val="28"/>
                <w:lang w:val="nl-NL" w:eastAsia="vi-VN" w:bidi="he-IL"/>
              </w:rPr>
              <w:t xml:space="preserve"> Điện trở của dây dẫn tỉ lệ thuận với chiều dài l của dây dẫn, tỉ lệ nghịch với tiết diện S của dây dẫn và phụ thuộc vào vật liệu làm dây dẫn:</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xml:space="preserve">                   R = </w:t>
            </w:r>
            <w:r w:rsidRPr="00FE6636">
              <w:rPr>
                <w:rFonts w:ascii="Times New Roman" w:hAnsi="Times New Roman" w:cs="Times New Roman"/>
                <w:bCs/>
                <w:position w:val="-24"/>
                <w:sz w:val="28"/>
                <w:szCs w:val="28"/>
                <w:lang w:val="nl-NL" w:eastAsia="vi-VN" w:bidi="he-IL"/>
              </w:rPr>
              <w:object w:dxaOrig="440" w:dyaOrig="620">
                <v:shape id="_x0000_i1227" type="#_x0000_t75" style="width:21pt;height:31.5pt" o:ole="">
                  <v:imagedata r:id="rId433" o:title=""/>
                </v:shape>
                <o:OLEObject Type="Embed" ProgID="Equation.DSMT4" ShapeID="_x0000_i1227" DrawAspect="Content" ObjectID="_1690444936" r:id="rId434"/>
              </w:objec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
                <w:bCs/>
                <w:sz w:val="28"/>
                <w:szCs w:val="28"/>
                <w:lang w:val="nl-NL" w:eastAsia="vi-VN" w:bidi="he-IL"/>
              </w:rPr>
              <w:t>3.</w:t>
            </w:r>
            <w:r w:rsidRPr="00FE6636">
              <w:rPr>
                <w:rFonts w:ascii="Times New Roman" w:hAnsi="Times New Roman" w:cs="Times New Roman"/>
                <w:bCs/>
                <w:sz w:val="28"/>
                <w:szCs w:val="28"/>
                <w:lang w:val="nl-NL" w:eastAsia="vi-VN" w:bidi="he-IL"/>
              </w:rPr>
              <w:t xml:space="preserve"> Công suất điện: </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P = U.I =I</w:t>
            </w:r>
            <w:r w:rsidRPr="00FE6636">
              <w:rPr>
                <w:rFonts w:ascii="Times New Roman" w:hAnsi="Times New Roman" w:cs="Times New Roman"/>
                <w:bCs/>
                <w:sz w:val="28"/>
                <w:szCs w:val="28"/>
                <w:vertAlign w:val="superscript"/>
                <w:lang w:val="nl-NL" w:eastAsia="vi-VN" w:bidi="he-IL"/>
              </w:rPr>
              <w:t>2</w:t>
            </w:r>
            <w:r w:rsidRPr="00FE6636">
              <w:rPr>
                <w:rFonts w:ascii="Times New Roman" w:hAnsi="Times New Roman" w:cs="Times New Roman"/>
                <w:bCs/>
                <w:sz w:val="28"/>
                <w:szCs w:val="28"/>
                <w:lang w:val="nl-NL" w:eastAsia="vi-VN" w:bidi="he-IL"/>
              </w:rPr>
              <w:t xml:space="preserve">.R = </w:t>
            </w:r>
            <w:r w:rsidRPr="00FE6636">
              <w:rPr>
                <w:rFonts w:ascii="Times New Roman" w:hAnsi="Times New Roman" w:cs="Times New Roman"/>
                <w:bCs/>
                <w:position w:val="-24"/>
                <w:sz w:val="28"/>
                <w:szCs w:val="28"/>
                <w:lang w:val="nl-NL" w:eastAsia="vi-VN" w:bidi="he-IL"/>
              </w:rPr>
              <w:object w:dxaOrig="420" w:dyaOrig="660">
                <v:shape id="_x0000_i1228" type="#_x0000_t75" style="width:21pt;height:33pt" o:ole="">
                  <v:imagedata r:id="rId435" o:title=""/>
                </v:shape>
                <o:OLEObject Type="Embed" ProgID="Equation.3" ShapeID="_x0000_i1228" DrawAspect="Content" ObjectID="_1690444937" r:id="rId436"/>
              </w:objec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xml:space="preserve">Điện năng tiêu thụ: </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A = P.t = U.I.t = I</w:t>
            </w:r>
            <w:r w:rsidRPr="00FE6636">
              <w:rPr>
                <w:rFonts w:ascii="Times New Roman" w:hAnsi="Times New Roman" w:cs="Times New Roman"/>
                <w:bCs/>
                <w:sz w:val="28"/>
                <w:szCs w:val="28"/>
                <w:vertAlign w:val="superscript"/>
                <w:lang w:val="nl-NL" w:eastAsia="vi-VN" w:bidi="he-IL"/>
              </w:rPr>
              <w:t>2</w:t>
            </w:r>
            <w:r w:rsidRPr="00FE6636">
              <w:rPr>
                <w:rFonts w:ascii="Times New Roman" w:hAnsi="Times New Roman" w:cs="Times New Roman"/>
                <w:bCs/>
                <w:sz w:val="28"/>
                <w:szCs w:val="28"/>
                <w:lang w:val="nl-NL" w:eastAsia="vi-VN" w:bidi="he-IL"/>
              </w:rPr>
              <w:t xml:space="preserve">.R.t = </w:t>
            </w:r>
            <w:r w:rsidRPr="00FE6636">
              <w:rPr>
                <w:rFonts w:ascii="Times New Roman" w:hAnsi="Times New Roman" w:cs="Times New Roman"/>
                <w:bCs/>
                <w:position w:val="-24"/>
                <w:sz w:val="28"/>
                <w:szCs w:val="28"/>
                <w:lang w:val="nl-NL" w:eastAsia="vi-VN" w:bidi="he-IL"/>
              </w:rPr>
              <w:object w:dxaOrig="420" w:dyaOrig="660">
                <v:shape id="_x0000_i1229" type="#_x0000_t75" style="width:21pt;height:33pt" o:ole="">
                  <v:imagedata r:id="rId437" o:title=""/>
                </v:shape>
                <o:OLEObject Type="Embed" ProgID="Equation.3" ShapeID="_x0000_i1229" DrawAspect="Content" ObjectID="_1690444938" r:id="rId438"/>
              </w:object>
            </w:r>
            <w:r w:rsidRPr="00FE6636">
              <w:rPr>
                <w:rFonts w:ascii="Times New Roman" w:hAnsi="Times New Roman" w:cs="Times New Roman"/>
                <w:bCs/>
                <w:sz w:val="28"/>
                <w:szCs w:val="28"/>
                <w:lang w:val="nl-NL" w:eastAsia="vi-VN" w:bidi="he-IL"/>
              </w:rPr>
              <w:t>.t</w:t>
            </w:r>
          </w:p>
          <w:p w:rsidR="00FE6636" w:rsidRPr="00FE6636" w:rsidRDefault="00FE6636" w:rsidP="00FE6636">
            <w:pPr>
              <w:pBdr>
                <w:bar w:val="single" w:sz="4" w:color="auto"/>
              </w:pBdr>
              <w:ind w:firstLine="180"/>
              <w:jc w:val="both"/>
              <w:rPr>
                <w:rFonts w:ascii="Times New Roman" w:hAnsi="Times New Roman" w:cs="Times New Roman"/>
                <w:b/>
                <w:bCs/>
                <w:sz w:val="28"/>
                <w:szCs w:val="28"/>
                <w:lang w:val="nl-NL" w:eastAsia="vi-VN" w:bidi="he-IL"/>
              </w:rPr>
            </w:pPr>
            <w:r w:rsidRPr="00FE6636">
              <w:rPr>
                <w:rFonts w:ascii="Times New Roman" w:hAnsi="Times New Roman" w:cs="Times New Roman"/>
                <w:b/>
                <w:bCs/>
                <w:sz w:val="28"/>
                <w:szCs w:val="28"/>
                <w:lang w:val="nl-NL" w:eastAsia="vi-VN" w:bidi="he-IL"/>
              </w:rPr>
              <w:t>4</w:t>
            </w:r>
            <w:r w:rsidRPr="00FE6636">
              <w:rPr>
                <w:rFonts w:ascii="Times New Roman" w:hAnsi="Times New Roman" w:cs="Times New Roman"/>
                <w:bCs/>
                <w:sz w:val="28"/>
                <w:szCs w:val="28"/>
                <w:lang w:val="nl-NL" w:eastAsia="vi-VN" w:bidi="he-IL"/>
              </w:rPr>
              <w:t>. Định luật Jun - Lenxơ:</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 Nhiệt lượng toả ra ở dây dẫn khi có dòng điện chạy qua tỉ lệ thuận với bình phương cường độ dòng điện, với điện trở của dây dẫn và thời gian dòng điện chạy qua.</w:t>
            </w:r>
          </w:p>
          <w:p w:rsidR="00FE6636" w:rsidRPr="00FE6636" w:rsidRDefault="00FE6636" w:rsidP="00FE6636">
            <w:pPr>
              <w:pBdr>
                <w:bar w:val="single" w:sz="4" w:color="auto"/>
              </w:pBdr>
              <w:ind w:firstLine="180"/>
              <w:jc w:val="both"/>
              <w:rPr>
                <w:rFonts w:ascii="Times New Roman" w:hAnsi="Times New Roman" w:cs="Times New Roman"/>
                <w:bCs/>
                <w:sz w:val="28"/>
                <w:szCs w:val="28"/>
                <w:lang w:val="nl-NL" w:eastAsia="vi-VN" w:bidi="he-IL"/>
              </w:rPr>
            </w:pPr>
            <w:r w:rsidRPr="00FE6636">
              <w:rPr>
                <w:rFonts w:ascii="Times New Roman" w:hAnsi="Times New Roman" w:cs="Times New Roman"/>
                <w:bCs/>
                <w:sz w:val="28"/>
                <w:szCs w:val="28"/>
                <w:lang w:val="nl-NL" w:eastAsia="vi-VN" w:bidi="he-IL"/>
              </w:rPr>
              <w:t>*Công thức : Q = I</w:t>
            </w:r>
            <w:r w:rsidRPr="00FE6636">
              <w:rPr>
                <w:rFonts w:ascii="Times New Roman" w:hAnsi="Times New Roman" w:cs="Times New Roman"/>
                <w:bCs/>
                <w:sz w:val="28"/>
                <w:szCs w:val="28"/>
                <w:vertAlign w:val="superscript"/>
                <w:lang w:val="nl-NL" w:eastAsia="vi-VN" w:bidi="he-IL"/>
              </w:rPr>
              <w:t>2</w:t>
            </w:r>
            <w:r w:rsidRPr="00FE6636">
              <w:rPr>
                <w:rFonts w:ascii="Times New Roman" w:hAnsi="Times New Roman" w:cs="Times New Roman"/>
                <w:bCs/>
                <w:sz w:val="28"/>
                <w:szCs w:val="28"/>
                <w:lang w:val="nl-NL" w:eastAsia="vi-VN" w:bidi="he-IL"/>
              </w:rPr>
              <w:t>Rt</w:t>
            </w:r>
          </w:p>
          <w:p w:rsidR="00FE6636" w:rsidRPr="00FE6636" w:rsidRDefault="00FE6636" w:rsidP="00FE6636">
            <w:pPr>
              <w:spacing w:before="120" w:after="120"/>
              <w:ind w:firstLine="180"/>
              <w:jc w:val="both"/>
              <w:rPr>
                <w:rFonts w:ascii="Times New Roman" w:eastAsia="Calibri" w:hAnsi="Times New Roman" w:cs="Times New Roman"/>
                <w:sz w:val="28"/>
                <w:szCs w:val="28"/>
              </w:rPr>
            </w:pPr>
          </w:p>
        </w:tc>
      </w:tr>
    </w:tbl>
    <w:p w:rsidR="00FE6636" w:rsidRPr="00FE6636" w:rsidRDefault="00FE6636" w:rsidP="00FE6636">
      <w:pPr>
        <w:spacing w:before="120" w:after="120"/>
        <w:ind w:firstLine="567"/>
        <w:rPr>
          <w:rFonts w:ascii="Times New Roman" w:hAnsi="Times New Roman" w:cs="Times New Roman"/>
          <w:b/>
          <w:sz w:val="28"/>
          <w:szCs w:val="28"/>
        </w:rPr>
      </w:pPr>
      <w:r w:rsidRPr="00FE6636">
        <w:rPr>
          <w:rFonts w:ascii="Times New Roman" w:hAnsi="Times New Roman" w:cs="Times New Roman"/>
          <w:b/>
          <w:sz w:val="28"/>
          <w:szCs w:val="28"/>
        </w:rPr>
        <w:t>3. Hoạt động 3. Luyện tập</w:t>
      </w:r>
    </w:p>
    <w:p w:rsidR="00FE6636" w:rsidRPr="00FE6636" w:rsidRDefault="00FE6636" w:rsidP="00FE6636">
      <w:pPr>
        <w:spacing w:before="120" w:after="120"/>
        <w:ind w:right="-234" w:firstLine="567"/>
        <w:rPr>
          <w:rFonts w:ascii="Times New Roman" w:hAnsi="Times New Roman" w:cs="Times New Roman"/>
          <w:sz w:val="28"/>
          <w:szCs w:val="28"/>
        </w:rPr>
      </w:pPr>
      <w:r w:rsidRPr="00FE6636">
        <w:rPr>
          <w:rFonts w:ascii="Times New Roman" w:hAnsi="Times New Roman" w:cs="Times New Roman"/>
          <w:b/>
          <w:sz w:val="28"/>
          <w:szCs w:val="28"/>
        </w:rPr>
        <w:t xml:space="preserve">a) Mục tiêu: </w:t>
      </w:r>
      <w:r w:rsidRPr="00FE6636">
        <w:rPr>
          <w:rFonts w:ascii="Times New Roman" w:hAnsi="Times New Roman" w:cs="Times New Roman"/>
          <w:sz w:val="28"/>
          <w:szCs w:val="28"/>
        </w:rPr>
        <w:t>Luyện tập củng cố nội dung bài học.</w:t>
      </w:r>
    </w:p>
    <w:p w:rsidR="00FE6636" w:rsidRPr="00FE6636" w:rsidRDefault="00FE6636" w:rsidP="00FE6636">
      <w:pPr>
        <w:pBdr>
          <w:bar w:val="single" w:sz="4" w:color="auto"/>
        </w:pBdr>
        <w:spacing w:before="120" w:after="120"/>
        <w:ind w:firstLine="567"/>
        <w:contextualSpacing/>
        <w:jc w:val="both"/>
        <w:rPr>
          <w:rFonts w:ascii="Times New Roman" w:eastAsia="Calibri" w:hAnsi="Times New Roman" w:cs="Times New Roman"/>
          <w:sz w:val="28"/>
          <w:szCs w:val="28"/>
        </w:rPr>
      </w:pPr>
      <w:r w:rsidRPr="00FE6636">
        <w:rPr>
          <w:rFonts w:ascii="Times New Roman" w:eastAsia="Calibri" w:hAnsi="Times New Roman" w:cs="Times New Roman"/>
          <w:b/>
          <w:sz w:val="28"/>
          <w:szCs w:val="28"/>
          <w:lang w:val="de-DE"/>
        </w:rPr>
        <w:t xml:space="preserve">b) </w:t>
      </w:r>
      <w:r w:rsidRPr="00FE6636">
        <w:rPr>
          <w:rFonts w:ascii="Times New Roman" w:eastAsia="Calibri" w:hAnsi="Times New Roman" w:cs="Times New Roman"/>
          <w:b/>
          <w:sz w:val="28"/>
          <w:szCs w:val="28"/>
          <w:lang w:val="vi-VN"/>
        </w:rPr>
        <w:t xml:space="preserve">Nội dung: </w:t>
      </w:r>
      <w:r w:rsidRPr="00FE6636">
        <w:rPr>
          <w:rFonts w:ascii="Times New Roman" w:eastAsia="Calibri" w:hAnsi="Times New Roman" w:cs="Times New Roman"/>
          <w:sz w:val="28"/>
          <w:szCs w:val="28"/>
        </w:rPr>
        <w:t>Hệ thống BT trắc nghiệm của GV trong phần Phụ lục</w:t>
      </w:r>
    </w:p>
    <w:p w:rsidR="00FE6636" w:rsidRPr="00FE6636" w:rsidRDefault="00FE6636" w:rsidP="00FE6636">
      <w:pPr>
        <w:widowControl w:val="0"/>
        <w:spacing w:before="120" w:after="120"/>
        <w:ind w:firstLine="567"/>
        <w:contextualSpacing/>
        <w:jc w:val="both"/>
        <w:rPr>
          <w:rFonts w:ascii="Times New Roman" w:eastAsia="Calibri" w:hAnsi="Times New Roman" w:cs="Times New Roman"/>
          <w:sz w:val="28"/>
          <w:szCs w:val="28"/>
        </w:rPr>
      </w:pPr>
      <w:r w:rsidRPr="00FE6636">
        <w:rPr>
          <w:rFonts w:ascii="Times New Roman" w:eastAsia="Calibri" w:hAnsi="Times New Roman" w:cs="Times New Roman"/>
          <w:b/>
          <w:sz w:val="28"/>
          <w:szCs w:val="28"/>
          <w:lang w:val="de-DE"/>
        </w:rPr>
        <w:lastRenderedPageBreak/>
        <w:t>c)</w:t>
      </w:r>
      <w:r w:rsidRPr="00FE6636">
        <w:rPr>
          <w:rFonts w:ascii="Times New Roman" w:eastAsia="Calibri" w:hAnsi="Times New Roman" w:cs="Times New Roman"/>
          <w:b/>
          <w:sz w:val="28"/>
          <w:szCs w:val="28"/>
          <w:lang w:val="vi-VN"/>
        </w:rPr>
        <w:t xml:space="preserve"> Sản phẩm: </w:t>
      </w:r>
      <w:r w:rsidRPr="00FE6636">
        <w:rPr>
          <w:rFonts w:ascii="Times New Roman" w:eastAsia="Calibri" w:hAnsi="Times New Roman" w:cs="Times New Roman"/>
          <w:sz w:val="28"/>
          <w:szCs w:val="28"/>
        </w:rPr>
        <w:t>HS hoàn thiện 20 câu hỏi trắc nghiệm</w:t>
      </w:r>
    </w:p>
    <w:p w:rsidR="00FE6636" w:rsidRPr="00FE6636" w:rsidRDefault="00FE6636" w:rsidP="00FE6636">
      <w:pPr>
        <w:widowControl w:val="0"/>
        <w:spacing w:before="120" w:after="120"/>
        <w:ind w:firstLine="567"/>
        <w:contextualSpacing/>
        <w:jc w:val="both"/>
        <w:rPr>
          <w:rFonts w:ascii="Times New Roman" w:eastAsia="Calibri" w:hAnsi="Times New Roman" w:cs="Times New Roman"/>
          <w:b/>
          <w:sz w:val="28"/>
          <w:szCs w:val="28"/>
          <w:lang w:val="vi-VN"/>
        </w:rPr>
      </w:pPr>
      <w:r w:rsidRPr="00FE6636">
        <w:rPr>
          <w:rFonts w:ascii="Times New Roman" w:eastAsia="Calibri" w:hAnsi="Times New Roman" w:cs="Times New Roman"/>
          <w:b/>
          <w:sz w:val="28"/>
          <w:szCs w:val="28"/>
        </w:rPr>
        <w:t>d)</w:t>
      </w:r>
      <w:r w:rsidRPr="00FE6636">
        <w:rPr>
          <w:rFonts w:ascii="Times New Roman" w:eastAsia="Calibri" w:hAnsi="Times New Roman" w:cs="Times New Roman"/>
          <w:b/>
          <w:sz w:val="28"/>
          <w:szCs w:val="28"/>
          <w:lang w:val="vi-VN"/>
        </w:rPr>
        <w:t xml:space="preserve"> </w:t>
      </w:r>
      <w:r w:rsidRPr="00FE6636">
        <w:rPr>
          <w:rFonts w:ascii="Times New Roman" w:eastAsia="Calibri" w:hAnsi="Times New Roman" w:cs="Times New Roman"/>
          <w:b/>
          <w:sz w:val="28"/>
          <w:szCs w:val="28"/>
        </w:rPr>
        <w:t>Tổ chức thực hiện</w:t>
      </w:r>
      <w:r w:rsidRPr="00FE6636">
        <w:rPr>
          <w:rFonts w:ascii="Times New Roman" w:eastAsia="Calibri" w:hAnsi="Times New Roman" w:cs="Times New Roman"/>
          <w:b/>
          <w:sz w:val="28"/>
          <w:szCs w:val="28"/>
          <w:lang w:val="vi-VN"/>
        </w:rPr>
        <w:t xml:space="preserve">: </w:t>
      </w:r>
    </w:p>
    <w:p w:rsidR="00FE6636" w:rsidRPr="00FE6636" w:rsidRDefault="00FE6636" w:rsidP="00FE6636">
      <w:pPr>
        <w:widowControl w:val="0"/>
        <w:spacing w:before="120" w:after="120"/>
        <w:ind w:firstLine="567"/>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FE6636" w:rsidRPr="00FE6636"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567"/>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567"/>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Nội dung</w:t>
            </w:r>
          </w:p>
        </w:tc>
      </w:tr>
      <w:tr w:rsidR="00FE6636" w:rsidRPr="00FE6636"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176"/>
              <w:jc w:val="both"/>
              <w:rPr>
                <w:rFonts w:ascii="Times New Roman" w:eastAsia="Calibri" w:hAnsi="Times New Roman" w:cs="Times New Roman"/>
                <w:b/>
                <w:bCs/>
                <w:i/>
                <w:iCs/>
                <w:sz w:val="28"/>
                <w:szCs w:val="28"/>
                <w:lang w:val="vi-VN"/>
              </w:rPr>
            </w:pPr>
            <w:r w:rsidRPr="00FE6636">
              <w:rPr>
                <w:rFonts w:ascii="Times New Roman" w:eastAsia="Calibri" w:hAnsi="Times New Roman" w:cs="Times New Roman"/>
                <w:b/>
                <w:bCs/>
                <w:i/>
                <w:iCs/>
                <w:sz w:val="28"/>
                <w:szCs w:val="28"/>
              </w:rPr>
              <w:t>*</w:t>
            </w:r>
            <w:r w:rsidRPr="00FE6636">
              <w:rPr>
                <w:rFonts w:ascii="Times New Roman" w:eastAsia="Calibri" w:hAnsi="Times New Roman" w:cs="Times New Roman"/>
                <w:b/>
                <w:bCs/>
                <w:i/>
                <w:iCs/>
                <w:sz w:val="28"/>
                <w:szCs w:val="28"/>
                <w:lang w:val="vi-VN"/>
              </w:rPr>
              <w:t xml:space="preserve"> Chuyển giao nhiệm vụ</w:t>
            </w:r>
          </w:p>
          <w:p w:rsidR="00FE6636" w:rsidRPr="00FE6636" w:rsidRDefault="00FE6636" w:rsidP="00FE6636">
            <w:pPr>
              <w:spacing w:before="120" w:after="120"/>
              <w:ind w:firstLine="176"/>
              <w:jc w:val="both"/>
              <w:rPr>
                <w:rFonts w:ascii="Times New Roman" w:eastAsia="Calibri" w:hAnsi="Times New Roman" w:cs="Times New Roman"/>
                <w:bCs/>
                <w:iCs/>
                <w:sz w:val="28"/>
                <w:szCs w:val="28"/>
              </w:rPr>
            </w:pPr>
            <w:r w:rsidRPr="00FE6636">
              <w:rPr>
                <w:rFonts w:ascii="Times New Roman" w:eastAsia="Calibri" w:hAnsi="Times New Roman" w:cs="Times New Roman"/>
                <w:bCs/>
                <w:iCs/>
                <w:sz w:val="28"/>
                <w:szCs w:val="28"/>
              </w:rPr>
              <w:t>GV yêu cầu HS làm việc theo nhóm trả lời vào phiếu học tập cho các nhóm</w:t>
            </w:r>
          </w:p>
          <w:p w:rsidR="00FE6636" w:rsidRPr="00FE6636" w:rsidRDefault="00FE6636" w:rsidP="00FE6636">
            <w:pPr>
              <w:spacing w:before="120" w:after="120"/>
              <w:ind w:firstLine="176"/>
              <w:rPr>
                <w:rFonts w:ascii="Times New Roman" w:hAnsi="Times New Roman" w:cs="Times New Roman"/>
                <w:b/>
                <w:i/>
                <w:iCs/>
                <w:sz w:val="28"/>
                <w:szCs w:val="28"/>
                <w:lang w:val="de-DE"/>
              </w:rPr>
            </w:pPr>
            <w:r w:rsidRPr="00FE6636">
              <w:rPr>
                <w:rFonts w:ascii="Times New Roman" w:hAnsi="Times New Roman" w:cs="Times New Roman"/>
                <w:b/>
                <w:i/>
                <w:iCs/>
                <w:sz w:val="28"/>
                <w:szCs w:val="28"/>
                <w:lang w:val="de-DE"/>
              </w:rPr>
              <w:t>*Thực hiện nhiệm vụ</w:t>
            </w:r>
          </w:p>
          <w:p w:rsidR="00FE6636" w:rsidRPr="00FE6636" w:rsidRDefault="00FE6636" w:rsidP="00FE6636">
            <w:pPr>
              <w:spacing w:before="120" w:after="120"/>
              <w:ind w:firstLine="176"/>
              <w:rPr>
                <w:rFonts w:ascii="Times New Roman" w:hAnsi="Times New Roman" w:cs="Times New Roman"/>
                <w:iCs/>
                <w:sz w:val="28"/>
                <w:szCs w:val="28"/>
                <w:lang w:val="de-DE"/>
              </w:rPr>
            </w:pPr>
            <w:r w:rsidRPr="00FE6636">
              <w:rPr>
                <w:rFonts w:ascii="Times New Roman" w:hAnsi="Times New Roman" w:cs="Times New Roman"/>
                <w:iCs/>
                <w:sz w:val="28"/>
                <w:szCs w:val="28"/>
                <w:lang w:val="de-DE"/>
              </w:rPr>
              <w:t>Thảo luận nhóm. Trả lời BT trắc nghiệm</w:t>
            </w:r>
          </w:p>
          <w:p w:rsidR="00FE6636" w:rsidRPr="00FE6636" w:rsidRDefault="00FE6636" w:rsidP="00FE6636">
            <w:pPr>
              <w:spacing w:before="120" w:after="120"/>
              <w:ind w:firstLine="176"/>
              <w:rPr>
                <w:rFonts w:ascii="Times New Roman" w:hAnsi="Times New Roman" w:cs="Times New Roman"/>
                <w:b/>
                <w:i/>
                <w:iCs/>
                <w:sz w:val="28"/>
                <w:szCs w:val="28"/>
                <w:lang w:val="de-DE"/>
              </w:rPr>
            </w:pPr>
            <w:r w:rsidRPr="00FE6636">
              <w:rPr>
                <w:rFonts w:ascii="Times New Roman" w:hAnsi="Times New Roman" w:cs="Times New Roman"/>
                <w:b/>
                <w:i/>
                <w:iCs/>
                <w:sz w:val="28"/>
                <w:szCs w:val="28"/>
                <w:lang w:val="de-DE"/>
              </w:rPr>
              <w:t>*Báo cáo kết quả và thảo luận</w:t>
            </w:r>
          </w:p>
          <w:p w:rsidR="00FE6636" w:rsidRPr="00FE6636" w:rsidRDefault="00FE6636" w:rsidP="00FE6636">
            <w:pPr>
              <w:tabs>
                <w:tab w:val="center" w:pos="4320"/>
                <w:tab w:val="right" w:pos="8640"/>
              </w:tabs>
              <w:ind w:firstLine="176"/>
              <w:jc w:val="both"/>
              <w:rPr>
                <w:rFonts w:ascii="Times New Roman" w:hAnsi="Times New Roman" w:cs="Times New Roman"/>
                <w:iCs/>
                <w:sz w:val="28"/>
                <w:szCs w:val="28"/>
                <w:lang w:val="de-DE"/>
              </w:rPr>
            </w:pPr>
            <w:r w:rsidRPr="00FE6636">
              <w:rPr>
                <w:rFonts w:ascii="Times New Roman" w:hAnsi="Times New Roman" w:cs="Times New Roman"/>
                <w:iCs/>
                <w:sz w:val="28"/>
                <w:szCs w:val="28"/>
                <w:lang w:val="de-DE"/>
              </w:rPr>
              <w:t>- Đại diện các nhóm HS báo cáo kết quả hoạt động. Trả lời câu hỏi trắc nghiệm trong phiếu học tập.</w:t>
            </w:r>
          </w:p>
          <w:p w:rsidR="00FE6636" w:rsidRPr="00FE6636" w:rsidRDefault="00FE6636" w:rsidP="00FE6636">
            <w:pPr>
              <w:spacing w:before="120" w:after="120"/>
              <w:ind w:firstLine="176"/>
              <w:jc w:val="both"/>
              <w:rPr>
                <w:rFonts w:ascii="Times New Roman" w:hAnsi="Times New Roman" w:cs="Times New Roman"/>
                <w:b/>
                <w:i/>
                <w:iCs/>
                <w:sz w:val="28"/>
                <w:szCs w:val="28"/>
                <w:lang w:val="de-DE"/>
              </w:rPr>
            </w:pPr>
            <w:r w:rsidRPr="00FE6636">
              <w:rPr>
                <w:rFonts w:ascii="Times New Roman" w:hAnsi="Times New Roman" w:cs="Times New Roman"/>
                <w:b/>
                <w:i/>
                <w:iCs/>
                <w:sz w:val="28"/>
                <w:szCs w:val="28"/>
                <w:lang w:val="de-DE"/>
              </w:rPr>
              <w:t>* Đánh giá kết quả thực hiện nhiệm vụ</w:t>
            </w:r>
          </w:p>
          <w:p w:rsidR="00FE6636" w:rsidRPr="00FE6636" w:rsidRDefault="00FE6636" w:rsidP="00FE6636">
            <w:pPr>
              <w:ind w:firstLine="176"/>
              <w:jc w:val="both"/>
              <w:rPr>
                <w:rFonts w:ascii="Times New Roman" w:hAnsi="Times New Roman" w:cs="Times New Roman"/>
                <w:sz w:val="28"/>
                <w:szCs w:val="28"/>
              </w:rPr>
            </w:pPr>
            <w:r w:rsidRPr="00FE6636">
              <w:rPr>
                <w:rFonts w:ascii="Times New Roman" w:hAnsi="Times New Roman" w:cs="Times New Roman"/>
                <w:sz w:val="28"/>
                <w:szCs w:val="28"/>
              </w:rPr>
              <w:t>- Học sinh nhận xét, bổ sung, đánh giá.</w:t>
            </w:r>
          </w:p>
          <w:p w:rsidR="00FE6636" w:rsidRPr="00FE6636" w:rsidRDefault="00FE6636" w:rsidP="00FE6636">
            <w:pPr>
              <w:ind w:firstLine="176"/>
              <w:jc w:val="both"/>
              <w:rPr>
                <w:rFonts w:ascii="Times New Roman" w:hAnsi="Times New Roman" w:cs="Times New Roman"/>
                <w:i/>
                <w:sz w:val="28"/>
                <w:szCs w:val="28"/>
              </w:rPr>
            </w:pPr>
            <w:r w:rsidRPr="00FE6636">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Phụ lục (BT trắc nghiệm)</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1: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2: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3: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4: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5: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6: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7: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8: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9: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 xml:space="preserve">Câu 10: </w:t>
            </w:r>
          </w:p>
          <w:p w:rsidR="00FE6636" w:rsidRPr="00FE6636" w:rsidRDefault="00FE6636" w:rsidP="00FE6636">
            <w:pPr>
              <w:spacing w:before="120" w:after="120"/>
              <w:ind w:firstLine="180"/>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w:t>
            </w:r>
          </w:p>
        </w:tc>
      </w:tr>
    </w:tbl>
    <w:p w:rsidR="00FE6636" w:rsidRPr="00FE6636" w:rsidRDefault="00FE6636" w:rsidP="00FE6636">
      <w:pPr>
        <w:spacing w:before="120" w:after="120"/>
        <w:ind w:firstLine="567"/>
        <w:jc w:val="both"/>
        <w:rPr>
          <w:rFonts w:ascii="Times New Roman" w:hAnsi="Times New Roman" w:cs="Times New Roman"/>
          <w:b/>
          <w:bCs/>
          <w:sz w:val="28"/>
          <w:szCs w:val="28"/>
          <w:shd w:val="clear" w:color="auto" w:fill="FFFFFF"/>
          <w:lang w:val="de-DE"/>
        </w:rPr>
      </w:pPr>
      <w:r w:rsidRPr="00FE6636">
        <w:rPr>
          <w:rFonts w:ascii="Times New Roman" w:hAnsi="Times New Roman" w:cs="Times New Roman"/>
          <w:b/>
          <w:bCs/>
          <w:sz w:val="28"/>
          <w:szCs w:val="28"/>
          <w:shd w:val="clear" w:color="auto" w:fill="FFFFFF"/>
          <w:lang w:val="de-DE"/>
        </w:rPr>
        <w:t>4. Hoạt động 4: Vận dụng</w:t>
      </w:r>
    </w:p>
    <w:p w:rsidR="00FE6636" w:rsidRPr="00FE6636" w:rsidRDefault="00FE6636" w:rsidP="00FE6636">
      <w:pPr>
        <w:spacing w:before="120" w:after="120"/>
        <w:ind w:firstLine="567"/>
        <w:jc w:val="both"/>
        <w:rPr>
          <w:rFonts w:ascii="Times New Roman" w:hAnsi="Times New Roman" w:cs="Times New Roman"/>
          <w:sz w:val="28"/>
          <w:szCs w:val="28"/>
        </w:rPr>
      </w:pPr>
      <w:r w:rsidRPr="00FE6636">
        <w:rPr>
          <w:rFonts w:ascii="Times New Roman" w:eastAsia="Calibri" w:hAnsi="Times New Roman" w:cs="Times New Roman"/>
          <w:b/>
          <w:sz w:val="28"/>
          <w:szCs w:val="28"/>
          <w:lang w:val="de-DE"/>
        </w:rPr>
        <w:t xml:space="preserve">a) Mục tiêu: </w:t>
      </w:r>
      <w:r w:rsidRPr="00FE6636">
        <w:rPr>
          <w:rFonts w:ascii="Times New Roman" w:hAnsi="Times New Roman" w:cs="Times New Roman"/>
          <w:sz w:val="28"/>
          <w:szCs w:val="28"/>
        </w:rPr>
        <w:t>HS vận dụng các kiến thức đã học giải thích, tìm hiểu bài toán thực tế.</w:t>
      </w:r>
    </w:p>
    <w:p w:rsidR="00FE6636" w:rsidRPr="00FE6636" w:rsidRDefault="00FE6636" w:rsidP="00FE6636">
      <w:pPr>
        <w:pBdr>
          <w:bar w:val="single" w:sz="4" w:color="auto"/>
        </w:pBdr>
        <w:spacing w:before="120" w:after="120"/>
        <w:ind w:firstLine="567"/>
        <w:contextualSpacing/>
        <w:jc w:val="both"/>
        <w:rPr>
          <w:rFonts w:ascii="Times New Roman" w:eastAsia="Calibri" w:hAnsi="Times New Roman" w:cs="Times New Roman"/>
          <w:sz w:val="28"/>
          <w:szCs w:val="28"/>
          <w:shd w:val="clear" w:color="auto" w:fill="FFFFFF"/>
          <w:lang w:val="vi-VN"/>
        </w:rPr>
      </w:pPr>
      <w:r w:rsidRPr="00FE6636">
        <w:rPr>
          <w:rFonts w:ascii="Times New Roman" w:eastAsia="Calibri" w:hAnsi="Times New Roman" w:cs="Times New Roman"/>
          <w:b/>
          <w:sz w:val="28"/>
          <w:szCs w:val="28"/>
          <w:lang w:val="de-DE"/>
        </w:rPr>
        <w:t xml:space="preserve">b) </w:t>
      </w:r>
      <w:r w:rsidRPr="00FE6636">
        <w:rPr>
          <w:rFonts w:ascii="Times New Roman" w:eastAsia="Calibri" w:hAnsi="Times New Roman" w:cs="Times New Roman"/>
          <w:b/>
          <w:sz w:val="28"/>
          <w:szCs w:val="28"/>
          <w:lang w:val="vi-VN"/>
        </w:rPr>
        <w:t xml:space="preserve">Nội dung: </w:t>
      </w:r>
      <w:r w:rsidRPr="00FE6636">
        <w:rPr>
          <w:rFonts w:ascii="Times New Roman" w:hAnsi="Times New Roman" w:cs="Times New Roman"/>
          <w:sz w:val="28"/>
          <w:szCs w:val="28"/>
        </w:rPr>
        <w:t>Vận dụng làm bài tập</w:t>
      </w:r>
    </w:p>
    <w:p w:rsidR="00FE6636" w:rsidRPr="00FE6636" w:rsidRDefault="00FE6636" w:rsidP="00FE6636">
      <w:pPr>
        <w:pBdr>
          <w:bar w:val="single" w:sz="4" w:color="auto"/>
        </w:pBdr>
        <w:spacing w:before="120" w:after="120"/>
        <w:ind w:firstLine="567"/>
        <w:contextualSpacing/>
        <w:jc w:val="both"/>
        <w:rPr>
          <w:rFonts w:ascii="Times New Roman" w:hAnsi="Times New Roman" w:cs="Times New Roman"/>
          <w:sz w:val="28"/>
          <w:szCs w:val="28"/>
          <w:shd w:val="clear" w:color="auto" w:fill="FFFFFF"/>
        </w:rPr>
      </w:pPr>
      <w:r w:rsidRPr="00FE6636">
        <w:rPr>
          <w:rFonts w:ascii="Times New Roman" w:eastAsia="Calibri" w:hAnsi="Times New Roman" w:cs="Times New Roman"/>
          <w:b/>
          <w:sz w:val="28"/>
          <w:szCs w:val="28"/>
        </w:rPr>
        <w:t>c)</w:t>
      </w:r>
      <w:r w:rsidRPr="00FE6636">
        <w:rPr>
          <w:rFonts w:ascii="Times New Roman" w:eastAsia="Calibri" w:hAnsi="Times New Roman" w:cs="Times New Roman"/>
          <w:b/>
          <w:sz w:val="28"/>
          <w:szCs w:val="28"/>
          <w:lang w:val="vi-VN"/>
        </w:rPr>
        <w:t xml:space="preserve"> Sản phẩm: </w:t>
      </w:r>
      <w:r w:rsidRPr="00FE6636">
        <w:rPr>
          <w:rFonts w:ascii="Times New Roman" w:eastAsia="Calibri" w:hAnsi="Times New Roman" w:cs="Times New Roman"/>
          <w:sz w:val="28"/>
          <w:szCs w:val="28"/>
        </w:rPr>
        <w:t>Bài làm của HS câu C5, C6</w:t>
      </w:r>
    </w:p>
    <w:p w:rsidR="00FE6636" w:rsidRPr="00FE6636" w:rsidRDefault="00FE6636" w:rsidP="00FE6636">
      <w:pPr>
        <w:pBdr>
          <w:bar w:val="single" w:sz="4" w:color="auto"/>
        </w:pBdr>
        <w:spacing w:before="120" w:after="120"/>
        <w:ind w:firstLine="567"/>
        <w:contextualSpacing/>
        <w:jc w:val="both"/>
        <w:rPr>
          <w:rFonts w:ascii="Times New Roman" w:eastAsia="Calibri" w:hAnsi="Times New Roman" w:cs="Times New Roman"/>
          <w:b/>
          <w:sz w:val="28"/>
          <w:szCs w:val="28"/>
          <w:lang w:val="vi-VN"/>
        </w:rPr>
      </w:pPr>
      <w:r w:rsidRPr="00FE6636">
        <w:rPr>
          <w:rFonts w:ascii="Times New Roman" w:eastAsia="Calibri" w:hAnsi="Times New Roman" w:cs="Times New Roman"/>
          <w:b/>
          <w:sz w:val="28"/>
          <w:szCs w:val="28"/>
          <w:lang w:val="vi-VN"/>
        </w:rPr>
        <w:t>d</w:t>
      </w:r>
      <w:r w:rsidRPr="00FE6636">
        <w:rPr>
          <w:rFonts w:ascii="Times New Roman" w:eastAsia="Calibri" w:hAnsi="Times New Roman" w:cs="Times New Roman"/>
          <w:b/>
          <w:sz w:val="28"/>
          <w:szCs w:val="28"/>
        </w:rPr>
        <w:t>)</w:t>
      </w:r>
      <w:r w:rsidRPr="00FE6636">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FE6636" w:rsidRPr="00FE6636"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567"/>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567"/>
              <w:jc w:val="center"/>
              <w:rPr>
                <w:rFonts w:ascii="Times New Roman" w:eastAsia="Calibri" w:hAnsi="Times New Roman" w:cs="Times New Roman"/>
                <w:b/>
                <w:sz w:val="28"/>
                <w:szCs w:val="28"/>
              </w:rPr>
            </w:pPr>
            <w:r w:rsidRPr="00FE6636">
              <w:rPr>
                <w:rFonts w:ascii="Times New Roman" w:eastAsia="Calibri" w:hAnsi="Times New Roman" w:cs="Times New Roman"/>
                <w:b/>
                <w:sz w:val="28"/>
                <w:szCs w:val="28"/>
              </w:rPr>
              <w:t>Nội dung</w:t>
            </w:r>
          </w:p>
        </w:tc>
      </w:tr>
      <w:tr w:rsidR="00FE6636" w:rsidRPr="00FE6636" w:rsidTr="00FE6636">
        <w:tc>
          <w:tcPr>
            <w:tcW w:w="5807"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176"/>
              <w:jc w:val="both"/>
              <w:rPr>
                <w:rFonts w:ascii="Times New Roman" w:eastAsia="Calibri" w:hAnsi="Times New Roman" w:cs="Times New Roman"/>
                <w:b/>
                <w:bCs/>
                <w:i/>
                <w:iCs/>
                <w:sz w:val="28"/>
                <w:szCs w:val="28"/>
                <w:lang w:val="vi-VN"/>
              </w:rPr>
            </w:pPr>
            <w:r w:rsidRPr="00FE6636">
              <w:rPr>
                <w:rFonts w:ascii="Times New Roman" w:eastAsia="Calibri" w:hAnsi="Times New Roman" w:cs="Times New Roman"/>
                <w:b/>
                <w:bCs/>
                <w:i/>
                <w:iCs/>
                <w:sz w:val="28"/>
                <w:szCs w:val="28"/>
              </w:rPr>
              <w:t>*</w:t>
            </w:r>
            <w:r w:rsidRPr="00FE6636">
              <w:rPr>
                <w:rFonts w:ascii="Times New Roman" w:eastAsia="Calibri" w:hAnsi="Times New Roman" w:cs="Times New Roman"/>
                <w:b/>
                <w:bCs/>
                <w:i/>
                <w:iCs/>
                <w:sz w:val="28"/>
                <w:szCs w:val="28"/>
                <w:lang w:val="vi-VN"/>
              </w:rPr>
              <w:t xml:space="preserve"> Chuyển giao nhiệm vụ học tập</w:t>
            </w:r>
          </w:p>
          <w:p w:rsidR="00FE6636" w:rsidRPr="00FE6636" w:rsidRDefault="00FE6636" w:rsidP="00FE6636">
            <w:pPr>
              <w:pBdr>
                <w:bar w:val="single" w:sz="4" w:color="auto"/>
              </w:pBdr>
              <w:spacing w:before="120" w:after="120"/>
              <w:ind w:firstLine="176"/>
              <w:jc w:val="both"/>
              <w:rPr>
                <w:rFonts w:ascii="Times New Roman" w:hAnsi="Times New Roman" w:cs="Times New Roman"/>
                <w:bCs/>
                <w:sz w:val="28"/>
                <w:szCs w:val="28"/>
                <w:lang w:val="nl-NL"/>
              </w:rPr>
            </w:pPr>
            <w:r w:rsidRPr="00FE6636">
              <w:rPr>
                <w:rFonts w:ascii="Times New Roman" w:hAnsi="Times New Roman" w:cs="Times New Roman"/>
                <w:bCs/>
                <w:sz w:val="28"/>
                <w:szCs w:val="28"/>
                <w:lang w:val="nl-NL"/>
              </w:rPr>
              <w:t>GV: Yêu cầu HS vận dụng được điều kiện xuất hiện dòng điện cảm ứng để giải thích câu C5, C6.</w:t>
            </w:r>
          </w:p>
          <w:p w:rsidR="00FE6636" w:rsidRPr="00FE6636" w:rsidRDefault="00FE6636" w:rsidP="00FE6636">
            <w:pPr>
              <w:ind w:firstLine="176"/>
              <w:jc w:val="both"/>
              <w:rPr>
                <w:rFonts w:ascii="Times New Roman" w:hAnsi="Times New Roman" w:cs="Times New Roman"/>
                <w:bCs/>
                <w:color w:val="000000"/>
                <w:sz w:val="28"/>
                <w:szCs w:val="28"/>
                <w:shd w:val="clear" w:color="auto" w:fill="FFFFFF"/>
                <w:lang w:val="nl-NL"/>
              </w:rPr>
            </w:pPr>
            <w:r w:rsidRPr="00FE6636">
              <w:rPr>
                <w:rFonts w:ascii="Times New Roman" w:hAnsi="Times New Roman" w:cs="Times New Roman"/>
                <w:b/>
                <w:bCs/>
                <w:color w:val="000000"/>
                <w:sz w:val="28"/>
                <w:szCs w:val="28"/>
                <w:u w:val="single"/>
                <w:shd w:val="clear" w:color="auto" w:fill="FFFFFF"/>
                <w:lang w:val="nl-NL"/>
              </w:rPr>
              <w:t>Bài 1.</w:t>
            </w:r>
            <w:r w:rsidRPr="00FE6636">
              <w:rPr>
                <w:rFonts w:ascii="Times New Roman" w:hAnsi="Times New Roman" w:cs="Times New Roman"/>
                <w:bCs/>
                <w:color w:val="000000"/>
                <w:sz w:val="28"/>
                <w:szCs w:val="28"/>
                <w:shd w:val="clear" w:color="auto" w:fill="FFFFFF"/>
                <w:lang w:val="nl-NL"/>
              </w:rPr>
              <w:t xml:space="preserve"> Đoạn dây dẫn nối từ cột điện vào một gia đình có chiều dài tổng cộng là 50m và có điện trở tổng cộng là 1Ω. Hỏi mỗi đoạn dài 1m của dây này có điện trở là bao nhiêu?</w:t>
            </w:r>
          </w:p>
          <w:p w:rsidR="00FE6636" w:rsidRPr="00FE6636" w:rsidRDefault="00FE6636" w:rsidP="00FE6636">
            <w:pPr>
              <w:ind w:firstLine="176"/>
              <w:jc w:val="both"/>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lang w:val="nl-NL"/>
              </w:rPr>
              <w:t>Bài 2.</w:t>
            </w:r>
            <w:r w:rsidRPr="00FE6636">
              <w:rPr>
                <w:rFonts w:ascii="Times New Roman" w:hAnsi="Times New Roman" w:cs="Times New Roman"/>
                <w:b/>
                <w:color w:val="000000"/>
                <w:sz w:val="28"/>
                <w:szCs w:val="28"/>
                <w:lang w:val="nl-NL"/>
              </w:rPr>
              <w:t xml:space="preserve"> </w:t>
            </w:r>
            <w:r w:rsidRPr="00FE6636">
              <w:rPr>
                <w:rFonts w:ascii="Times New Roman" w:hAnsi="Times New Roman" w:cs="Times New Roman"/>
                <w:color w:val="000000"/>
                <w:sz w:val="28"/>
                <w:szCs w:val="28"/>
                <w:lang w:val="vi-VN"/>
              </w:rPr>
              <w:t>Một ấm điện loại 220V- 1</w:t>
            </w:r>
            <w:r w:rsidRPr="00FE6636">
              <w:rPr>
                <w:rFonts w:ascii="Times New Roman" w:hAnsi="Times New Roman" w:cs="Times New Roman"/>
                <w:color w:val="000000"/>
                <w:sz w:val="28"/>
                <w:szCs w:val="28"/>
              </w:rPr>
              <w:t>0</w:t>
            </w:r>
            <w:r w:rsidRPr="00FE6636">
              <w:rPr>
                <w:rFonts w:ascii="Times New Roman" w:hAnsi="Times New Roman" w:cs="Times New Roman"/>
                <w:color w:val="000000"/>
                <w:sz w:val="28"/>
                <w:szCs w:val="28"/>
                <w:lang w:val="vi-VN"/>
              </w:rPr>
              <w:t xml:space="preserve">00W được sử dụng với hiệu điện thế 220V để đun nước. Thời gian dùng ấm để đun nước mỗi ngày là </w:t>
            </w:r>
            <w:r w:rsidRPr="00FE6636">
              <w:rPr>
                <w:rFonts w:ascii="Times New Roman" w:hAnsi="Times New Roman" w:cs="Times New Roman"/>
                <w:color w:val="000000"/>
                <w:sz w:val="28"/>
                <w:szCs w:val="28"/>
              </w:rPr>
              <w:t>20</w:t>
            </w:r>
            <w:r w:rsidRPr="00FE6636">
              <w:rPr>
                <w:rFonts w:ascii="Times New Roman" w:hAnsi="Times New Roman" w:cs="Times New Roman"/>
                <w:color w:val="000000"/>
                <w:sz w:val="28"/>
                <w:szCs w:val="28"/>
                <w:lang w:val="vi-VN"/>
              </w:rPr>
              <w:t xml:space="preserve"> phút. </w:t>
            </w:r>
            <w:r w:rsidRPr="00FE6636">
              <w:rPr>
                <w:rFonts w:ascii="Times New Roman" w:hAnsi="Times New Roman" w:cs="Times New Roman"/>
                <w:color w:val="000000"/>
                <w:sz w:val="28"/>
                <w:szCs w:val="28"/>
                <w:lang w:val="vi-VN"/>
              </w:rPr>
              <w:lastRenderedPageBreak/>
              <w:t xml:space="preserve">Biết giá tiền điện là 700 đồng/ kWh. Số tiền điện phải trả trong 1 tháng ( 30 ngày) là </w:t>
            </w:r>
            <w:r w:rsidRPr="00FE6636">
              <w:rPr>
                <w:rFonts w:ascii="Times New Roman" w:hAnsi="Times New Roman" w:cs="Times New Roman"/>
                <w:color w:val="000000"/>
                <w:sz w:val="28"/>
                <w:szCs w:val="28"/>
              </w:rPr>
              <w:t>?</w:t>
            </w:r>
          </w:p>
          <w:p w:rsidR="00FE6636" w:rsidRPr="00FE6636" w:rsidRDefault="00FE6636" w:rsidP="00FE6636">
            <w:pPr>
              <w:spacing w:before="120" w:after="120"/>
              <w:ind w:firstLine="176"/>
              <w:jc w:val="both"/>
              <w:rPr>
                <w:rFonts w:ascii="Times New Roman" w:hAnsi="Times New Roman" w:cs="Times New Roman"/>
                <w:b/>
                <w:i/>
                <w:iCs/>
                <w:sz w:val="28"/>
                <w:szCs w:val="28"/>
                <w:lang w:val="de-DE"/>
              </w:rPr>
            </w:pPr>
            <w:r w:rsidRPr="00FE6636">
              <w:rPr>
                <w:rFonts w:ascii="Times New Roman" w:hAnsi="Times New Roman" w:cs="Times New Roman"/>
                <w:b/>
                <w:i/>
                <w:iCs/>
                <w:sz w:val="28"/>
                <w:szCs w:val="28"/>
                <w:lang w:val="de-DE"/>
              </w:rPr>
              <w:t>*Thực hiện nhiệm vụ học tập</w:t>
            </w:r>
          </w:p>
          <w:p w:rsidR="00FE6636" w:rsidRPr="00FE6636" w:rsidRDefault="00FE6636" w:rsidP="00FE6636">
            <w:pPr>
              <w:spacing w:before="120" w:after="120"/>
              <w:ind w:firstLine="176"/>
              <w:jc w:val="both"/>
              <w:rPr>
                <w:rFonts w:ascii="Times New Roman" w:hAnsi="Times New Roman" w:cs="Times New Roman"/>
                <w:iCs/>
                <w:sz w:val="28"/>
                <w:szCs w:val="28"/>
                <w:lang w:val="de-DE"/>
              </w:rPr>
            </w:pPr>
            <w:r w:rsidRPr="00FE6636">
              <w:rPr>
                <w:rFonts w:ascii="Times New Roman" w:hAnsi="Times New Roman" w:cs="Times New Roman"/>
                <w:iCs/>
                <w:sz w:val="28"/>
                <w:szCs w:val="28"/>
                <w:lang w:val="de-DE"/>
              </w:rPr>
              <w:t>Hoạt động cá nhân, hoàn thiện bài 1, bài 2.</w:t>
            </w:r>
          </w:p>
          <w:p w:rsidR="00FE6636" w:rsidRPr="00FE6636" w:rsidRDefault="00FE6636" w:rsidP="00FE6636">
            <w:pPr>
              <w:spacing w:before="120" w:after="120"/>
              <w:ind w:firstLine="176"/>
              <w:jc w:val="both"/>
              <w:rPr>
                <w:rFonts w:ascii="Times New Roman" w:hAnsi="Times New Roman" w:cs="Times New Roman"/>
                <w:b/>
                <w:i/>
                <w:iCs/>
                <w:sz w:val="28"/>
                <w:szCs w:val="28"/>
                <w:lang w:val="de-DE"/>
              </w:rPr>
            </w:pPr>
            <w:r w:rsidRPr="00FE6636">
              <w:rPr>
                <w:rFonts w:ascii="Times New Roman" w:hAnsi="Times New Roman" w:cs="Times New Roman"/>
                <w:b/>
                <w:i/>
                <w:iCs/>
                <w:sz w:val="28"/>
                <w:szCs w:val="28"/>
                <w:lang w:val="de-DE"/>
              </w:rPr>
              <w:t>*Báo cáo kết quả và thảo luận</w:t>
            </w:r>
          </w:p>
          <w:p w:rsidR="00FE6636" w:rsidRPr="00FE6636" w:rsidRDefault="00FE6636" w:rsidP="00FE6636">
            <w:pPr>
              <w:spacing w:before="120" w:after="120"/>
              <w:ind w:firstLine="176"/>
              <w:jc w:val="both"/>
              <w:rPr>
                <w:rFonts w:ascii="Times New Roman" w:hAnsi="Times New Roman" w:cs="Times New Roman"/>
                <w:iCs/>
                <w:sz w:val="28"/>
                <w:szCs w:val="28"/>
                <w:lang w:val="de-DE"/>
              </w:rPr>
            </w:pPr>
            <w:r w:rsidRPr="00FE6636">
              <w:rPr>
                <w:rFonts w:ascii="Times New Roman" w:hAnsi="Times New Roman" w:cs="Times New Roman"/>
                <w:iCs/>
                <w:sz w:val="28"/>
                <w:szCs w:val="28"/>
                <w:lang w:val="de-DE"/>
              </w:rPr>
              <w:t>Cá nhân HS trả lời bài 1, bài 2.</w:t>
            </w:r>
          </w:p>
          <w:p w:rsidR="00FE6636" w:rsidRPr="00FE6636" w:rsidRDefault="00FE6636" w:rsidP="00FE6636">
            <w:pPr>
              <w:spacing w:before="120" w:after="120"/>
              <w:ind w:firstLine="176"/>
              <w:jc w:val="both"/>
              <w:rPr>
                <w:rFonts w:ascii="Times New Roman" w:hAnsi="Times New Roman" w:cs="Times New Roman"/>
                <w:b/>
                <w:i/>
                <w:iCs/>
                <w:sz w:val="28"/>
                <w:szCs w:val="28"/>
                <w:lang w:val="de-DE"/>
              </w:rPr>
            </w:pPr>
            <w:r w:rsidRPr="00FE6636">
              <w:rPr>
                <w:rFonts w:ascii="Times New Roman" w:hAnsi="Times New Roman" w:cs="Times New Roman"/>
                <w:b/>
                <w:i/>
                <w:iCs/>
                <w:sz w:val="28"/>
                <w:szCs w:val="28"/>
                <w:lang w:val="de-DE"/>
              </w:rPr>
              <w:t>*Đánh giá kết quả thực hiện nhiệm vụ</w:t>
            </w:r>
          </w:p>
          <w:p w:rsidR="00FE6636" w:rsidRPr="00FE6636" w:rsidRDefault="00FE6636" w:rsidP="00FE6636">
            <w:pPr>
              <w:spacing w:before="120" w:after="120"/>
              <w:ind w:firstLine="176"/>
              <w:jc w:val="both"/>
              <w:rPr>
                <w:rFonts w:ascii="Times New Roman" w:hAnsi="Times New Roman" w:cs="Times New Roman"/>
                <w:sz w:val="28"/>
                <w:szCs w:val="28"/>
              </w:rPr>
            </w:pPr>
            <w:r w:rsidRPr="00FE6636">
              <w:rPr>
                <w:rFonts w:ascii="Times New Roman" w:hAnsi="Times New Roman" w:cs="Times New Roman"/>
                <w:sz w:val="28"/>
                <w:szCs w:val="28"/>
              </w:rPr>
              <w:t>- Học sinh nhận xét, bổ sung, đánh giá.</w:t>
            </w:r>
          </w:p>
          <w:p w:rsidR="00FE6636" w:rsidRPr="00FE6636" w:rsidRDefault="00FE6636" w:rsidP="00FE6636">
            <w:pPr>
              <w:spacing w:before="120" w:after="120"/>
              <w:ind w:firstLine="176"/>
              <w:jc w:val="both"/>
              <w:rPr>
                <w:rFonts w:ascii="Times New Roman" w:eastAsia="Calibri" w:hAnsi="Times New Roman" w:cs="Times New Roman"/>
                <w:b/>
                <w:i/>
                <w:sz w:val="28"/>
                <w:szCs w:val="28"/>
              </w:rPr>
            </w:pPr>
            <w:r w:rsidRPr="00FE6636">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E6636" w:rsidRPr="00FE6636" w:rsidRDefault="00FE6636" w:rsidP="00FE6636">
            <w:pPr>
              <w:spacing w:before="120" w:after="120"/>
              <w:ind w:firstLine="180"/>
              <w:rPr>
                <w:rFonts w:ascii="Times New Roman" w:eastAsia="Calibri" w:hAnsi="Times New Roman" w:cs="Times New Roman"/>
                <w:b/>
                <w:sz w:val="28"/>
                <w:szCs w:val="28"/>
              </w:rPr>
            </w:pPr>
            <w:r w:rsidRPr="00FE6636">
              <w:rPr>
                <w:rFonts w:ascii="Times New Roman" w:eastAsia="Calibri" w:hAnsi="Times New Roman" w:cs="Times New Roman"/>
                <w:b/>
                <w:sz w:val="28"/>
                <w:szCs w:val="28"/>
              </w:rPr>
              <w:lastRenderedPageBreak/>
              <w:t>III. VẬN DỤNG</w:t>
            </w:r>
          </w:p>
          <w:p w:rsidR="00FE6636" w:rsidRPr="00FE6636" w:rsidRDefault="00FE6636" w:rsidP="00FE6636">
            <w:pPr>
              <w:spacing w:before="120" w:after="120"/>
              <w:ind w:firstLine="180"/>
              <w:jc w:val="both"/>
              <w:rPr>
                <w:rFonts w:ascii="Times New Roman" w:eastAsia="Calibri" w:hAnsi="Times New Roman" w:cs="Times New Roman"/>
                <w:b/>
                <w:sz w:val="28"/>
                <w:szCs w:val="28"/>
              </w:rPr>
            </w:pPr>
          </w:p>
        </w:tc>
      </w:tr>
    </w:tbl>
    <w:p w:rsidR="00FE6636" w:rsidRPr="00FE6636" w:rsidRDefault="00FE6636" w:rsidP="00FE6636">
      <w:pPr>
        <w:spacing w:before="120" w:after="120"/>
        <w:ind w:firstLine="567"/>
        <w:rPr>
          <w:rFonts w:ascii="Times New Roman" w:hAnsi="Times New Roman" w:cs="Times New Roman"/>
          <w:b/>
          <w:sz w:val="28"/>
          <w:szCs w:val="28"/>
        </w:rPr>
      </w:pPr>
    </w:p>
    <w:p w:rsidR="00FE6636" w:rsidRPr="00FE6636" w:rsidRDefault="00FE6636" w:rsidP="00FE6636">
      <w:pPr>
        <w:spacing w:before="120" w:after="120"/>
        <w:ind w:firstLine="567"/>
        <w:rPr>
          <w:rFonts w:ascii="Times New Roman" w:hAnsi="Times New Roman" w:cs="Times New Roman"/>
          <w:b/>
          <w:sz w:val="28"/>
          <w:szCs w:val="28"/>
        </w:rPr>
      </w:pPr>
      <w:r w:rsidRPr="00FE6636">
        <w:rPr>
          <w:rFonts w:ascii="Times New Roman" w:hAnsi="Times New Roman" w:cs="Times New Roman"/>
          <w:b/>
          <w:sz w:val="28"/>
          <w:szCs w:val="28"/>
        </w:rPr>
        <w:t>PHỤ LỤC: (BT TRẮC NGHIỆM)</w:t>
      </w:r>
    </w:p>
    <w:p w:rsidR="00FE6636" w:rsidRPr="00FE6636" w:rsidRDefault="00FE6636" w:rsidP="00FE6636">
      <w:pPr>
        <w:spacing w:before="120" w:after="120"/>
        <w:ind w:firstLine="567"/>
        <w:rPr>
          <w:rFonts w:ascii="Times New Roman" w:hAnsi="Times New Roman" w:cs="Times New Roman"/>
          <w:b/>
          <w:sz w:val="28"/>
          <w:szCs w:val="28"/>
        </w:rPr>
      </w:pPr>
      <w:r w:rsidRPr="00FE6636">
        <w:rPr>
          <w:rFonts w:ascii="Times New Roman" w:hAnsi="Times New Roman" w:cs="Times New Roman"/>
          <w:b/>
          <w:sz w:val="28"/>
          <w:szCs w:val="28"/>
        </w:rPr>
        <w:t>Em hãy chọn đáp án mà em cho là đúng nhất trong các câu sau</w:t>
      </w:r>
    </w:p>
    <w:p w:rsidR="00FE6636" w:rsidRPr="00FE6636" w:rsidRDefault="00FE6636" w:rsidP="00FE6636">
      <w:pPr>
        <w:ind w:firstLine="567"/>
        <w:jc w:val="both"/>
        <w:rPr>
          <w:rFonts w:ascii="Times New Roman" w:hAnsi="Times New Roman" w:cs="Times New Roman"/>
          <w:i/>
          <w:iCs/>
          <w:color w:val="000000"/>
          <w:sz w:val="28"/>
          <w:szCs w:val="28"/>
          <w:lang w:val="nl-NL"/>
        </w:rPr>
      </w:pPr>
      <w:r w:rsidRPr="00FE6636">
        <w:rPr>
          <w:rFonts w:ascii="Times New Roman" w:hAnsi="Times New Roman" w:cs="Times New Roman"/>
          <w:i/>
          <w:iCs/>
          <w:color w:val="000000"/>
          <w:sz w:val="28"/>
          <w:szCs w:val="28"/>
          <w:lang w:val="nl-NL"/>
        </w:rPr>
        <w:t>Chọn đáp án đúng nhất trong các câu sau:</w:t>
      </w:r>
    </w:p>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1.</w:t>
      </w:r>
      <w:r w:rsidRPr="00FE6636">
        <w:rPr>
          <w:rFonts w:ascii="Times New Roman" w:hAnsi="Times New Roman" w:cs="Times New Roman"/>
          <w:b/>
          <w:color w:val="000000"/>
          <w:sz w:val="28"/>
          <w:szCs w:val="28"/>
          <w:lang w:val="nl-NL"/>
        </w:rPr>
        <w:t xml:space="preserve"> </w:t>
      </w:r>
      <w:r w:rsidRPr="00FE6636">
        <w:rPr>
          <w:rFonts w:ascii="Times New Roman" w:hAnsi="Times New Roman" w:cs="Times New Roman"/>
          <w:color w:val="000000"/>
          <w:sz w:val="28"/>
          <w:szCs w:val="28"/>
          <w:lang w:val="nl-NL"/>
        </w:rPr>
        <w:t>Trong đoạn mạch gồm hai điện trở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xml:space="preserve"> và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xml:space="preserve"> mắc song song, hệ thức nào sau đây là </w:t>
      </w:r>
      <w:r w:rsidRPr="00FE6636">
        <w:rPr>
          <w:rFonts w:ascii="Times New Roman" w:hAnsi="Times New Roman" w:cs="Times New Roman"/>
          <w:b/>
          <w:color w:val="000000"/>
          <w:sz w:val="28"/>
          <w:szCs w:val="28"/>
          <w:lang w:val="nl-NL"/>
        </w:rPr>
        <w:t>đúng</w:t>
      </w:r>
      <w:r w:rsidRPr="00FE6636">
        <w:rPr>
          <w:rFonts w:ascii="Times New Roman" w:hAnsi="Times New Roman" w:cs="Times New Roman"/>
          <w:color w:val="000000"/>
          <w:sz w:val="28"/>
          <w:szCs w:val="28"/>
          <w:lang w:val="nl-NL"/>
        </w:rPr>
        <w:t>?</w:t>
      </w:r>
    </w:p>
    <w:tbl>
      <w:tblPr>
        <w:tblW w:w="0" w:type="auto"/>
        <w:tblLook w:val="04A0" w:firstRow="1" w:lastRow="0" w:firstColumn="1" w:lastColumn="0" w:noHBand="0" w:noVBand="1"/>
      </w:tblPr>
      <w:tblGrid>
        <w:gridCol w:w="2466"/>
        <w:gridCol w:w="2466"/>
        <w:gridCol w:w="2455"/>
        <w:gridCol w:w="2468"/>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A. U= U</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U</w:t>
            </w:r>
            <w:r w:rsidRPr="00FE6636">
              <w:rPr>
                <w:rFonts w:ascii="Times New Roman" w:hAnsi="Times New Roman" w:cs="Times New Roman"/>
                <w:color w:val="000000"/>
                <w:sz w:val="28"/>
                <w:szCs w:val="28"/>
                <w:vertAlign w:val="subscript"/>
              </w:rPr>
              <w:t>2</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B. R = R</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R</w:t>
            </w:r>
            <w:r w:rsidRPr="00FE6636">
              <w:rPr>
                <w:rFonts w:ascii="Times New Roman" w:hAnsi="Times New Roman" w:cs="Times New Roman"/>
                <w:color w:val="000000"/>
                <w:sz w:val="28"/>
                <w:szCs w:val="28"/>
                <w:vertAlign w:val="subscript"/>
              </w:rPr>
              <w:t>2</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C.  I = I</w:t>
            </w:r>
            <w:r w:rsidRPr="00FE6636">
              <w:rPr>
                <w:rFonts w:ascii="Times New Roman" w:hAnsi="Times New Roman" w:cs="Times New Roman"/>
                <w:color w:val="000000"/>
                <w:sz w:val="28"/>
                <w:szCs w:val="28"/>
                <w:vertAlign w:val="subscript"/>
              </w:rPr>
              <w:t xml:space="preserve">1 </w:t>
            </w:r>
            <w:r w:rsidRPr="00FE6636">
              <w:rPr>
                <w:rFonts w:ascii="Times New Roman" w:hAnsi="Times New Roman" w:cs="Times New Roman"/>
                <w:color w:val="000000"/>
                <w:sz w:val="28"/>
                <w:szCs w:val="28"/>
              </w:rPr>
              <w:t>= I</w:t>
            </w:r>
            <w:r w:rsidRPr="00FE6636">
              <w:rPr>
                <w:rFonts w:ascii="Times New Roman" w:hAnsi="Times New Roman" w:cs="Times New Roman"/>
                <w:color w:val="000000"/>
                <w:sz w:val="28"/>
                <w:szCs w:val="28"/>
                <w:vertAlign w:val="subscript"/>
              </w:rPr>
              <w:t>2</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D. U= U</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U</w:t>
            </w:r>
            <w:r w:rsidRPr="00FE6636">
              <w:rPr>
                <w:rFonts w:ascii="Times New Roman" w:hAnsi="Times New Roman" w:cs="Times New Roman"/>
                <w:color w:val="000000"/>
                <w:sz w:val="28"/>
                <w:szCs w:val="28"/>
                <w:vertAlign w:val="subscript"/>
              </w:rPr>
              <w:t>2</w:t>
            </w:r>
          </w:p>
        </w:tc>
      </w:tr>
    </w:tbl>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b/>
          <w:iCs/>
          <w:color w:val="000000"/>
          <w:sz w:val="28"/>
          <w:szCs w:val="28"/>
          <w:u w:val="single"/>
          <w:lang w:val="nl-NL"/>
        </w:rPr>
        <w:t>Câu 2.</w:t>
      </w:r>
      <w:r w:rsidRPr="00FE6636">
        <w:rPr>
          <w:rFonts w:ascii="Times New Roman" w:hAnsi="Times New Roman" w:cs="Times New Roman"/>
          <w:b/>
          <w:iCs/>
          <w:color w:val="000000"/>
          <w:sz w:val="28"/>
          <w:szCs w:val="28"/>
          <w:lang w:val="nl-NL"/>
        </w:rPr>
        <w:t xml:space="preserve"> </w:t>
      </w:r>
      <w:r w:rsidRPr="00FE6636">
        <w:rPr>
          <w:rFonts w:ascii="Times New Roman" w:hAnsi="Times New Roman" w:cs="Times New Roman"/>
          <w:iCs/>
          <w:color w:val="000000"/>
          <w:sz w:val="28"/>
          <w:szCs w:val="28"/>
          <w:lang w:val="nl-NL"/>
        </w:rPr>
        <w:t xml:space="preserve">Khi hiệu điện thế đặt vào giữa hai đầu dây dẫn </w:t>
      </w:r>
      <w:r w:rsidRPr="00FE6636">
        <w:rPr>
          <w:rFonts w:ascii="Times New Roman" w:hAnsi="Times New Roman" w:cs="Times New Roman"/>
          <w:b/>
          <w:i/>
          <w:iCs/>
          <w:color w:val="000000"/>
          <w:sz w:val="28"/>
          <w:szCs w:val="28"/>
          <w:lang w:val="nl-NL"/>
        </w:rPr>
        <w:t xml:space="preserve">giảm hay tăng </w:t>
      </w:r>
      <w:r w:rsidRPr="00FE6636">
        <w:rPr>
          <w:rFonts w:ascii="Times New Roman" w:hAnsi="Times New Roman" w:cs="Times New Roman"/>
          <w:iCs/>
          <w:color w:val="000000"/>
          <w:sz w:val="28"/>
          <w:szCs w:val="28"/>
          <w:lang w:val="nl-NL"/>
        </w:rPr>
        <w:t>bao nhiêu lần thì cường độ dòng điện qua dây dẫn đó thay đổi như thế nào?</w:t>
      </w:r>
    </w:p>
    <w:tbl>
      <w:tblPr>
        <w:tblW w:w="0" w:type="auto"/>
        <w:tblLook w:val="04A0" w:firstRow="1" w:lastRow="0" w:firstColumn="1" w:lastColumn="0" w:noHBand="0" w:noVBand="1"/>
      </w:tblPr>
      <w:tblGrid>
        <w:gridCol w:w="4928"/>
        <w:gridCol w:w="4927"/>
      </w:tblGrid>
      <w:tr w:rsidR="00FE6636" w:rsidRPr="00FE6636" w:rsidTr="00FE6636">
        <w:tc>
          <w:tcPr>
            <w:tcW w:w="5179" w:type="dxa"/>
            <w:shd w:val="clear" w:color="auto" w:fill="auto"/>
          </w:tcPr>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 xml:space="preserve">A. Không thay đổi </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B. Giảm hay tăng bấy nhiêu lần</w:t>
            </w:r>
          </w:p>
        </w:tc>
        <w:tc>
          <w:tcPr>
            <w:tcW w:w="5179" w:type="dxa"/>
            <w:shd w:val="clear" w:color="auto" w:fill="auto"/>
          </w:tcPr>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C. Tăng hay giảm bấy nhiêu lần</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D. Không thể xác định chính xác được</w:t>
            </w:r>
          </w:p>
        </w:tc>
      </w:tr>
    </w:tbl>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b/>
          <w:color w:val="000000"/>
          <w:sz w:val="28"/>
          <w:szCs w:val="28"/>
          <w:u w:val="single"/>
          <w:lang w:val="pt-BR"/>
        </w:rPr>
        <w:t>Câu 3.</w:t>
      </w:r>
      <w:r w:rsidRPr="00FE6636">
        <w:rPr>
          <w:rFonts w:ascii="Times New Roman" w:hAnsi="Times New Roman" w:cs="Times New Roman"/>
          <w:color w:val="000000"/>
          <w:sz w:val="28"/>
          <w:szCs w:val="28"/>
          <w:lang w:val="pt-BR"/>
        </w:rPr>
        <w:t xml:space="preserve"> Đối với mỗi dây dẫn, thương số </w:t>
      </w:r>
      <m:oMath>
        <m:f>
          <m:fPr>
            <m:ctrlPr>
              <w:rPr>
                <w:rFonts w:ascii="Cambria Math" w:hAnsi="Cambria Math" w:cs="Times New Roman"/>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I</m:t>
            </m:r>
          </m:den>
        </m:f>
        <m:r>
          <m:rPr>
            <m:sty m:val="p"/>
          </m:rPr>
          <w:rPr>
            <w:rFonts w:ascii="Cambria Math" w:hAnsi="Cambria Math" w:cs="Times New Roman"/>
            <w:sz w:val="28"/>
            <w:szCs w:val="28"/>
            <w:lang w:val="pt-BR"/>
          </w:rPr>
          <m:t xml:space="preserve"> </m:t>
        </m:r>
      </m:oMath>
      <w:r w:rsidRPr="00FE6636">
        <w:rPr>
          <w:rFonts w:ascii="Times New Roman" w:hAnsi="Times New Roman" w:cs="Times New Roman"/>
          <w:color w:val="000000"/>
          <w:sz w:val="28"/>
          <w:szCs w:val="28"/>
          <w:lang w:val="pt-BR"/>
        </w:rPr>
        <w:t>có giá trị là:</w:t>
      </w:r>
    </w:p>
    <w:tbl>
      <w:tblPr>
        <w:tblW w:w="0" w:type="auto"/>
        <w:tblLook w:val="04A0" w:firstRow="1" w:lastRow="0" w:firstColumn="1" w:lastColumn="0" w:noHBand="0" w:noVBand="1"/>
      </w:tblPr>
      <w:tblGrid>
        <w:gridCol w:w="4928"/>
        <w:gridCol w:w="4927"/>
      </w:tblGrid>
      <w:tr w:rsidR="00FE6636" w:rsidRPr="00FE6636" w:rsidTr="00FE6636">
        <w:tc>
          <w:tcPr>
            <w:tcW w:w="517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A. Tỉ lệ thuận với hiệu điện thế</w:t>
            </w:r>
          </w:p>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B. Tỉ lệ nghịch với cường độ dòng điện</w:t>
            </w:r>
          </w:p>
        </w:tc>
        <w:tc>
          <w:tcPr>
            <w:tcW w:w="517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C. Không đổi</w:t>
            </w:r>
          </w:p>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D. Tăng khi hiệu điện thế tăng</w:t>
            </w:r>
          </w:p>
        </w:tc>
      </w:tr>
    </w:tbl>
    <w:p w:rsidR="00FE6636" w:rsidRPr="00FE6636" w:rsidRDefault="00FE6636" w:rsidP="00FE6636">
      <w:pPr>
        <w:shd w:val="clear" w:color="auto" w:fill="FFFFFF"/>
        <w:ind w:firstLine="567"/>
        <w:jc w:val="both"/>
        <w:rPr>
          <w:rFonts w:ascii="Times New Roman" w:hAnsi="Times New Roman" w:cs="Times New Roman"/>
          <w:color w:val="000000"/>
          <w:sz w:val="28"/>
          <w:szCs w:val="28"/>
          <w:lang w:val="pt-BR"/>
        </w:rPr>
      </w:pPr>
      <w:r w:rsidRPr="00FE6636">
        <w:rPr>
          <w:rFonts w:ascii="Times New Roman" w:hAnsi="Times New Roman" w:cs="Times New Roman"/>
          <w:b/>
          <w:color w:val="000000"/>
          <w:sz w:val="28"/>
          <w:szCs w:val="28"/>
          <w:u w:val="single"/>
          <w:lang w:val="pt-BR"/>
        </w:rPr>
        <w:t>Câu 4.</w:t>
      </w:r>
      <w:r w:rsidRPr="00FE6636">
        <w:rPr>
          <w:rFonts w:ascii="Times New Roman" w:hAnsi="Times New Roman" w:cs="Times New Roman"/>
          <w:color w:val="000000"/>
          <w:sz w:val="28"/>
          <w:szCs w:val="28"/>
          <w:lang w:val="pt-BR"/>
        </w:rPr>
        <w:t xml:space="preserve"> Đơn vị nào dưới đây là đơn vị đo điện trở?</w:t>
      </w:r>
    </w:p>
    <w:tbl>
      <w:tblPr>
        <w:tblW w:w="0" w:type="auto"/>
        <w:tblLook w:val="04A0" w:firstRow="1" w:lastRow="0" w:firstColumn="1" w:lastColumn="0" w:noHBand="0" w:noVBand="1"/>
      </w:tblPr>
      <w:tblGrid>
        <w:gridCol w:w="2541"/>
        <w:gridCol w:w="2392"/>
        <w:gridCol w:w="2527"/>
        <w:gridCol w:w="2395"/>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A. Ôm(</w:t>
            </w:r>
            <w:r w:rsidRPr="00FE6636">
              <w:rPr>
                <w:rFonts w:ascii="Times New Roman" w:hAnsi="Times New Roman" w:cs="Times New Roman"/>
                <w:color w:val="000000"/>
                <w:sz w:val="28"/>
                <w:szCs w:val="28"/>
                <w:lang w:val="nl-NL"/>
              </w:rPr>
              <w:t>Ω</w:t>
            </w:r>
            <w:r w:rsidRPr="00FE6636">
              <w:rPr>
                <w:rFonts w:ascii="Times New Roman" w:hAnsi="Times New Roman" w:cs="Times New Roman"/>
                <w:color w:val="000000"/>
                <w:sz w:val="28"/>
                <w:szCs w:val="28"/>
                <w:lang w:val="vi-VN"/>
              </w:rPr>
              <w:t>)            </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B. Oát(W)</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C. Ampe(A).      </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D. Vôn(V)</w:t>
            </w:r>
          </w:p>
        </w:tc>
      </w:tr>
    </w:tbl>
    <w:p w:rsidR="00FE6636" w:rsidRPr="00FE6636" w:rsidRDefault="00FE6636" w:rsidP="00FE6636">
      <w:pPr>
        <w:shd w:val="clear" w:color="auto" w:fill="FFFFFF"/>
        <w:ind w:firstLine="567"/>
        <w:jc w:val="both"/>
        <w:rPr>
          <w:rFonts w:ascii="Times New Roman" w:hAnsi="Times New Roman" w:cs="Times New Roman"/>
          <w:color w:val="000000"/>
          <w:sz w:val="28"/>
          <w:szCs w:val="28"/>
          <w:lang w:val="pt-BR"/>
        </w:rPr>
      </w:pPr>
      <w:r w:rsidRPr="00FE6636">
        <w:rPr>
          <w:rFonts w:ascii="Times New Roman" w:hAnsi="Times New Roman" w:cs="Times New Roman"/>
          <w:b/>
          <w:color w:val="000000"/>
          <w:sz w:val="28"/>
          <w:szCs w:val="28"/>
          <w:u w:val="single"/>
          <w:lang w:val="vi-VN"/>
        </w:rPr>
        <w:t xml:space="preserve">Câu </w:t>
      </w:r>
      <w:r w:rsidRPr="00FE6636">
        <w:rPr>
          <w:rFonts w:ascii="Times New Roman" w:hAnsi="Times New Roman" w:cs="Times New Roman"/>
          <w:b/>
          <w:color w:val="000000"/>
          <w:sz w:val="28"/>
          <w:szCs w:val="28"/>
          <w:u w:val="single"/>
          <w:lang w:val="pt-BR"/>
        </w:rPr>
        <w:t>5.</w:t>
      </w:r>
      <w:r w:rsidRPr="00FE6636">
        <w:rPr>
          <w:rFonts w:ascii="Times New Roman" w:hAnsi="Times New Roman" w:cs="Times New Roman"/>
          <w:color w:val="000000"/>
          <w:sz w:val="28"/>
          <w:szCs w:val="28"/>
          <w:lang w:val="vi-VN"/>
        </w:rPr>
        <w:t xml:space="preserve"> Hệ thức của định luật Ôm là: </w:t>
      </w:r>
    </w:p>
    <w:tbl>
      <w:tblPr>
        <w:tblW w:w="0" w:type="auto"/>
        <w:tblLook w:val="04A0" w:firstRow="1" w:lastRow="0" w:firstColumn="1" w:lastColumn="0" w:noHBand="0" w:noVBand="1"/>
      </w:tblPr>
      <w:tblGrid>
        <w:gridCol w:w="2468"/>
        <w:gridCol w:w="2471"/>
        <w:gridCol w:w="2447"/>
        <w:gridCol w:w="2469"/>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lang w:val="vi-VN"/>
              </w:rPr>
              <w:t xml:space="preserve">A. </w:t>
            </w:r>
            <w:r w:rsidR="00C83804">
              <w:rPr>
                <w:rFonts w:ascii="Times New Roman" w:hAnsi="Times New Roman" w:cs="Times New Roman"/>
                <w:color w:val="000000"/>
                <w:position w:val="-24"/>
                <w:sz w:val="28"/>
                <w:szCs w:val="28"/>
              </w:rPr>
              <w:pict>
                <v:shape id="_x0000_i1230" type="#_x0000_t75" style="width:33pt;height:31.5pt">
                  <v:imagedata r:id="rId439" o:title=""/>
                </v:shape>
              </w:pic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lang w:val="vi-VN"/>
              </w:rPr>
              <w:t xml:space="preserve">B. </w:t>
            </w:r>
            <w:r w:rsidR="00C83804">
              <w:rPr>
                <w:rFonts w:ascii="Times New Roman" w:hAnsi="Times New Roman" w:cs="Times New Roman"/>
                <w:color w:val="000000"/>
                <w:position w:val="-24"/>
                <w:sz w:val="28"/>
                <w:szCs w:val="28"/>
              </w:rPr>
              <w:pict>
                <v:shape id="_x0000_i1231" type="#_x0000_t75" style="width:35.25pt;height:31.5pt">
                  <v:imagedata r:id="rId440"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lang w:val="vi-VN"/>
              </w:rPr>
              <w:t xml:space="preserve">C. U = I.R            </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lang w:val="vi-VN"/>
              </w:rPr>
              <w:t xml:space="preserve">D. </w:t>
            </w:r>
            <w:r w:rsidR="00C83804">
              <w:rPr>
                <w:rFonts w:ascii="Times New Roman" w:hAnsi="Times New Roman" w:cs="Times New Roman"/>
                <w:color w:val="000000"/>
                <w:position w:val="-24"/>
                <w:sz w:val="28"/>
                <w:szCs w:val="28"/>
              </w:rPr>
              <w:pict>
                <v:shape id="_x0000_i1232" type="#_x0000_t75" style="width:33pt;height:31.5pt">
                  <v:imagedata r:id="rId441" o:title=""/>
                </v:shape>
              </w:pict>
            </w:r>
            <w:r w:rsidRPr="00FE6636">
              <w:rPr>
                <w:rFonts w:ascii="Times New Roman" w:hAnsi="Times New Roman" w:cs="Times New Roman"/>
                <w:color w:val="000000"/>
                <w:sz w:val="28"/>
                <w:szCs w:val="28"/>
                <w:lang w:val="vi-VN"/>
              </w:rPr>
              <w:t>.</w:t>
            </w:r>
          </w:p>
        </w:tc>
      </w:tr>
    </w:tbl>
    <w:p w:rsidR="00FE6636" w:rsidRPr="00FE6636" w:rsidRDefault="00FE6636" w:rsidP="00FE6636">
      <w:pPr>
        <w:tabs>
          <w:tab w:val="left" w:pos="342"/>
          <w:tab w:val="left" w:pos="2964"/>
          <w:tab w:val="left" w:pos="5472"/>
          <w:tab w:val="left" w:pos="7980"/>
        </w:tabs>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shd w:val="clear" w:color="auto" w:fill="FFFFFF"/>
          <w:lang w:val="nl-NL"/>
        </w:rPr>
        <w:lastRenderedPageBreak/>
        <w:t>Câu 6.</w:t>
      </w:r>
      <w:r w:rsidRPr="00FE6636">
        <w:rPr>
          <w:rFonts w:ascii="Times New Roman" w:hAnsi="Times New Roman" w:cs="Times New Roman"/>
          <w:color w:val="000000"/>
          <w:sz w:val="28"/>
          <w:szCs w:val="28"/>
          <w:shd w:val="clear" w:color="auto" w:fill="FFFFFF"/>
          <w:lang w:val="nl-NL"/>
        </w:rPr>
        <w:t xml:space="preserve"> </w:t>
      </w:r>
      <w:r w:rsidRPr="00FE6636">
        <w:rPr>
          <w:rFonts w:ascii="Times New Roman" w:hAnsi="Times New Roman" w:cs="Times New Roman"/>
          <w:color w:val="000000"/>
          <w:sz w:val="28"/>
          <w:szCs w:val="28"/>
          <w:lang w:val="nl-NL"/>
        </w:rPr>
        <w:t xml:space="preserve">Mắc một dây dẫn có điện trở R = 12Ω vào hiệu điện thế 3V thì cường độ dòng điện qua nó là: </w:t>
      </w:r>
    </w:p>
    <w:tbl>
      <w:tblPr>
        <w:tblW w:w="0" w:type="auto"/>
        <w:tblLook w:val="04A0" w:firstRow="1" w:lastRow="0" w:firstColumn="1" w:lastColumn="0" w:noHBand="0" w:noVBand="1"/>
      </w:tblPr>
      <w:tblGrid>
        <w:gridCol w:w="2461"/>
        <w:gridCol w:w="2451"/>
        <w:gridCol w:w="2467"/>
        <w:gridCol w:w="2476"/>
      </w:tblGrid>
      <w:tr w:rsidR="00FE6636" w:rsidRPr="00FE6636" w:rsidTr="00FE6636">
        <w:tc>
          <w:tcPr>
            <w:tcW w:w="2589" w:type="dxa"/>
            <w:shd w:val="clear" w:color="auto" w:fill="auto"/>
          </w:tcPr>
          <w:p w:rsidR="00FE6636" w:rsidRPr="00FE6636" w:rsidRDefault="00FE6636" w:rsidP="00FE6636">
            <w:pPr>
              <w:tabs>
                <w:tab w:val="left" w:pos="342"/>
                <w:tab w:val="left" w:pos="2964"/>
                <w:tab w:val="left" w:pos="5472"/>
                <w:tab w:val="left" w:pos="7980"/>
              </w:tabs>
              <w:ind w:firstLine="567"/>
              <w:jc w:val="both"/>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shd w:val="clear" w:color="auto" w:fill="FFFFFF"/>
                <w:lang w:val="nl-NL"/>
              </w:rPr>
              <w:t xml:space="preserve">A. </w:t>
            </w:r>
            <w:r w:rsidRPr="00FE6636">
              <w:rPr>
                <w:rFonts w:ascii="Times New Roman" w:hAnsi="Times New Roman" w:cs="Times New Roman"/>
                <w:color w:val="000000"/>
                <w:sz w:val="28"/>
                <w:szCs w:val="28"/>
              </w:rPr>
              <w:t>36A</w:t>
            </w:r>
          </w:p>
        </w:tc>
        <w:tc>
          <w:tcPr>
            <w:tcW w:w="2589" w:type="dxa"/>
            <w:shd w:val="clear" w:color="auto" w:fill="auto"/>
          </w:tcPr>
          <w:p w:rsidR="00FE6636" w:rsidRPr="00FE6636" w:rsidRDefault="00FE6636" w:rsidP="00FE6636">
            <w:pPr>
              <w:tabs>
                <w:tab w:val="left" w:pos="342"/>
                <w:tab w:val="left" w:pos="2964"/>
                <w:tab w:val="left" w:pos="5472"/>
                <w:tab w:val="left" w:pos="7980"/>
              </w:tabs>
              <w:ind w:firstLine="567"/>
              <w:jc w:val="both"/>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rPr>
              <w:t>B. 4A</w:t>
            </w:r>
          </w:p>
        </w:tc>
        <w:tc>
          <w:tcPr>
            <w:tcW w:w="2590" w:type="dxa"/>
            <w:shd w:val="clear" w:color="auto" w:fill="auto"/>
          </w:tcPr>
          <w:p w:rsidR="00FE6636" w:rsidRPr="00FE6636" w:rsidRDefault="00FE6636" w:rsidP="00FE6636">
            <w:pPr>
              <w:tabs>
                <w:tab w:val="left" w:pos="342"/>
                <w:tab w:val="left" w:pos="2964"/>
                <w:tab w:val="left" w:pos="5472"/>
                <w:tab w:val="left" w:pos="7980"/>
              </w:tabs>
              <w:ind w:firstLine="567"/>
              <w:jc w:val="both"/>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rPr>
              <w:t>C.    2,5A</w:t>
            </w:r>
          </w:p>
        </w:tc>
        <w:tc>
          <w:tcPr>
            <w:tcW w:w="2590" w:type="dxa"/>
            <w:shd w:val="clear" w:color="auto" w:fill="auto"/>
          </w:tcPr>
          <w:p w:rsidR="00FE6636" w:rsidRPr="00FE6636" w:rsidRDefault="00FE6636" w:rsidP="00FE6636">
            <w:pPr>
              <w:tabs>
                <w:tab w:val="left" w:pos="342"/>
                <w:tab w:val="left" w:pos="2964"/>
                <w:tab w:val="left" w:pos="5472"/>
                <w:tab w:val="left" w:pos="7980"/>
              </w:tabs>
              <w:ind w:firstLine="567"/>
              <w:jc w:val="both"/>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rPr>
              <w:t>D. 0,25A</w:t>
            </w:r>
          </w:p>
        </w:tc>
      </w:tr>
    </w:tbl>
    <w:p w:rsidR="00FE6636" w:rsidRPr="00FE6636" w:rsidRDefault="00FE6636" w:rsidP="00FE6636">
      <w:pPr>
        <w:ind w:firstLine="567"/>
        <w:jc w:val="both"/>
        <w:rPr>
          <w:rFonts w:ascii="Times New Roman" w:hAnsi="Times New Roman" w:cs="Times New Roman"/>
          <w:bCs/>
          <w:color w:val="000000"/>
          <w:sz w:val="28"/>
          <w:szCs w:val="28"/>
          <w:lang w:val="nl-NL"/>
        </w:rPr>
      </w:pPr>
      <w:r w:rsidRPr="00FE6636">
        <w:rPr>
          <w:rFonts w:ascii="Times New Roman" w:hAnsi="Times New Roman" w:cs="Times New Roman"/>
          <w:b/>
          <w:bCs/>
          <w:color w:val="000000"/>
          <w:sz w:val="28"/>
          <w:szCs w:val="28"/>
          <w:u w:val="single"/>
          <w:lang w:val="nl-NL"/>
        </w:rPr>
        <w:t>Câu 7.</w:t>
      </w:r>
      <w:r w:rsidRPr="00FE6636">
        <w:rPr>
          <w:rFonts w:ascii="Times New Roman" w:hAnsi="Times New Roman" w:cs="Times New Roman"/>
          <w:bCs/>
          <w:color w:val="000000"/>
          <w:sz w:val="28"/>
          <w:szCs w:val="28"/>
          <w:lang w:val="nl-NL"/>
        </w:rPr>
        <w:t xml:space="preserve"> Cường độ dòng điện chạy qua điện trở R = 6Ω là 0,6A. Khi đó hiệu điện thế giữa hai đầu điện trở là:</w:t>
      </w:r>
    </w:p>
    <w:tbl>
      <w:tblPr>
        <w:tblW w:w="0" w:type="auto"/>
        <w:tblLook w:val="04A0" w:firstRow="1" w:lastRow="0" w:firstColumn="1" w:lastColumn="0" w:noHBand="0" w:noVBand="1"/>
      </w:tblPr>
      <w:tblGrid>
        <w:gridCol w:w="2461"/>
        <w:gridCol w:w="2456"/>
        <w:gridCol w:w="2462"/>
        <w:gridCol w:w="2476"/>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nl-NL"/>
              </w:rPr>
            </w:pPr>
            <w:r w:rsidRPr="00FE6636">
              <w:rPr>
                <w:rFonts w:ascii="Times New Roman" w:hAnsi="Times New Roman" w:cs="Times New Roman"/>
                <w:iCs/>
                <w:color w:val="000000"/>
                <w:sz w:val="28"/>
                <w:szCs w:val="28"/>
                <w:lang w:val="nl-NL"/>
              </w:rPr>
              <w:t>A.</w:t>
            </w:r>
            <w:r w:rsidRPr="00FE6636">
              <w:rPr>
                <w:rFonts w:ascii="Times New Roman" w:hAnsi="Times New Roman" w:cs="Times New Roman"/>
                <w:bCs/>
                <w:color w:val="000000"/>
                <w:sz w:val="28"/>
                <w:szCs w:val="28"/>
                <w:lang w:val="nl-NL"/>
              </w:rPr>
              <w:t xml:space="preserve"> 3,6V</w:t>
            </w:r>
          </w:p>
        </w:tc>
        <w:tc>
          <w:tcPr>
            <w:tcW w:w="2589" w:type="dxa"/>
            <w:shd w:val="clear" w:color="auto" w:fill="auto"/>
          </w:tcPr>
          <w:p w:rsidR="00FE6636" w:rsidRPr="00FE6636" w:rsidRDefault="00FE6636" w:rsidP="00FE6636">
            <w:pPr>
              <w:ind w:firstLine="567"/>
              <w:jc w:val="both"/>
              <w:rPr>
                <w:rFonts w:ascii="Times New Roman" w:hAnsi="Times New Roman" w:cs="Times New Roman"/>
                <w:b/>
                <w:bCs/>
                <w:i/>
                <w:color w:val="000000"/>
                <w:sz w:val="28"/>
                <w:szCs w:val="28"/>
                <w:lang w:val="nl-NL"/>
              </w:rPr>
            </w:pPr>
            <w:r w:rsidRPr="00FE6636">
              <w:rPr>
                <w:rFonts w:ascii="Times New Roman" w:hAnsi="Times New Roman" w:cs="Times New Roman"/>
                <w:bCs/>
                <w:color w:val="000000"/>
                <w:sz w:val="28"/>
                <w:szCs w:val="28"/>
                <w:lang w:val="nl-NL"/>
              </w:rPr>
              <w:t>B. 36V</w:t>
            </w:r>
          </w:p>
        </w:tc>
        <w:tc>
          <w:tcPr>
            <w:tcW w:w="2590" w:type="dxa"/>
            <w:shd w:val="clear" w:color="auto" w:fill="auto"/>
          </w:tcPr>
          <w:p w:rsidR="00FE6636" w:rsidRPr="00FE6636" w:rsidRDefault="00FE6636" w:rsidP="00FE6636">
            <w:pPr>
              <w:ind w:firstLine="567"/>
              <w:jc w:val="both"/>
              <w:rPr>
                <w:rFonts w:ascii="Times New Roman" w:hAnsi="Times New Roman" w:cs="Times New Roman"/>
                <w:b/>
                <w:bCs/>
                <w:i/>
                <w:color w:val="000000"/>
                <w:sz w:val="28"/>
                <w:szCs w:val="28"/>
                <w:lang w:val="nl-NL"/>
              </w:rPr>
            </w:pPr>
            <w:r w:rsidRPr="00FE6636">
              <w:rPr>
                <w:rFonts w:ascii="Times New Roman" w:hAnsi="Times New Roman" w:cs="Times New Roman"/>
                <w:bCs/>
                <w:color w:val="000000"/>
                <w:sz w:val="28"/>
                <w:szCs w:val="28"/>
                <w:lang w:val="nl-NL"/>
              </w:rPr>
              <w:t>C. 0,1V</w:t>
            </w:r>
          </w:p>
        </w:tc>
        <w:tc>
          <w:tcPr>
            <w:tcW w:w="2590" w:type="dxa"/>
            <w:shd w:val="clear" w:color="auto" w:fill="auto"/>
          </w:tcPr>
          <w:p w:rsidR="00FE6636" w:rsidRPr="00FE6636" w:rsidRDefault="00FE6636" w:rsidP="00FE6636">
            <w:pPr>
              <w:ind w:firstLine="567"/>
              <w:jc w:val="both"/>
              <w:rPr>
                <w:rFonts w:ascii="Times New Roman" w:hAnsi="Times New Roman" w:cs="Times New Roman"/>
                <w:b/>
                <w:bCs/>
                <w:i/>
                <w:color w:val="000000"/>
                <w:sz w:val="28"/>
                <w:szCs w:val="28"/>
                <w:lang w:val="nl-NL"/>
              </w:rPr>
            </w:pPr>
            <w:r w:rsidRPr="00FE6636">
              <w:rPr>
                <w:rFonts w:ascii="Times New Roman" w:hAnsi="Times New Roman" w:cs="Times New Roman"/>
                <w:bCs/>
                <w:color w:val="000000"/>
                <w:sz w:val="28"/>
                <w:szCs w:val="28"/>
                <w:lang w:val="nl-NL"/>
              </w:rPr>
              <w:t>D.10V</w:t>
            </w:r>
          </w:p>
        </w:tc>
      </w:tr>
    </w:tbl>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8.</w:t>
      </w:r>
      <w:r w:rsidRPr="00FE6636">
        <w:rPr>
          <w:rFonts w:ascii="Times New Roman" w:hAnsi="Times New Roman" w:cs="Times New Roman"/>
          <w:color w:val="000000"/>
          <w:sz w:val="28"/>
          <w:szCs w:val="28"/>
          <w:lang w:val="nl-NL"/>
        </w:rPr>
        <w:t xml:space="preserve"> Đoạn mạch gồm hai điện trở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xml:space="preserve"> và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xml:space="preserve"> mắc nối tiếp có điện trở tương đương là:</w:t>
      </w:r>
    </w:p>
    <w:tbl>
      <w:tblPr>
        <w:tblW w:w="0" w:type="auto"/>
        <w:tblLook w:val="04A0" w:firstRow="1" w:lastRow="0" w:firstColumn="1" w:lastColumn="0" w:noHBand="0" w:noVBand="1"/>
      </w:tblPr>
      <w:tblGrid>
        <w:gridCol w:w="2469"/>
        <w:gridCol w:w="2464"/>
        <w:gridCol w:w="2465"/>
        <w:gridCol w:w="2457"/>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 xml:space="preserve">A. </w:t>
            </w:r>
            <w:r w:rsidR="00C83804">
              <w:rPr>
                <w:rFonts w:ascii="Times New Roman" w:hAnsi="Times New Roman" w:cs="Times New Roman"/>
                <w:color w:val="000000"/>
                <w:position w:val="-30"/>
                <w:sz w:val="28"/>
                <w:szCs w:val="28"/>
              </w:rPr>
              <w:pict>
                <v:shape id="_x0000_i1233" type="#_x0000_t75" style="width:1in;height:33.75pt">
                  <v:imagedata r:id="rId442" o:title=""/>
                </v:shape>
              </w:pic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 xml:space="preserve">B. </w:t>
            </w:r>
            <w:r w:rsidR="00C83804">
              <w:rPr>
                <w:rFonts w:ascii="Times New Roman" w:hAnsi="Times New Roman" w:cs="Times New Roman"/>
                <w:color w:val="000000"/>
                <w:position w:val="-30"/>
                <w:sz w:val="28"/>
                <w:szCs w:val="28"/>
              </w:rPr>
              <w:pict>
                <v:shape id="_x0000_i1234" type="#_x0000_t75" style="width:69.75pt;height:35.25pt">
                  <v:imagedata r:id="rId443"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 xml:space="preserve">C. </w:t>
            </w:r>
            <w:r w:rsidR="00C83804">
              <w:rPr>
                <w:rFonts w:ascii="Times New Roman" w:hAnsi="Times New Roman" w:cs="Times New Roman"/>
                <w:color w:val="000000"/>
                <w:position w:val="-30"/>
                <w:sz w:val="28"/>
                <w:szCs w:val="28"/>
              </w:rPr>
              <w:pict>
                <v:shape id="_x0000_i1235" type="#_x0000_t75" style="width:69.75pt;height:35.25pt">
                  <v:imagedata r:id="rId444"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 xml:space="preserve">D. </w:t>
            </w:r>
            <w:r w:rsidR="00C83804">
              <w:rPr>
                <w:rFonts w:ascii="Times New Roman" w:hAnsi="Times New Roman" w:cs="Times New Roman"/>
                <w:color w:val="000000"/>
                <w:position w:val="-12"/>
                <w:sz w:val="28"/>
                <w:szCs w:val="28"/>
              </w:rPr>
              <w:pict>
                <v:shape id="_x0000_i1236" type="#_x0000_t75" style="width:66.75pt;height:18pt">
                  <v:imagedata r:id="rId445" o:title=""/>
                </v:shape>
              </w:pict>
            </w:r>
          </w:p>
        </w:tc>
      </w:tr>
    </w:tbl>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9.</w:t>
      </w:r>
      <w:r w:rsidRPr="00FE6636">
        <w:rPr>
          <w:rFonts w:ascii="Times New Roman" w:hAnsi="Times New Roman" w:cs="Times New Roman"/>
          <w:color w:val="000000"/>
          <w:sz w:val="28"/>
          <w:szCs w:val="28"/>
          <w:lang w:val="nl-NL"/>
        </w:rPr>
        <w:t xml:space="preserve"> Đặt hiệu điện thế U = 12V vào hai đầu đoạn mạch gồm điện trở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 40Ω và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 80Ω  mắc nối tiếp. Hỏi cường độ dòng điện chạy qua đoạn mạch này là bao nhiêu?</w:t>
      </w:r>
    </w:p>
    <w:tbl>
      <w:tblPr>
        <w:tblW w:w="0" w:type="auto"/>
        <w:tblLook w:val="04A0" w:firstRow="1" w:lastRow="0" w:firstColumn="1" w:lastColumn="0" w:noHBand="0" w:noVBand="1"/>
      </w:tblPr>
      <w:tblGrid>
        <w:gridCol w:w="2446"/>
        <w:gridCol w:w="2556"/>
        <w:gridCol w:w="2433"/>
        <w:gridCol w:w="2420"/>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A.0,1A</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B. 0,15A                   </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C. 0,45A</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D. 0,3A</w:t>
            </w:r>
          </w:p>
        </w:tc>
      </w:tr>
    </w:tbl>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10.</w:t>
      </w:r>
      <w:r w:rsidRPr="00FE6636">
        <w:rPr>
          <w:rFonts w:ascii="Times New Roman" w:hAnsi="Times New Roman" w:cs="Times New Roman"/>
          <w:color w:val="000000"/>
          <w:sz w:val="28"/>
          <w:szCs w:val="28"/>
          <w:lang w:val="nl-NL"/>
        </w:rPr>
        <w:t xml:space="preserve"> Điện trở tương đương của đoạn mạch gồm hai điện trở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=4Ω và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=12Ω mắc song song có giá trị nào dưới đây?</w:t>
      </w:r>
    </w:p>
    <w:tbl>
      <w:tblPr>
        <w:tblW w:w="0" w:type="auto"/>
        <w:tblLook w:val="04A0" w:firstRow="1" w:lastRow="0" w:firstColumn="1" w:lastColumn="0" w:noHBand="0" w:noVBand="1"/>
      </w:tblPr>
      <w:tblGrid>
        <w:gridCol w:w="2463"/>
        <w:gridCol w:w="2461"/>
        <w:gridCol w:w="2479"/>
        <w:gridCol w:w="2452"/>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A.16Ω</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B.48Ω</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C.0,33Ω</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D.3Ω</w:t>
            </w:r>
          </w:p>
        </w:tc>
      </w:tr>
    </w:tbl>
    <w:p w:rsidR="00FE6636" w:rsidRPr="00FE6636" w:rsidRDefault="00FE6636" w:rsidP="00FE6636">
      <w:pPr>
        <w:tabs>
          <w:tab w:val="center" w:pos="4680"/>
        </w:tabs>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11.</w:t>
      </w:r>
      <w:r w:rsidRPr="00FE6636">
        <w:rPr>
          <w:rFonts w:ascii="Times New Roman" w:hAnsi="Times New Roman" w:cs="Times New Roman"/>
          <w:color w:val="000000"/>
          <w:sz w:val="28"/>
          <w:szCs w:val="28"/>
          <w:u w:val="single"/>
          <w:lang w:val="nl-NL"/>
        </w:rPr>
        <w:t xml:space="preserve"> </w:t>
      </w:r>
      <w:r w:rsidRPr="00FE6636">
        <w:rPr>
          <w:rFonts w:ascii="Times New Roman" w:hAnsi="Times New Roman" w:cs="Times New Roman"/>
          <w:color w:val="000000"/>
          <w:sz w:val="28"/>
          <w:szCs w:val="28"/>
          <w:lang w:val="nl-NL"/>
        </w:rPr>
        <w:t>Muốn xác định mối quan hệ giữa điện trở vào chiều dài dây dẫn thì phải đo điện trở của:</w:t>
      </w:r>
    </w:p>
    <w:tbl>
      <w:tblPr>
        <w:tblW w:w="0" w:type="auto"/>
        <w:tblLook w:val="04A0" w:firstRow="1" w:lastRow="0" w:firstColumn="1" w:lastColumn="0" w:noHBand="0" w:noVBand="1"/>
      </w:tblPr>
      <w:tblGrid>
        <w:gridCol w:w="9855"/>
      </w:tblGrid>
      <w:tr w:rsidR="00FE6636" w:rsidRPr="00FE6636" w:rsidTr="00FE6636">
        <w:tc>
          <w:tcPr>
            <w:tcW w:w="10358"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A. Các dây dẫn cùng chiều dài, cùng tiết diện nhưng làm bằng các vật liệu khác nhau.</w:t>
            </w:r>
          </w:p>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B. Các dây dẫn cùng chiều dài, cùng vật liệu nhưng tiết diện khác nhau.</w:t>
            </w:r>
          </w:p>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C. Các dây dẫn cùng vật liệu, cùng tiết diện nhưng chiều dài khác nhau.</w:t>
            </w:r>
          </w:p>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D. Các dây dẫn cùng chiều dài, tiết diện khác nhau và vật liệu khác nhau.</w:t>
            </w:r>
          </w:p>
        </w:tc>
      </w:tr>
    </w:tbl>
    <w:p w:rsidR="00FE6636" w:rsidRPr="00FE6636" w:rsidRDefault="00FE6636" w:rsidP="00FE6636">
      <w:pPr>
        <w:ind w:firstLine="567"/>
        <w:jc w:val="both"/>
        <w:rPr>
          <w:rFonts w:ascii="Times New Roman" w:hAnsi="Times New Roman" w:cs="Times New Roman"/>
          <w:b/>
          <w:i/>
          <w:color w:val="000000"/>
          <w:sz w:val="28"/>
          <w:szCs w:val="28"/>
        </w:rPr>
      </w:pPr>
      <w:r w:rsidRPr="00FE6636">
        <w:rPr>
          <w:rFonts w:ascii="Times New Roman" w:hAnsi="Times New Roman" w:cs="Times New Roman"/>
          <w:b/>
          <w:color w:val="000000"/>
          <w:sz w:val="28"/>
          <w:szCs w:val="28"/>
          <w:u w:val="single"/>
          <w:lang w:val="nl-NL"/>
        </w:rPr>
        <w:t>Câu 12.</w:t>
      </w:r>
      <w:r w:rsidRPr="00FE6636">
        <w:rPr>
          <w:rFonts w:ascii="Times New Roman" w:hAnsi="Times New Roman" w:cs="Times New Roman"/>
          <w:color w:val="000000"/>
          <w:sz w:val="28"/>
          <w:szCs w:val="28"/>
          <w:u w:val="single"/>
          <w:lang w:val="nl-NL"/>
        </w:rPr>
        <w:t xml:space="preserve"> </w:t>
      </w:r>
      <w:r w:rsidRPr="00FE6636">
        <w:rPr>
          <w:rFonts w:ascii="Times New Roman" w:hAnsi="Times New Roman" w:cs="Times New Roman"/>
          <w:color w:val="000000"/>
          <w:sz w:val="28"/>
          <w:szCs w:val="28"/>
          <w:lang w:val="nl-NL"/>
        </w:rPr>
        <w:t>Hai đoạn dây bằng đồng, cùng chiều dài, có tiết diện và điện trở tương ứng là S</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và S</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xml:space="preserve">. </w:t>
      </w:r>
      <w:r w:rsidRPr="00FE6636">
        <w:rPr>
          <w:rFonts w:ascii="Times New Roman" w:hAnsi="Times New Roman" w:cs="Times New Roman"/>
          <w:color w:val="000000"/>
          <w:sz w:val="28"/>
          <w:szCs w:val="28"/>
        </w:rPr>
        <w:t xml:space="preserve">Hệ thức nào dưới đây là </w:t>
      </w:r>
      <w:r w:rsidRPr="00FE6636">
        <w:rPr>
          <w:rFonts w:ascii="Times New Roman" w:hAnsi="Times New Roman" w:cs="Times New Roman"/>
          <w:b/>
          <w:i/>
          <w:color w:val="000000"/>
          <w:sz w:val="28"/>
          <w:szCs w:val="28"/>
        </w:rPr>
        <w:t>đúng?</w:t>
      </w:r>
    </w:p>
    <w:tbl>
      <w:tblPr>
        <w:tblW w:w="0" w:type="auto"/>
        <w:tblLook w:val="04A0" w:firstRow="1" w:lastRow="0" w:firstColumn="1" w:lastColumn="0" w:noHBand="0" w:noVBand="1"/>
      </w:tblPr>
      <w:tblGrid>
        <w:gridCol w:w="4928"/>
        <w:gridCol w:w="4927"/>
      </w:tblGrid>
      <w:tr w:rsidR="00FE6636" w:rsidRPr="00FE6636" w:rsidTr="00FE6636">
        <w:tc>
          <w:tcPr>
            <w:tcW w:w="517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A. S</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R</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=S</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R</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w:t>
            </w:r>
          </w:p>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B. </w:t>
            </w:r>
            <w:r w:rsidR="00C83804">
              <w:rPr>
                <w:rFonts w:ascii="Times New Roman" w:hAnsi="Times New Roman" w:cs="Times New Roman"/>
                <w:color w:val="000000"/>
                <w:position w:val="-30"/>
                <w:sz w:val="28"/>
                <w:szCs w:val="28"/>
              </w:rPr>
              <w:pict>
                <v:shape id="_x0000_i1237" type="#_x0000_t75" style="width:48pt;height:35.25pt">
                  <v:imagedata r:id="rId446" o:title=""/>
                </v:shape>
              </w:pict>
            </w:r>
          </w:p>
        </w:tc>
        <w:tc>
          <w:tcPr>
            <w:tcW w:w="517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C. R</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R</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=S</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S</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w:t>
            </w:r>
          </w:p>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D. Cả ba hệ thức trên đều sai.</w:t>
            </w:r>
          </w:p>
          <w:p w:rsidR="00FE6636" w:rsidRPr="00FE6636" w:rsidRDefault="00FE6636" w:rsidP="00FE6636">
            <w:pPr>
              <w:ind w:firstLine="567"/>
              <w:jc w:val="both"/>
              <w:rPr>
                <w:rFonts w:ascii="Times New Roman" w:hAnsi="Times New Roman" w:cs="Times New Roman"/>
                <w:color w:val="000000"/>
                <w:sz w:val="28"/>
                <w:szCs w:val="28"/>
              </w:rPr>
            </w:pPr>
          </w:p>
        </w:tc>
      </w:tr>
    </w:tbl>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lang w:val="nl-NL"/>
        </w:rPr>
        <w:t>Câu</w:t>
      </w:r>
      <w:r w:rsidRPr="00FE6636">
        <w:rPr>
          <w:rFonts w:ascii="Times New Roman" w:hAnsi="Times New Roman" w:cs="Times New Roman"/>
          <w:b/>
          <w:color w:val="000000"/>
          <w:sz w:val="28"/>
          <w:szCs w:val="28"/>
          <w:u w:val="single"/>
        </w:rPr>
        <w:t xml:space="preserve"> 13.</w:t>
      </w:r>
      <w:r w:rsidRPr="00FE6636">
        <w:rPr>
          <w:rFonts w:ascii="Times New Roman" w:hAnsi="Times New Roman" w:cs="Times New Roman"/>
          <w:color w:val="000000"/>
          <w:sz w:val="28"/>
          <w:szCs w:val="28"/>
          <w:u w:val="single"/>
        </w:rPr>
        <w:t xml:space="preserve"> </w:t>
      </w:r>
      <w:r w:rsidRPr="00FE6636">
        <w:rPr>
          <w:rFonts w:ascii="Times New Roman" w:hAnsi="Times New Roman" w:cs="Times New Roman"/>
          <w:color w:val="000000"/>
          <w:sz w:val="28"/>
          <w:szCs w:val="28"/>
        </w:rPr>
        <w:t>Công thức tính điện trở của một dây dẫn hình trụ là:</w:t>
      </w:r>
    </w:p>
    <w:tbl>
      <w:tblPr>
        <w:tblW w:w="0" w:type="auto"/>
        <w:tblLook w:val="04A0" w:firstRow="1" w:lastRow="0" w:firstColumn="1" w:lastColumn="0" w:noHBand="0" w:noVBand="1"/>
      </w:tblPr>
      <w:tblGrid>
        <w:gridCol w:w="2457"/>
        <w:gridCol w:w="2462"/>
        <w:gridCol w:w="2471"/>
        <w:gridCol w:w="2465"/>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lastRenderedPageBreak/>
              <w:t xml:space="preserve">A. </w:t>
            </w:r>
            <w:r w:rsidR="00C83804">
              <w:rPr>
                <w:rFonts w:ascii="Times New Roman" w:hAnsi="Times New Roman" w:cs="Times New Roman"/>
                <w:color w:val="000000"/>
                <w:position w:val="-24"/>
                <w:sz w:val="28"/>
                <w:szCs w:val="28"/>
              </w:rPr>
              <w:pict>
                <v:shape id="_x0000_i1238" type="#_x0000_t75" style="width:35.25pt;height:31.5pt">
                  <v:imagedata r:id="rId447" o:title=""/>
                </v:shape>
              </w:pic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 xml:space="preserve">B. </w:t>
            </w:r>
            <w:r w:rsidR="00C83804">
              <w:rPr>
                <w:rFonts w:ascii="Times New Roman" w:hAnsi="Times New Roman" w:cs="Times New Roman"/>
                <w:color w:val="000000"/>
                <w:position w:val="-28"/>
                <w:sz w:val="28"/>
                <w:szCs w:val="28"/>
              </w:rPr>
              <w:pict>
                <v:shape id="_x0000_i1239" type="#_x0000_t75" style="width:39pt;height:33pt">
                  <v:imagedata r:id="rId448"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 xml:space="preserve">C. </w:t>
            </w:r>
            <w:r w:rsidR="00C83804">
              <w:rPr>
                <w:rFonts w:ascii="Times New Roman" w:hAnsi="Times New Roman" w:cs="Times New Roman"/>
                <w:color w:val="000000"/>
                <w:position w:val="-24"/>
                <w:sz w:val="28"/>
                <w:szCs w:val="28"/>
              </w:rPr>
              <w:pict>
                <v:shape id="_x0000_i1240" type="#_x0000_t75" style="width:43.5pt;height:31.5pt">
                  <v:imagedata r:id="rId449"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 xml:space="preserve">D. </w:t>
            </w:r>
            <w:r w:rsidR="00C83804">
              <w:rPr>
                <w:rFonts w:ascii="Times New Roman" w:hAnsi="Times New Roman" w:cs="Times New Roman"/>
                <w:color w:val="000000"/>
                <w:position w:val="-24"/>
                <w:sz w:val="28"/>
                <w:szCs w:val="28"/>
              </w:rPr>
              <w:pict>
                <v:shape id="_x0000_i1241" type="#_x0000_t75" style="width:39.75pt;height:31.5pt">
                  <v:imagedata r:id="rId450" o:title=""/>
                </v:shape>
              </w:pict>
            </w:r>
          </w:p>
        </w:tc>
      </w:tr>
    </w:tbl>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lang w:val="nl-NL"/>
        </w:rPr>
        <w:t>Câu</w:t>
      </w:r>
      <w:r w:rsidRPr="00FE6636">
        <w:rPr>
          <w:rFonts w:ascii="Times New Roman" w:hAnsi="Times New Roman" w:cs="Times New Roman"/>
          <w:b/>
          <w:color w:val="000000"/>
          <w:sz w:val="28"/>
          <w:szCs w:val="28"/>
          <w:u w:val="single"/>
        </w:rPr>
        <w:t xml:space="preserve"> 14.</w:t>
      </w:r>
      <w:r w:rsidRPr="00FE6636">
        <w:rPr>
          <w:rFonts w:ascii="Times New Roman" w:hAnsi="Times New Roman" w:cs="Times New Roman"/>
          <w:color w:val="000000"/>
          <w:sz w:val="28"/>
          <w:szCs w:val="28"/>
        </w:rPr>
        <w:t xml:space="preserve"> Đơn vị của điện trở suất là:</w:t>
      </w:r>
    </w:p>
    <w:tbl>
      <w:tblPr>
        <w:tblW w:w="0" w:type="auto"/>
        <w:tblLook w:val="04A0" w:firstRow="1" w:lastRow="0" w:firstColumn="1" w:lastColumn="0" w:noHBand="0" w:noVBand="1"/>
      </w:tblPr>
      <w:tblGrid>
        <w:gridCol w:w="2450"/>
        <w:gridCol w:w="2431"/>
        <w:gridCol w:w="2540"/>
        <w:gridCol w:w="2434"/>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A. Ôm</w:t>
            </w:r>
            <w:r w:rsidRPr="00FE6636">
              <w:rPr>
                <w:rFonts w:ascii="Times New Roman" w:hAnsi="Times New Roman" w:cs="Times New Roman"/>
                <w:color w:val="000000"/>
                <w:sz w:val="28"/>
                <w:szCs w:val="28"/>
              </w:rPr>
              <w:t xml:space="preserve"> mét </w:t>
            </w:r>
            <w:r w:rsidRPr="00FE6636">
              <w:rPr>
                <w:rFonts w:ascii="Times New Roman" w:hAnsi="Times New Roman" w:cs="Times New Roman"/>
                <w:color w:val="000000"/>
                <w:sz w:val="28"/>
                <w:szCs w:val="28"/>
                <w:lang w:val="vi-VN"/>
              </w:rPr>
              <w:t>(</w:t>
            </w:r>
            <w:r w:rsidRPr="00FE6636">
              <w:rPr>
                <w:rFonts w:ascii="Times New Roman" w:hAnsi="Times New Roman" w:cs="Times New Roman"/>
                <w:color w:val="000000"/>
                <w:sz w:val="28"/>
                <w:szCs w:val="28"/>
                <w:lang w:val="nl-NL"/>
              </w:rPr>
              <w:t>Ω.m</w:t>
            </w:r>
            <w:r w:rsidRPr="00FE6636">
              <w:rPr>
                <w:rFonts w:ascii="Times New Roman" w:hAnsi="Times New Roman" w:cs="Times New Roman"/>
                <w:color w:val="000000"/>
                <w:sz w:val="28"/>
                <w:szCs w:val="28"/>
                <w:lang w:val="vi-VN"/>
              </w:rPr>
              <w:t>)     </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B. Oát(W)</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C. Ampe(A).      </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vi-VN"/>
              </w:rPr>
              <w:t>D. Vôn(V)</w:t>
            </w:r>
          </w:p>
        </w:tc>
      </w:tr>
    </w:tbl>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b/>
          <w:iCs/>
          <w:color w:val="000000"/>
          <w:sz w:val="28"/>
          <w:szCs w:val="28"/>
          <w:u w:val="single"/>
          <w:lang w:val="nl-NL"/>
        </w:rPr>
        <w:t>Câu 15.</w:t>
      </w:r>
      <w:r w:rsidRPr="00FE6636">
        <w:rPr>
          <w:rFonts w:ascii="Times New Roman" w:hAnsi="Times New Roman" w:cs="Times New Roman"/>
          <w:iCs/>
          <w:color w:val="000000"/>
          <w:sz w:val="28"/>
          <w:szCs w:val="28"/>
          <w:lang w:val="nl-NL"/>
        </w:rPr>
        <w:t xml:space="preserve"> Cách sắp xếp đúng theo thứ tự </w:t>
      </w:r>
      <w:r w:rsidRPr="00FE6636">
        <w:rPr>
          <w:rFonts w:ascii="Times New Roman" w:hAnsi="Times New Roman" w:cs="Times New Roman"/>
          <w:b/>
          <w:i/>
          <w:iCs/>
          <w:color w:val="000000"/>
          <w:sz w:val="28"/>
          <w:szCs w:val="28"/>
          <w:lang w:val="nl-NL"/>
        </w:rPr>
        <w:t>giảm</w:t>
      </w:r>
      <w:r w:rsidRPr="00FE6636">
        <w:rPr>
          <w:rFonts w:ascii="Times New Roman" w:hAnsi="Times New Roman" w:cs="Times New Roman"/>
          <w:iCs/>
          <w:color w:val="000000"/>
          <w:sz w:val="28"/>
          <w:szCs w:val="28"/>
          <w:lang w:val="nl-NL"/>
        </w:rPr>
        <w:t xml:space="preserve"> dần của điện trở suất của một số chất là:</w:t>
      </w:r>
    </w:p>
    <w:tbl>
      <w:tblPr>
        <w:tblW w:w="0" w:type="auto"/>
        <w:tblLook w:val="04A0" w:firstRow="1" w:lastRow="0" w:firstColumn="1" w:lastColumn="0" w:noHBand="0" w:noVBand="1"/>
      </w:tblPr>
      <w:tblGrid>
        <w:gridCol w:w="4928"/>
        <w:gridCol w:w="4927"/>
      </w:tblGrid>
      <w:tr w:rsidR="00FE6636" w:rsidRPr="00FE6636" w:rsidTr="00FE6636">
        <w:tc>
          <w:tcPr>
            <w:tcW w:w="5179" w:type="dxa"/>
            <w:shd w:val="clear" w:color="auto" w:fill="auto"/>
          </w:tcPr>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A. Vonfram-Bạc-Nhôm-Đồng</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B. Vonfram-Nhôm-Đồng-Bạc</w:t>
            </w:r>
          </w:p>
        </w:tc>
        <w:tc>
          <w:tcPr>
            <w:tcW w:w="5179" w:type="dxa"/>
            <w:shd w:val="clear" w:color="auto" w:fill="auto"/>
          </w:tcPr>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C. Vonfram-Nhôm-Bạc-Đồng</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D. Vonfram-Đồng-Bạc-Nhôm</w:t>
            </w:r>
          </w:p>
        </w:tc>
      </w:tr>
    </w:tbl>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b/>
          <w:bCs/>
          <w:color w:val="000000"/>
          <w:sz w:val="28"/>
          <w:szCs w:val="28"/>
          <w:u w:val="single"/>
          <w:lang w:val="pt-BR"/>
        </w:rPr>
        <w:t>Câu 16.</w:t>
      </w:r>
      <w:r w:rsidRPr="00FE6636">
        <w:rPr>
          <w:rFonts w:ascii="Times New Roman" w:hAnsi="Times New Roman" w:cs="Times New Roman"/>
          <w:b/>
          <w:bCs/>
          <w:color w:val="000000"/>
          <w:sz w:val="28"/>
          <w:szCs w:val="28"/>
          <w:lang w:val="pt-BR"/>
        </w:rPr>
        <w:t xml:space="preserve"> </w:t>
      </w:r>
      <w:r w:rsidRPr="00FE6636">
        <w:rPr>
          <w:rFonts w:ascii="Times New Roman" w:hAnsi="Times New Roman" w:cs="Times New Roman"/>
          <w:color w:val="000000"/>
          <w:sz w:val="28"/>
          <w:szCs w:val="28"/>
          <w:lang w:val="nl-NL"/>
        </w:rPr>
        <w:t>Một sợi dây đồng dài 200m có tiết diện là 2.10</w:t>
      </w:r>
      <w:r w:rsidRPr="00FE6636">
        <w:rPr>
          <w:rFonts w:ascii="Times New Roman" w:hAnsi="Times New Roman" w:cs="Times New Roman"/>
          <w:color w:val="000000"/>
          <w:sz w:val="28"/>
          <w:szCs w:val="28"/>
          <w:vertAlign w:val="superscript"/>
          <w:lang w:val="nl-NL"/>
        </w:rPr>
        <w:t>-6</w:t>
      </w:r>
      <w:r w:rsidRPr="00FE6636">
        <w:rPr>
          <w:rFonts w:ascii="Times New Roman" w:hAnsi="Times New Roman" w:cs="Times New Roman"/>
          <w:color w:val="000000"/>
          <w:sz w:val="28"/>
          <w:szCs w:val="28"/>
          <w:lang w:val="nl-NL"/>
        </w:rPr>
        <w:t xml:space="preserve"> m</w:t>
      </w:r>
      <w:r w:rsidRPr="00FE6636">
        <w:rPr>
          <w:rFonts w:ascii="Times New Roman" w:hAnsi="Times New Roman" w:cs="Times New Roman"/>
          <w:color w:val="000000"/>
          <w:sz w:val="28"/>
          <w:szCs w:val="28"/>
          <w:vertAlign w:val="superscript"/>
          <w:lang w:val="nl-NL"/>
        </w:rPr>
        <w:t>2</w:t>
      </w:r>
      <w:r w:rsidRPr="00FE6636">
        <w:rPr>
          <w:rFonts w:ascii="Times New Roman" w:hAnsi="Times New Roman" w:cs="Times New Roman"/>
          <w:color w:val="000000"/>
          <w:sz w:val="28"/>
          <w:szCs w:val="28"/>
          <w:lang w:val="nl-NL"/>
        </w:rPr>
        <w:t>. Tính điện trở của sợi dây đồng này, biết điện trở suất của đồng là 1,7.10</w:t>
      </w:r>
      <w:r w:rsidRPr="00FE6636">
        <w:rPr>
          <w:rFonts w:ascii="Times New Roman" w:hAnsi="Times New Roman" w:cs="Times New Roman"/>
          <w:color w:val="000000"/>
          <w:sz w:val="28"/>
          <w:szCs w:val="28"/>
          <w:vertAlign w:val="superscript"/>
          <w:lang w:val="nl-NL"/>
        </w:rPr>
        <w:t>-8</w:t>
      </w:r>
      <w:r w:rsidRPr="00FE6636">
        <w:rPr>
          <w:rFonts w:ascii="Times New Roman" w:hAnsi="Times New Roman" w:cs="Times New Roman"/>
          <w:color w:val="000000"/>
          <w:sz w:val="28"/>
          <w:szCs w:val="28"/>
        </w:rPr>
        <w:t>Ω</w:t>
      </w:r>
      <w:r w:rsidRPr="00FE6636">
        <w:rPr>
          <w:rFonts w:ascii="Times New Roman" w:hAnsi="Times New Roman" w:cs="Times New Roman"/>
          <w:color w:val="000000"/>
          <w:sz w:val="28"/>
          <w:szCs w:val="28"/>
          <w:lang w:val="nl-NL"/>
        </w:rPr>
        <w:t>.m.</w:t>
      </w:r>
    </w:p>
    <w:tbl>
      <w:tblPr>
        <w:tblW w:w="0" w:type="auto"/>
        <w:tblLook w:val="04A0" w:firstRow="1" w:lastRow="0" w:firstColumn="1" w:lastColumn="0" w:noHBand="0" w:noVBand="1"/>
      </w:tblPr>
      <w:tblGrid>
        <w:gridCol w:w="2467"/>
        <w:gridCol w:w="2457"/>
        <w:gridCol w:w="2478"/>
        <w:gridCol w:w="2453"/>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pt-BR"/>
              </w:rPr>
            </w:pPr>
            <w:r w:rsidRPr="00FE6636">
              <w:rPr>
                <w:rFonts w:ascii="Times New Roman" w:hAnsi="Times New Roman" w:cs="Times New Roman"/>
                <w:color w:val="000000"/>
                <w:sz w:val="28"/>
                <w:szCs w:val="28"/>
                <w:lang w:val="pt-BR"/>
              </w:rPr>
              <w:t>A. 0,17</w:t>
            </w:r>
            <w:r w:rsidRPr="00FE6636">
              <w:rPr>
                <w:rFonts w:ascii="Times New Roman" w:hAnsi="Times New Roman" w:cs="Times New Roman"/>
                <w:color w:val="000000"/>
                <w:sz w:val="28"/>
                <w:szCs w:val="28"/>
                <w:shd w:val="clear" w:color="auto" w:fill="FFFFFF"/>
                <w:lang w:val="pt-BR"/>
              </w:rPr>
              <w:t>Ω</w:t>
            </w:r>
          </w:p>
        </w:tc>
        <w:tc>
          <w:tcPr>
            <w:tcW w:w="2589"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pt-BR"/>
              </w:rPr>
            </w:pPr>
            <w:r w:rsidRPr="00FE6636">
              <w:rPr>
                <w:rFonts w:ascii="Times New Roman" w:hAnsi="Times New Roman" w:cs="Times New Roman"/>
                <w:color w:val="000000"/>
                <w:sz w:val="28"/>
                <w:szCs w:val="28"/>
                <w:lang w:val="pt-BR"/>
              </w:rPr>
              <w:t>B. 1,7</w:t>
            </w:r>
            <w:r w:rsidRPr="00FE6636">
              <w:rPr>
                <w:rFonts w:ascii="Times New Roman" w:hAnsi="Times New Roman" w:cs="Times New Roman"/>
                <w:color w:val="000000"/>
                <w:sz w:val="28"/>
                <w:szCs w:val="28"/>
                <w:shd w:val="clear" w:color="auto" w:fill="FFFFFF"/>
                <w:lang w:val="pt-BR"/>
              </w:rPr>
              <w:t>Ω</w:t>
            </w:r>
          </w:p>
        </w:tc>
        <w:tc>
          <w:tcPr>
            <w:tcW w:w="2590"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pt-BR"/>
              </w:rPr>
            </w:pPr>
            <w:r w:rsidRPr="00FE6636">
              <w:rPr>
                <w:rFonts w:ascii="Times New Roman" w:hAnsi="Times New Roman" w:cs="Times New Roman"/>
                <w:color w:val="000000"/>
                <w:sz w:val="28"/>
                <w:szCs w:val="28"/>
                <w:lang w:val="pt-BR"/>
              </w:rPr>
              <w:t>C. 0,017</w:t>
            </w:r>
            <w:r w:rsidRPr="00FE6636">
              <w:rPr>
                <w:rFonts w:ascii="Times New Roman" w:hAnsi="Times New Roman" w:cs="Times New Roman"/>
                <w:color w:val="000000"/>
                <w:sz w:val="28"/>
                <w:szCs w:val="28"/>
                <w:shd w:val="clear" w:color="auto" w:fill="FFFFFF"/>
                <w:lang w:val="pt-BR"/>
              </w:rPr>
              <w:t>Ω</w:t>
            </w:r>
          </w:p>
        </w:tc>
        <w:tc>
          <w:tcPr>
            <w:tcW w:w="2590"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pt-BR"/>
              </w:rPr>
            </w:pPr>
            <w:r w:rsidRPr="00FE6636">
              <w:rPr>
                <w:rFonts w:ascii="Times New Roman" w:hAnsi="Times New Roman" w:cs="Times New Roman"/>
                <w:color w:val="000000"/>
                <w:sz w:val="28"/>
                <w:szCs w:val="28"/>
                <w:lang w:val="pt-BR"/>
              </w:rPr>
              <w:t>D. 17</w:t>
            </w:r>
            <w:r w:rsidRPr="00FE6636">
              <w:rPr>
                <w:rFonts w:ascii="Times New Roman" w:hAnsi="Times New Roman" w:cs="Times New Roman"/>
                <w:color w:val="000000"/>
                <w:sz w:val="28"/>
                <w:szCs w:val="28"/>
                <w:shd w:val="clear" w:color="auto" w:fill="FFFFFF"/>
                <w:lang w:val="pt-BR"/>
              </w:rPr>
              <w:t>Ω</w:t>
            </w:r>
          </w:p>
        </w:tc>
      </w:tr>
    </w:tbl>
    <w:p w:rsidR="00FE6636" w:rsidRPr="00FE6636" w:rsidRDefault="00FE6636" w:rsidP="00FE6636">
      <w:pPr>
        <w:ind w:firstLine="567"/>
        <w:jc w:val="both"/>
        <w:rPr>
          <w:rFonts w:ascii="Times New Roman" w:hAnsi="Times New Roman" w:cs="Times New Roman"/>
          <w:bCs/>
          <w:color w:val="000000"/>
          <w:sz w:val="28"/>
          <w:szCs w:val="28"/>
          <w:shd w:val="clear" w:color="auto" w:fill="FFFFFF"/>
          <w:lang w:val="nl-NL"/>
        </w:rPr>
      </w:pPr>
      <w:r w:rsidRPr="00FE6636">
        <w:rPr>
          <w:rFonts w:ascii="Times New Roman" w:hAnsi="Times New Roman" w:cs="Times New Roman"/>
          <w:b/>
          <w:bCs/>
          <w:color w:val="000000"/>
          <w:sz w:val="28"/>
          <w:szCs w:val="28"/>
          <w:u w:val="single"/>
          <w:shd w:val="clear" w:color="auto" w:fill="FFFFFF"/>
          <w:lang w:val="nl-NL"/>
        </w:rPr>
        <w:t>Câu 17.</w:t>
      </w:r>
      <w:r w:rsidRPr="00FE6636">
        <w:rPr>
          <w:rFonts w:ascii="Times New Roman" w:hAnsi="Times New Roman" w:cs="Times New Roman"/>
          <w:bCs/>
          <w:color w:val="000000"/>
          <w:sz w:val="28"/>
          <w:szCs w:val="28"/>
          <w:shd w:val="clear" w:color="auto" w:fill="FFFFFF"/>
          <w:lang w:val="nl-NL"/>
        </w:rPr>
        <w:t xml:space="preserve"> Đoạn dây dẫn nối từ cột điện vào một gia đình có chiều dài tổng cộng là 50m và có điện trở tổng cộng là 0,5Ω. Hỏi mỗi đoạn dài 1m của dây này có điện trở là bao nhiêu?</w:t>
      </w:r>
    </w:p>
    <w:tbl>
      <w:tblPr>
        <w:tblW w:w="0" w:type="auto"/>
        <w:tblLook w:val="04A0" w:firstRow="1" w:lastRow="0" w:firstColumn="1" w:lastColumn="0" w:noHBand="0" w:noVBand="1"/>
      </w:tblPr>
      <w:tblGrid>
        <w:gridCol w:w="2464"/>
        <w:gridCol w:w="2463"/>
        <w:gridCol w:w="2464"/>
        <w:gridCol w:w="2464"/>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nl-NL"/>
              </w:rPr>
            </w:pPr>
            <w:r w:rsidRPr="00FE6636">
              <w:rPr>
                <w:rFonts w:ascii="Times New Roman" w:hAnsi="Times New Roman" w:cs="Times New Roman"/>
                <w:bCs/>
                <w:color w:val="000000"/>
                <w:sz w:val="28"/>
                <w:szCs w:val="28"/>
              </w:rPr>
              <w:t>A. 0,02</w:t>
            </w:r>
            <w:r w:rsidRPr="00FE6636">
              <w:rPr>
                <w:rFonts w:ascii="Times New Roman" w:hAnsi="Times New Roman" w:cs="Times New Roman"/>
                <w:bCs/>
                <w:color w:val="000000"/>
                <w:sz w:val="28"/>
                <w:szCs w:val="28"/>
                <w:shd w:val="clear" w:color="auto" w:fill="FFFFFF"/>
              </w:rPr>
              <w:t>Ω</w:t>
            </w:r>
          </w:p>
        </w:tc>
        <w:tc>
          <w:tcPr>
            <w:tcW w:w="2589"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nl-NL"/>
              </w:rPr>
            </w:pPr>
            <w:r w:rsidRPr="00FE6636">
              <w:rPr>
                <w:rFonts w:ascii="Times New Roman" w:hAnsi="Times New Roman" w:cs="Times New Roman"/>
                <w:bCs/>
                <w:color w:val="000000"/>
                <w:sz w:val="28"/>
                <w:szCs w:val="28"/>
              </w:rPr>
              <w:t>B. 0,01</w:t>
            </w:r>
            <w:r w:rsidRPr="00FE6636">
              <w:rPr>
                <w:rFonts w:ascii="Times New Roman" w:hAnsi="Times New Roman" w:cs="Times New Roman"/>
                <w:bCs/>
                <w:color w:val="000000"/>
                <w:sz w:val="28"/>
                <w:szCs w:val="28"/>
                <w:shd w:val="clear" w:color="auto" w:fill="FFFFFF"/>
              </w:rPr>
              <w:t>Ω</w:t>
            </w:r>
          </w:p>
        </w:tc>
        <w:tc>
          <w:tcPr>
            <w:tcW w:w="2590"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nl-NL"/>
              </w:rPr>
            </w:pPr>
            <w:r w:rsidRPr="00FE6636">
              <w:rPr>
                <w:rFonts w:ascii="Times New Roman" w:hAnsi="Times New Roman" w:cs="Times New Roman"/>
                <w:bCs/>
                <w:color w:val="000000"/>
                <w:sz w:val="28"/>
                <w:szCs w:val="28"/>
              </w:rPr>
              <w:t>C. 0,04</w:t>
            </w:r>
            <w:r w:rsidRPr="00FE6636">
              <w:rPr>
                <w:rFonts w:ascii="Times New Roman" w:hAnsi="Times New Roman" w:cs="Times New Roman"/>
                <w:bCs/>
                <w:color w:val="000000"/>
                <w:sz w:val="28"/>
                <w:szCs w:val="28"/>
                <w:shd w:val="clear" w:color="auto" w:fill="FFFFFF"/>
              </w:rPr>
              <w:t>Ω</w:t>
            </w:r>
          </w:p>
        </w:tc>
        <w:tc>
          <w:tcPr>
            <w:tcW w:w="2590" w:type="dxa"/>
            <w:shd w:val="clear" w:color="auto" w:fill="auto"/>
          </w:tcPr>
          <w:p w:rsidR="00FE6636" w:rsidRPr="00FE6636" w:rsidRDefault="00FE6636" w:rsidP="00FE6636">
            <w:pPr>
              <w:ind w:firstLine="567"/>
              <w:jc w:val="both"/>
              <w:rPr>
                <w:rFonts w:ascii="Times New Roman" w:hAnsi="Times New Roman" w:cs="Times New Roman"/>
                <w:bCs/>
                <w:color w:val="000000"/>
                <w:sz w:val="28"/>
                <w:szCs w:val="28"/>
                <w:lang w:val="nl-NL"/>
              </w:rPr>
            </w:pPr>
            <w:r w:rsidRPr="00FE6636">
              <w:rPr>
                <w:rFonts w:ascii="Times New Roman" w:hAnsi="Times New Roman" w:cs="Times New Roman"/>
                <w:bCs/>
                <w:color w:val="000000"/>
                <w:sz w:val="28"/>
                <w:szCs w:val="28"/>
                <w:lang w:val="nl-NL"/>
              </w:rPr>
              <w:t>D. 0,06</w:t>
            </w:r>
            <w:r w:rsidRPr="00FE6636">
              <w:rPr>
                <w:rFonts w:ascii="Times New Roman" w:hAnsi="Times New Roman" w:cs="Times New Roman"/>
                <w:bCs/>
                <w:color w:val="000000"/>
                <w:sz w:val="28"/>
                <w:szCs w:val="28"/>
                <w:shd w:val="clear" w:color="auto" w:fill="FFFFFF"/>
                <w:lang w:val="nl-NL"/>
              </w:rPr>
              <w:t>Ω</w:t>
            </w:r>
          </w:p>
        </w:tc>
      </w:tr>
    </w:tbl>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b/>
          <w:bCs/>
          <w:iCs/>
          <w:color w:val="000000"/>
          <w:sz w:val="28"/>
          <w:szCs w:val="28"/>
          <w:u w:val="single"/>
          <w:lang w:val="pt-BR"/>
        </w:rPr>
        <w:t>Câu 18.</w:t>
      </w:r>
      <w:r w:rsidRPr="00FE6636">
        <w:rPr>
          <w:rFonts w:ascii="Times New Roman" w:hAnsi="Times New Roman" w:cs="Times New Roman"/>
          <w:color w:val="000000"/>
          <w:sz w:val="28"/>
          <w:szCs w:val="28"/>
          <w:lang w:val="pt-BR"/>
        </w:rPr>
        <w:t xml:space="preserve"> Điều nào sau đây là </w:t>
      </w:r>
      <w:r w:rsidRPr="00FE6636">
        <w:rPr>
          <w:rFonts w:ascii="Times New Roman" w:hAnsi="Times New Roman" w:cs="Times New Roman"/>
          <w:b/>
          <w:color w:val="000000"/>
          <w:sz w:val="28"/>
          <w:szCs w:val="28"/>
          <w:lang w:val="pt-BR"/>
        </w:rPr>
        <w:t>đúng</w:t>
      </w:r>
      <w:r w:rsidRPr="00FE6636">
        <w:rPr>
          <w:rFonts w:ascii="Times New Roman" w:hAnsi="Times New Roman" w:cs="Times New Roman"/>
          <w:color w:val="000000"/>
          <w:sz w:val="28"/>
          <w:szCs w:val="28"/>
          <w:lang w:val="pt-BR"/>
        </w:rPr>
        <w:t xml:space="preserve"> khi nói về biến trở?</w:t>
      </w:r>
    </w:p>
    <w:tbl>
      <w:tblPr>
        <w:tblW w:w="0" w:type="auto"/>
        <w:tblLook w:val="04A0" w:firstRow="1" w:lastRow="0" w:firstColumn="1" w:lastColumn="0" w:noHBand="0" w:noVBand="1"/>
      </w:tblPr>
      <w:tblGrid>
        <w:gridCol w:w="9855"/>
      </w:tblGrid>
      <w:tr w:rsidR="00FE6636" w:rsidRPr="00FE6636" w:rsidTr="00FE6636">
        <w:tc>
          <w:tcPr>
            <w:tcW w:w="10358"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A. Biến trở là dụng cụ dùng để điều chỉnh cường độ dòng điện trong mạch.</w:t>
            </w:r>
          </w:p>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B. Biến trở là dụng cụ dùng để điều chỉnh hiệu điện thế trong mạch</w:t>
            </w:r>
          </w:p>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C. Biến trở là dụng cụ dùng để điều chỉnh nhiệt độ của biến trở trong mạch</w:t>
            </w:r>
          </w:p>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D. Biến trở là dụng cụ dùng để điều chỉnh chiều dòng điện trong mạch</w:t>
            </w:r>
          </w:p>
        </w:tc>
      </w:tr>
    </w:tbl>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19</w:t>
      </w:r>
      <w:r w:rsidRPr="00FE6636">
        <w:rPr>
          <w:rFonts w:ascii="Times New Roman" w:hAnsi="Times New Roman" w:cs="Times New Roman"/>
          <w:b/>
          <w:color w:val="000000"/>
          <w:sz w:val="28"/>
          <w:szCs w:val="28"/>
          <w:lang w:val="nl-NL"/>
        </w:rPr>
        <w:t>.</w:t>
      </w:r>
      <w:r w:rsidRPr="00FE6636">
        <w:rPr>
          <w:rFonts w:ascii="Times New Roman" w:hAnsi="Times New Roman" w:cs="Times New Roman"/>
          <w:color w:val="000000"/>
          <w:sz w:val="28"/>
          <w:szCs w:val="28"/>
          <w:lang w:val="nl-NL"/>
        </w:rPr>
        <w:t xml:space="preserve"> Trong đoạn mạch gồm hai điện trở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xml:space="preserve"> và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xml:space="preserve"> mắc nối tiếp, hệ thức nào sau đây là </w:t>
      </w:r>
      <w:r w:rsidRPr="00FE6636">
        <w:rPr>
          <w:rFonts w:ascii="Times New Roman" w:hAnsi="Times New Roman" w:cs="Times New Roman"/>
          <w:b/>
          <w:color w:val="000000"/>
          <w:sz w:val="28"/>
          <w:szCs w:val="28"/>
          <w:u w:val="single"/>
          <w:lang w:val="nl-NL"/>
        </w:rPr>
        <w:t>sai</w:t>
      </w:r>
      <w:r w:rsidRPr="00FE6636">
        <w:rPr>
          <w:rFonts w:ascii="Times New Roman" w:hAnsi="Times New Roman" w:cs="Times New Roman"/>
          <w:color w:val="000000"/>
          <w:sz w:val="28"/>
          <w:szCs w:val="28"/>
          <w:lang w:val="nl-NL"/>
        </w:rPr>
        <w:t>?</w:t>
      </w:r>
    </w:p>
    <w:tbl>
      <w:tblPr>
        <w:tblW w:w="0" w:type="auto"/>
        <w:tblLook w:val="04A0" w:firstRow="1" w:lastRow="0" w:firstColumn="1" w:lastColumn="0" w:noHBand="0" w:noVBand="1"/>
      </w:tblPr>
      <w:tblGrid>
        <w:gridCol w:w="2450"/>
        <w:gridCol w:w="2515"/>
        <w:gridCol w:w="2438"/>
        <w:gridCol w:w="2452"/>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A. U= U</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U</w:t>
            </w:r>
            <w:r w:rsidRPr="00FE6636">
              <w:rPr>
                <w:rFonts w:ascii="Times New Roman" w:hAnsi="Times New Roman" w:cs="Times New Roman"/>
                <w:color w:val="000000"/>
                <w:sz w:val="28"/>
                <w:szCs w:val="28"/>
                <w:vertAlign w:val="subscript"/>
              </w:rPr>
              <w:t>2</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 xml:space="preserve">B. </w:t>
            </w:r>
            <w:r w:rsidR="00C83804">
              <w:rPr>
                <w:rFonts w:ascii="Times New Roman" w:hAnsi="Times New Roman" w:cs="Times New Roman"/>
                <w:color w:val="000000"/>
                <w:position w:val="-12"/>
                <w:sz w:val="28"/>
                <w:szCs w:val="28"/>
              </w:rPr>
              <w:pict>
                <v:shape id="_x0000_i1242" type="#_x0000_t75" style="width:66.75pt;height:18pt">
                  <v:imagedata r:id="rId445"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C.  I = I</w:t>
            </w:r>
            <w:r w:rsidRPr="00FE6636">
              <w:rPr>
                <w:rFonts w:ascii="Times New Roman" w:hAnsi="Times New Roman" w:cs="Times New Roman"/>
                <w:color w:val="000000"/>
                <w:sz w:val="28"/>
                <w:szCs w:val="28"/>
                <w:vertAlign w:val="subscript"/>
              </w:rPr>
              <w:t xml:space="preserve">1 </w:t>
            </w:r>
            <w:r w:rsidRPr="00FE6636">
              <w:rPr>
                <w:rFonts w:ascii="Times New Roman" w:hAnsi="Times New Roman" w:cs="Times New Roman"/>
                <w:color w:val="000000"/>
                <w:sz w:val="28"/>
                <w:szCs w:val="28"/>
              </w:rPr>
              <w:t>= I</w:t>
            </w:r>
            <w:r w:rsidRPr="00FE6636">
              <w:rPr>
                <w:rFonts w:ascii="Times New Roman" w:hAnsi="Times New Roman" w:cs="Times New Roman"/>
                <w:color w:val="000000"/>
                <w:sz w:val="28"/>
                <w:szCs w:val="28"/>
                <w:vertAlign w:val="subscript"/>
              </w:rPr>
              <w:t>2</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D. U= U</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U</w:t>
            </w:r>
            <w:r w:rsidRPr="00FE6636">
              <w:rPr>
                <w:rFonts w:ascii="Times New Roman" w:hAnsi="Times New Roman" w:cs="Times New Roman"/>
                <w:color w:val="000000"/>
                <w:sz w:val="28"/>
                <w:szCs w:val="28"/>
                <w:vertAlign w:val="subscript"/>
              </w:rPr>
              <w:t>2</w:t>
            </w:r>
          </w:p>
        </w:tc>
      </w:tr>
    </w:tbl>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b/>
          <w:color w:val="000000"/>
          <w:sz w:val="28"/>
          <w:szCs w:val="28"/>
          <w:u w:val="single"/>
          <w:lang w:val="pt-BR"/>
        </w:rPr>
        <w:t>Câu 20.</w:t>
      </w:r>
      <w:r w:rsidRPr="00FE6636">
        <w:rPr>
          <w:rFonts w:ascii="Times New Roman" w:hAnsi="Times New Roman" w:cs="Times New Roman"/>
          <w:color w:val="000000"/>
          <w:sz w:val="28"/>
          <w:szCs w:val="28"/>
          <w:lang w:val="pt-BR"/>
        </w:rPr>
        <w:t xml:space="preserve">  Số vôn ghi trên dụng cụ điện cho biết:</w:t>
      </w:r>
    </w:p>
    <w:tbl>
      <w:tblPr>
        <w:tblW w:w="0" w:type="auto"/>
        <w:tblLook w:val="04A0" w:firstRow="1" w:lastRow="0" w:firstColumn="1" w:lastColumn="0" w:noHBand="0" w:noVBand="1"/>
      </w:tblPr>
      <w:tblGrid>
        <w:gridCol w:w="4932"/>
        <w:gridCol w:w="4923"/>
      </w:tblGrid>
      <w:tr w:rsidR="00FE6636" w:rsidRPr="00FE6636" w:rsidTr="00FE6636">
        <w:tc>
          <w:tcPr>
            <w:tcW w:w="517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 xml:space="preserve">A. Cường độ dòng điện định mức.  </w:t>
            </w:r>
          </w:p>
          <w:p w:rsidR="00FE6636" w:rsidRPr="00FE6636" w:rsidRDefault="00FE6636" w:rsidP="00FE6636">
            <w:pPr>
              <w:ind w:right="-180"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 xml:space="preserve">B. Công suất định mức.  </w:t>
            </w:r>
          </w:p>
        </w:tc>
        <w:tc>
          <w:tcPr>
            <w:tcW w:w="517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 xml:space="preserve">C. Hiệu điện thế sử dụng. </w:t>
            </w:r>
          </w:p>
          <w:p w:rsidR="00FE6636" w:rsidRPr="00FE6636" w:rsidRDefault="00FE6636" w:rsidP="00FE6636">
            <w:pPr>
              <w:ind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t>D. Hiệu điện thế định mức.</w:t>
            </w:r>
          </w:p>
        </w:tc>
      </w:tr>
    </w:tbl>
    <w:p w:rsidR="00FE6636" w:rsidRPr="00FE6636" w:rsidRDefault="00FE6636" w:rsidP="00FE6636">
      <w:pPr>
        <w:ind w:right="-180" w:firstLine="567"/>
        <w:jc w:val="both"/>
        <w:rPr>
          <w:rFonts w:ascii="Times New Roman" w:hAnsi="Times New Roman" w:cs="Times New Roman"/>
          <w:color w:val="000000"/>
          <w:sz w:val="28"/>
          <w:szCs w:val="28"/>
          <w:lang w:val="pt-BR"/>
        </w:rPr>
      </w:pPr>
      <w:r w:rsidRPr="00FE6636">
        <w:rPr>
          <w:rFonts w:ascii="Times New Roman" w:hAnsi="Times New Roman" w:cs="Times New Roman"/>
          <w:b/>
          <w:color w:val="000000"/>
          <w:sz w:val="28"/>
          <w:szCs w:val="28"/>
          <w:u w:val="single"/>
          <w:lang w:val="pt-BR"/>
        </w:rPr>
        <w:t>Câu 21.</w:t>
      </w:r>
      <w:r w:rsidRPr="00FE6636">
        <w:rPr>
          <w:rFonts w:ascii="Times New Roman" w:hAnsi="Times New Roman" w:cs="Times New Roman"/>
          <w:color w:val="000000"/>
          <w:sz w:val="28"/>
          <w:szCs w:val="28"/>
          <w:lang w:val="pt-BR"/>
        </w:rPr>
        <w:t xml:space="preserve"> Công thức nào dưới đây không phải là công thức tính công suất tiêu thụ điện năng P của đoạn mạch được mắc vào hiệu điện thế U, dòng điện chạy qua có cường độ I và điện trở của nó là R?</w:t>
      </w:r>
    </w:p>
    <w:tbl>
      <w:tblPr>
        <w:tblW w:w="0" w:type="auto"/>
        <w:tblLook w:val="04A0" w:firstRow="1" w:lastRow="0" w:firstColumn="1" w:lastColumn="0" w:noHBand="0" w:noVBand="1"/>
      </w:tblPr>
      <w:tblGrid>
        <w:gridCol w:w="2557"/>
        <w:gridCol w:w="2436"/>
        <w:gridCol w:w="2422"/>
        <w:gridCol w:w="2440"/>
      </w:tblGrid>
      <w:tr w:rsidR="00FE6636" w:rsidRPr="00FE6636" w:rsidTr="00FE6636">
        <w:trPr>
          <w:trHeight w:val="349"/>
        </w:trPr>
        <w:tc>
          <w:tcPr>
            <w:tcW w:w="2589" w:type="dxa"/>
            <w:shd w:val="clear" w:color="auto" w:fill="auto"/>
          </w:tcPr>
          <w:p w:rsidR="00FE6636" w:rsidRPr="00FE6636" w:rsidRDefault="00FE6636" w:rsidP="00FE6636">
            <w:pPr>
              <w:ind w:right="-180"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lang w:val="pt-BR"/>
              </w:rPr>
              <w:lastRenderedPageBreak/>
              <w:t xml:space="preserve">A. </w:t>
            </w:r>
            <w:r w:rsidRPr="00FE6636">
              <w:rPr>
                <w:rFonts w:ascii="Times New Roman" w:hAnsi="Times New Roman" w:cs="Times New Roman"/>
                <w:color w:val="000000"/>
                <w:sz w:val="28"/>
                <w:szCs w:val="28"/>
                <w:bdr w:val="none" w:sz="0" w:space="0" w:color="auto" w:frame="1"/>
              </w:rPr>
              <w:t>P=UI</w:t>
            </w:r>
            <w:r w:rsidRPr="00FE6636">
              <w:rPr>
                <w:rFonts w:ascii="Times New Roman" w:hAnsi="Times New Roman" w:cs="Times New Roman"/>
                <w:color w:val="000000"/>
                <w:sz w:val="28"/>
                <w:szCs w:val="28"/>
              </w:rPr>
              <w:t>                      </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B. </w:t>
            </w:r>
            <w:r w:rsidRPr="00FE6636">
              <w:rPr>
                <w:rFonts w:ascii="Times New Roman" w:hAnsi="Times New Roman" w:cs="Times New Roman"/>
                <w:color w:val="000000"/>
                <w:sz w:val="28"/>
                <w:szCs w:val="28"/>
                <w:bdr w:val="none" w:sz="0" w:space="0" w:color="auto" w:frame="1"/>
              </w:rPr>
              <w:t>P =</w:t>
            </w:r>
            <w:r w:rsidR="00C83804">
              <w:rPr>
                <w:rFonts w:ascii="Times New Roman" w:hAnsi="Times New Roman" w:cs="Times New Roman"/>
                <w:color w:val="000000"/>
                <w:position w:val="-24"/>
                <w:sz w:val="28"/>
                <w:szCs w:val="28"/>
                <w:bdr w:val="none" w:sz="0" w:space="0" w:color="auto" w:frame="1"/>
              </w:rPr>
              <w:pict>
                <v:shape id="_x0000_i1243" type="#_x0000_t75" style="width:15pt;height:31.5pt">
                  <v:imagedata r:id="rId451" o:title=""/>
                </v:shape>
              </w:pict>
            </w:r>
          </w:p>
        </w:tc>
        <w:tc>
          <w:tcPr>
            <w:tcW w:w="2590" w:type="dxa"/>
            <w:shd w:val="clear" w:color="auto" w:fill="auto"/>
          </w:tcPr>
          <w:p w:rsidR="00FE6636" w:rsidRPr="00FE6636" w:rsidRDefault="00FE6636" w:rsidP="00FE6636">
            <w:pPr>
              <w:ind w:right="-180" w:firstLine="567"/>
              <w:jc w:val="both"/>
              <w:rPr>
                <w:rFonts w:ascii="Times New Roman" w:hAnsi="Times New Roman" w:cs="Times New Roman"/>
                <w:color w:val="000000"/>
                <w:sz w:val="28"/>
                <w:szCs w:val="28"/>
                <w:lang w:val="pt-BR"/>
              </w:rPr>
            </w:pPr>
            <w:r w:rsidRPr="00FE6636">
              <w:rPr>
                <w:rFonts w:ascii="Times New Roman" w:hAnsi="Times New Roman" w:cs="Times New Roman"/>
                <w:color w:val="000000"/>
                <w:sz w:val="28"/>
                <w:szCs w:val="28"/>
              </w:rPr>
              <w:t>C. </w:t>
            </w:r>
            <w:r w:rsidRPr="00FE6636">
              <w:rPr>
                <w:rFonts w:ascii="Times New Roman" w:hAnsi="Times New Roman" w:cs="Times New Roman"/>
                <w:color w:val="000000"/>
                <w:sz w:val="28"/>
                <w:szCs w:val="28"/>
                <w:bdr w:val="none" w:sz="0" w:space="0" w:color="auto" w:frame="1"/>
              </w:rPr>
              <w:t>P =</w:t>
            </w:r>
            <w:r w:rsidR="00C83804">
              <w:rPr>
                <w:rFonts w:ascii="Times New Roman" w:hAnsi="Times New Roman" w:cs="Times New Roman"/>
                <w:color w:val="000000"/>
                <w:position w:val="-24"/>
                <w:sz w:val="28"/>
                <w:szCs w:val="28"/>
                <w:bdr w:val="none" w:sz="0" w:space="0" w:color="auto" w:frame="1"/>
              </w:rPr>
              <w:pict>
                <v:shape id="_x0000_i1244" type="#_x0000_t75" style="width:21pt;height:33pt">
                  <v:imagedata r:id="rId452" o:title=""/>
                </v:shape>
              </w:pict>
            </w:r>
            <w:r w:rsidRPr="00FE6636">
              <w:rPr>
                <w:rFonts w:ascii="Times New Roman" w:hAnsi="Times New Roman" w:cs="Times New Roman"/>
                <w:color w:val="000000"/>
                <w:sz w:val="28"/>
                <w:szCs w:val="28"/>
              </w:rPr>
              <w:t xml:space="preserve"> </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color w:val="000000"/>
                <w:sz w:val="28"/>
                <w:szCs w:val="28"/>
              </w:rPr>
              <w:t>D. </w:t>
            </w:r>
            <w:r w:rsidRPr="00FE6636">
              <w:rPr>
                <w:rFonts w:ascii="Times New Roman" w:hAnsi="Times New Roman" w:cs="Times New Roman"/>
                <w:color w:val="000000"/>
                <w:sz w:val="28"/>
                <w:szCs w:val="28"/>
                <w:bdr w:val="none" w:sz="0" w:space="0" w:color="auto" w:frame="1"/>
              </w:rPr>
              <w:t>P =I</w:t>
            </w:r>
            <w:r w:rsidRPr="00FE6636">
              <w:rPr>
                <w:rFonts w:ascii="Times New Roman" w:hAnsi="Times New Roman" w:cs="Times New Roman"/>
                <w:color w:val="000000"/>
                <w:sz w:val="28"/>
                <w:szCs w:val="28"/>
                <w:bdr w:val="none" w:sz="0" w:space="0" w:color="auto" w:frame="1"/>
                <w:vertAlign w:val="superscript"/>
              </w:rPr>
              <w:t>2</w:t>
            </w:r>
            <w:r w:rsidRPr="00FE6636">
              <w:rPr>
                <w:rFonts w:ascii="Times New Roman" w:hAnsi="Times New Roman" w:cs="Times New Roman"/>
                <w:color w:val="000000"/>
                <w:sz w:val="28"/>
                <w:szCs w:val="28"/>
                <w:bdr w:val="none" w:sz="0" w:space="0" w:color="auto" w:frame="1"/>
              </w:rPr>
              <w:t>R</w:t>
            </w:r>
          </w:p>
        </w:tc>
      </w:tr>
    </w:tbl>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b/>
          <w:iCs/>
          <w:color w:val="000000"/>
          <w:sz w:val="28"/>
          <w:szCs w:val="28"/>
          <w:u w:val="single"/>
          <w:lang w:val="nl-NL"/>
        </w:rPr>
        <w:t>Câu 22.</w:t>
      </w:r>
      <w:r w:rsidRPr="00FE6636">
        <w:rPr>
          <w:rFonts w:ascii="Times New Roman" w:hAnsi="Times New Roman" w:cs="Times New Roman"/>
          <w:iCs/>
          <w:color w:val="000000"/>
          <w:sz w:val="28"/>
          <w:szCs w:val="28"/>
          <w:lang w:val="nl-NL"/>
        </w:rPr>
        <w:t xml:space="preserve"> Số đếm trên công tơ điện dùng ở gia đình cho biết:</w:t>
      </w:r>
    </w:p>
    <w:tbl>
      <w:tblPr>
        <w:tblW w:w="0" w:type="auto"/>
        <w:tblLook w:val="04A0" w:firstRow="1" w:lastRow="0" w:firstColumn="1" w:lastColumn="0" w:noHBand="0" w:noVBand="1"/>
      </w:tblPr>
      <w:tblGrid>
        <w:gridCol w:w="9855"/>
      </w:tblGrid>
      <w:tr w:rsidR="00FE6636" w:rsidRPr="00FE6636" w:rsidTr="00FE6636">
        <w:tc>
          <w:tcPr>
            <w:tcW w:w="10358" w:type="dxa"/>
            <w:shd w:val="clear" w:color="auto" w:fill="auto"/>
          </w:tcPr>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A. Thời gian sử dụng điện của gia đình</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B. Công duất điện mà gia đình đã sử dụng</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C. Điện năng mà gia đình đã sử dụng</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D. Số dụng cụ và thiết bị đang được sử dụng</w:t>
            </w:r>
          </w:p>
        </w:tc>
      </w:tr>
    </w:tbl>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b/>
          <w:iCs/>
          <w:color w:val="000000"/>
          <w:sz w:val="28"/>
          <w:szCs w:val="28"/>
          <w:u w:val="single"/>
          <w:lang w:val="nl-NL"/>
        </w:rPr>
        <w:t>Câu 23.</w:t>
      </w:r>
      <w:r w:rsidRPr="00FE6636">
        <w:rPr>
          <w:rFonts w:ascii="Times New Roman" w:hAnsi="Times New Roman" w:cs="Times New Roman"/>
          <w:iCs/>
          <w:color w:val="000000"/>
          <w:sz w:val="28"/>
          <w:szCs w:val="28"/>
          <w:lang w:val="nl-NL"/>
        </w:rPr>
        <w:t xml:space="preserve"> Trên một bóng đèn có ghi 6V-3W. Trường hợp nào sau đây đèn sáng bình thường? </w:t>
      </w:r>
    </w:p>
    <w:tbl>
      <w:tblPr>
        <w:tblW w:w="0" w:type="auto"/>
        <w:tblLook w:val="04A0" w:firstRow="1" w:lastRow="0" w:firstColumn="1" w:lastColumn="0" w:noHBand="0" w:noVBand="1"/>
      </w:tblPr>
      <w:tblGrid>
        <w:gridCol w:w="9855"/>
      </w:tblGrid>
      <w:tr w:rsidR="00FE6636" w:rsidRPr="00FE6636" w:rsidTr="00FE6636">
        <w:tc>
          <w:tcPr>
            <w:tcW w:w="10358" w:type="dxa"/>
            <w:shd w:val="clear" w:color="auto" w:fill="auto"/>
          </w:tcPr>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A. Hiệu điện thế giữa hai đầu bóng đèn là 12V</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B. Cường độ dòng điện chạy qua bóng đèn là 0,25A</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C. Cường độ dòng điện chạy qua bóng đèn là 0,5A</w:t>
            </w:r>
          </w:p>
          <w:p w:rsidR="00FE6636" w:rsidRPr="00FE6636" w:rsidRDefault="00FE6636" w:rsidP="00FE6636">
            <w:pPr>
              <w:ind w:firstLine="567"/>
              <w:jc w:val="both"/>
              <w:rPr>
                <w:rFonts w:ascii="Times New Roman" w:hAnsi="Times New Roman" w:cs="Times New Roman"/>
                <w:iCs/>
                <w:color w:val="000000"/>
                <w:sz w:val="28"/>
                <w:szCs w:val="28"/>
                <w:lang w:val="nl-NL"/>
              </w:rPr>
            </w:pPr>
            <w:r w:rsidRPr="00FE6636">
              <w:rPr>
                <w:rFonts w:ascii="Times New Roman" w:hAnsi="Times New Roman" w:cs="Times New Roman"/>
                <w:iCs/>
                <w:color w:val="000000"/>
                <w:sz w:val="28"/>
                <w:szCs w:val="28"/>
                <w:lang w:val="nl-NL"/>
              </w:rPr>
              <w:t>D. Trường hợp A và B đều đúng</w:t>
            </w:r>
          </w:p>
        </w:tc>
      </w:tr>
    </w:tbl>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24</w:t>
      </w:r>
      <w:r w:rsidRPr="00FE6636">
        <w:rPr>
          <w:rFonts w:ascii="Times New Roman" w:hAnsi="Times New Roman" w:cs="Times New Roman"/>
          <w:b/>
          <w:color w:val="000000"/>
          <w:sz w:val="28"/>
          <w:szCs w:val="28"/>
          <w:lang w:val="nl-NL"/>
        </w:rPr>
        <w:t>.</w:t>
      </w:r>
      <w:r w:rsidRPr="00FE6636">
        <w:rPr>
          <w:rFonts w:ascii="Times New Roman" w:hAnsi="Times New Roman" w:cs="Times New Roman"/>
          <w:color w:val="000000"/>
          <w:sz w:val="28"/>
          <w:szCs w:val="28"/>
          <w:lang w:val="nl-NL"/>
        </w:rPr>
        <w:t xml:space="preserve"> Đoạn mạch gồm hai điện trở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xml:space="preserve"> và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xml:space="preserve"> mắc song song có điện trở tương đương là:</w:t>
      </w:r>
    </w:p>
    <w:tbl>
      <w:tblPr>
        <w:tblW w:w="0" w:type="auto"/>
        <w:tblLook w:val="04A0" w:firstRow="1" w:lastRow="0" w:firstColumn="1" w:lastColumn="0" w:noHBand="0" w:noVBand="1"/>
      </w:tblPr>
      <w:tblGrid>
        <w:gridCol w:w="2469"/>
        <w:gridCol w:w="2464"/>
        <w:gridCol w:w="2465"/>
        <w:gridCol w:w="2457"/>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rPr>
              <w:t xml:space="preserve">A. </w:t>
            </w:r>
            <w:r w:rsidR="00C83804">
              <w:rPr>
                <w:rFonts w:ascii="Times New Roman" w:hAnsi="Times New Roman" w:cs="Times New Roman"/>
                <w:color w:val="000000"/>
                <w:position w:val="-30"/>
                <w:sz w:val="28"/>
                <w:szCs w:val="28"/>
              </w:rPr>
              <w:pict>
                <v:shape id="_x0000_i1245" type="#_x0000_t75" style="width:1in;height:33.75pt">
                  <v:imagedata r:id="rId442" o:title=""/>
                </v:shape>
              </w:pic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 xml:space="preserve">B. </w:t>
            </w:r>
            <w:r w:rsidR="00C83804">
              <w:rPr>
                <w:rFonts w:ascii="Times New Roman" w:hAnsi="Times New Roman" w:cs="Times New Roman"/>
                <w:color w:val="000000"/>
                <w:position w:val="-30"/>
                <w:sz w:val="28"/>
                <w:szCs w:val="28"/>
              </w:rPr>
              <w:pict>
                <v:shape id="_x0000_i1246" type="#_x0000_t75" style="width:69.75pt;height:35.25pt">
                  <v:imagedata r:id="rId443"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 xml:space="preserve">C. </w:t>
            </w:r>
            <w:r w:rsidR="00C83804">
              <w:rPr>
                <w:rFonts w:ascii="Times New Roman" w:hAnsi="Times New Roman" w:cs="Times New Roman"/>
                <w:color w:val="000000"/>
                <w:position w:val="-30"/>
                <w:sz w:val="28"/>
                <w:szCs w:val="28"/>
              </w:rPr>
              <w:pict>
                <v:shape id="_x0000_i1247" type="#_x0000_t75" style="width:69.75pt;height:35.25pt">
                  <v:imagedata r:id="rId444" o:title=""/>
                </v:shape>
              </w:pic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 xml:space="preserve">D. </w:t>
            </w:r>
            <w:r w:rsidR="00C83804">
              <w:rPr>
                <w:rFonts w:ascii="Times New Roman" w:hAnsi="Times New Roman" w:cs="Times New Roman"/>
                <w:color w:val="000000"/>
                <w:position w:val="-12"/>
                <w:sz w:val="28"/>
                <w:szCs w:val="28"/>
              </w:rPr>
              <w:pict>
                <v:shape id="_x0000_i1248" type="#_x0000_t75" style="width:66.75pt;height:18pt">
                  <v:imagedata r:id="rId445" o:title=""/>
                </v:shape>
              </w:pict>
            </w:r>
          </w:p>
        </w:tc>
      </w:tr>
    </w:tbl>
    <w:p w:rsidR="00FE6636" w:rsidRPr="00FE6636" w:rsidRDefault="00FE6636" w:rsidP="00FE6636">
      <w:pPr>
        <w:shd w:val="clear" w:color="auto" w:fill="FFFFFF"/>
        <w:ind w:firstLine="567"/>
        <w:jc w:val="both"/>
        <w:rPr>
          <w:rFonts w:ascii="Times New Roman" w:hAnsi="Times New Roman" w:cs="Times New Roman"/>
          <w:color w:val="000000"/>
          <w:sz w:val="28"/>
          <w:szCs w:val="28"/>
          <w:lang w:val="nl-NL"/>
        </w:rPr>
      </w:pPr>
      <w:r w:rsidRPr="00FE6636">
        <w:rPr>
          <w:rFonts w:ascii="Times New Roman" w:hAnsi="Times New Roman" w:cs="Times New Roman"/>
          <w:b/>
          <w:color w:val="000000"/>
          <w:sz w:val="28"/>
          <w:szCs w:val="28"/>
          <w:u w:val="single"/>
          <w:lang w:val="nl-NL"/>
        </w:rPr>
        <w:t>Câu 25.</w:t>
      </w:r>
      <w:r w:rsidRPr="00FE6636">
        <w:rPr>
          <w:rFonts w:ascii="Times New Roman" w:hAnsi="Times New Roman" w:cs="Times New Roman"/>
          <w:color w:val="000000"/>
          <w:sz w:val="28"/>
          <w:szCs w:val="28"/>
          <w:lang w:val="nl-NL"/>
        </w:rPr>
        <w:t xml:space="preserve"> Trên bóng đèn Đ</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có ghi 220V-100W, Trên bóng đèn Đ</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có ghi 220V-25W. Khi đèn sáng bình thường, điện trở tương ứng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 và 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của dây tóc các bóng đèn này có mối quan hệ với nhau như thế nào?</w:t>
      </w:r>
    </w:p>
    <w:tbl>
      <w:tblPr>
        <w:tblW w:w="0" w:type="auto"/>
        <w:tblLook w:val="04A0" w:firstRow="1" w:lastRow="0" w:firstColumn="1" w:lastColumn="0" w:noHBand="0" w:noVBand="1"/>
      </w:tblPr>
      <w:tblGrid>
        <w:gridCol w:w="2437"/>
        <w:gridCol w:w="2514"/>
        <w:gridCol w:w="2452"/>
        <w:gridCol w:w="2452"/>
      </w:tblGrid>
      <w:tr w:rsidR="00FE6636" w:rsidRPr="00FE6636" w:rsidTr="00FE6636">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A.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=4R</w:t>
            </w:r>
            <w:r w:rsidRPr="00FE6636">
              <w:rPr>
                <w:rFonts w:ascii="Times New Roman" w:hAnsi="Times New Roman" w:cs="Times New Roman"/>
                <w:color w:val="000000"/>
                <w:sz w:val="28"/>
                <w:szCs w:val="28"/>
                <w:vertAlign w:val="subscript"/>
                <w:lang w:val="nl-NL"/>
              </w:rPr>
              <w:t>2</w:t>
            </w:r>
          </w:p>
        </w:tc>
        <w:tc>
          <w:tcPr>
            <w:tcW w:w="2589"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B. 4R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=R</w:t>
            </w:r>
            <w:r w:rsidRPr="00FE6636">
              <w:rPr>
                <w:rFonts w:ascii="Times New Roman" w:hAnsi="Times New Roman" w:cs="Times New Roman"/>
                <w:color w:val="000000"/>
                <w:sz w:val="28"/>
                <w:szCs w:val="28"/>
                <w:vertAlign w:val="subscript"/>
                <w:lang w:val="nl-NL"/>
              </w:rPr>
              <w:t>2</w:t>
            </w:r>
            <w:r w:rsidRPr="00FE6636">
              <w:rPr>
                <w:rFonts w:ascii="Times New Roman" w:hAnsi="Times New Roman" w:cs="Times New Roman"/>
                <w:color w:val="000000"/>
                <w:sz w:val="28"/>
                <w:szCs w:val="28"/>
                <w:lang w:val="nl-NL"/>
              </w:rPr>
              <w:t>           </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C. 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=16R</w:t>
            </w:r>
            <w:r w:rsidRPr="00FE6636">
              <w:rPr>
                <w:rFonts w:ascii="Times New Roman" w:hAnsi="Times New Roman" w:cs="Times New Roman"/>
                <w:color w:val="000000"/>
                <w:sz w:val="28"/>
                <w:szCs w:val="28"/>
                <w:vertAlign w:val="subscript"/>
                <w:lang w:val="nl-NL"/>
              </w:rPr>
              <w:t>2</w:t>
            </w:r>
          </w:p>
        </w:tc>
        <w:tc>
          <w:tcPr>
            <w:tcW w:w="2590" w:type="dxa"/>
            <w:shd w:val="clear" w:color="auto" w:fill="auto"/>
          </w:tcPr>
          <w:p w:rsidR="00FE6636" w:rsidRPr="00FE6636" w:rsidRDefault="00FE6636" w:rsidP="00FE6636">
            <w:pPr>
              <w:ind w:firstLine="567"/>
              <w:jc w:val="both"/>
              <w:rPr>
                <w:rFonts w:ascii="Times New Roman" w:hAnsi="Times New Roman" w:cs="Times New Roman"/>
                <w:color w:val="000000"/>
                <w:sz w:val="28"/>
                <w:szCs w:val="28"/>
                <w:lang w:val="nl-NL"/>
              </w:rPr>
            </w:pPr>
            <w:r w:rsidRPr="00FE6636">
              <w:rPr>
                <w:rFonts w:ascii="Times New Roman" w:hAnsi="Times New Roman" w:cs="Times New Roman"/>
                <w:color w:val="000000"/>
                <w:sz w:val="28"/>
                <w:szCs w:val="28"/>
                <w:lang w:val="nl-NL"/>
              </w:rPr>
              <w:t>D. 16R</w:t>
            </w:r>
            <w:r w:rsidRPr="00FE6636">
              <w:rPr>
                <w:rFonts w:ascii="Times New Roman" w:hAnsi="Times New Roman" w:cs="Times New Roman"/>
                <w:color w:val="000000"/>
                <w:sz w:val="28"/>
                <w:szCs w:val="28"/>
                <w:vertAlign w:val="subscript"/>
                <w:lang w:val="nl-NL"/>
              </w:rPr>
              <w:t>1</w:t>
            </w:r>
            <w:r w:rsidRPr="00FE6636">
              <w:rPr>
                <w:rFonts w:ascii="Times New Roman" w:hAnsi="Times New Roman" w:cs="Times New Roman"/>
                <w:color w:val="000000"/>
                <w:sz w:val="28"/>
                <w:szCs w:val="28"/>
                <w:lang w:val="nl-NL"/>
              </w:rPr>
              <w:t>=R</w:t>
            </w:r>
            <w:r w:rsidRPr="00FE6636">
              <w:rPr>
                <w:rFonts w:ascii="Times New Roman" w:hAnsi="Times New Roman" w:cs="Times New Roman"/>
                <w:color w:val="000000"/>
                <w:sz w:val="28"/>
                <w:szCs w:val="28"/>
                <w:vertAlign w:val="subscript"/>
                <w:lang w:val="nl-NL"/>
              </w:rPr>
              <w:t>2</w:t>
            </w:r>
          </w:p>
        </w:tc>
      </w:tr>
    </w:tbl>
    <w:p w:rsidR="00FE6636" w:rsidRPr="00FE6636" w:rsidRDefault="00FE6636" w:rsidP="00FE6636">
      <w:pPr>
        <w:ind w:firstLine="567"/>
        <w:jc w:val="both"/>
        <w:rPr>
          <w:rFonts w:ascii="Times New Roman" w:hAnsi="Times New Roman" w:cs="Times New Roman"/>
          <w:color w:val="000000"/>
          <w:sz w:val="28"/>
          <w:szCs w:val="28"/>
        </w:rPr>
      </w:pPr>
      <w:r w:rsidRPr="00FE6636">
        <w:rPr>
          <w:rFonts w:ascii="Times New Roman" w:hAnsi="Times New Roman" w:cs="Times New Roman"/>
          <w:b/>
          <w:bCs/>
          <w:iCs/>
          <w:color w:val="000000"/>
          <w:sz w:val="28"/>
          <w:szCs w:val="28"/>
          <w:u w:val="single"/>
          <w:lang w:val="nl-NL"/>
        </w:rPr>
        <w:t>Câu 26.</w:t>
      </w:r>
      <w:r w:rsidRPr="00FE6636">
        <w:rPr>
          <w:rFonts w:ascii="Times New Roman" w:hAnsi="Times New Roman" w:cs="Times New Roman"/>
          <w:bCs/>
          <w:iCs/>
          <w:color w:val="000000"/>
          <w:sz w:val="28"/>
          <w:szCs w:val="28"/>
          <w:lang w:val="nl-NL"/>
        </w:rPr>
        <w:t xml:space="preserve"> </w:t>
      </w:r>
      <w:r w:rsidRPr="00FE6636">
        <w:rPr>
          <w:rFonts w:ascii="Times New Roman" w:hAnsi="Times New Roman" w:cs="Times New Roman"/>
          <w:color w:val="000000"/>
          <w:sz w:val="28"/>
          <w:szCs w:val="28"/>
        </w:rPr>
        <w:t>Cho hai điện trở, R</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 15Ω chịu được dòng điện có cường độ tối đa 2A và R</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xml:space="preserve"> = 10Ω chịu được dòng điện có cường độ tối đa 1A. Hiệu điện thế tối đa có thể đặt vào hai đầu đoạn mạch gồm R</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và R</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xml:space="preserve"> mắc song song là:</w:t>
      </w:r>
    </w:p>
    <w:tbl>
      <w:tblPr>
        <w:tblW w:w="0" w:type="auto"/>
        <w:tblLook w:val="01E0" w:firstRow="1" w:lastRow="1" w:firstColumn="1" w:lastColumn="1" w:noHBand="0" w:noVBand="0"/>
      </w:tblPr>
      <w:tblGrid>
        <w:gridCol w:w="4329"/>
        <w:gridCol w:w="5247"/>
      </w:tblGrid>
      <w:tr w:rsidR="00FE6636" w:rsidRPr="00FE6636" w:rsidTr="00FE6636">
        <w:tc>
          <w:tcPr>
            <w:tcW w:w="4329"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 xml:space="preserve">       A. 40V                      B. 10V</w:t>
            </w:r>
          </w:p>
        </w:tc>
        <w:tc>
          <w:tcPr>
            <w:tcW w:w="5247"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C. 30V                        D. 25V</w:t>
            </w:r>
          </w:p>
        </w:tc>
      </w:tr>
    </w:tbl>
    <w:p w:rsidR="00FE6636" w:rsidRPr="00FE6636" w:rsidRDefault="00FE6636" w:rsidP="00FE6636">
      <w:pPr>
        <w:shd w:val="clear" w:color="auto" w:fill="FFFFFF"/>
        <w:ind w:firstLine="567"/>
        <w:jc w:val="both"/>
        <w:rPr>
          <w:rFonts w:ascii="Times New Roman" w:hAnsi="Times New Roman" w:cs="Times New Roman"/>
          <w:color w:val="000000"/>
          <w:sz w:val="28"/>
          <w:szCs w:val="28"/>
          <w:lang w:val="vi-VN"/>
        </w:rPr>
      </w:pPr>
      <w:r w:rsidRPr="00FE6636">
        <w:rPr>
          <w:rFonts w:ascii="Times New Roman" w:hAnsi="Times New Roman" w:cs="Times New Roman"/>
          <w:b/>
          <w:iCs/>
          <w:color w:val="000000"/>
          <w:sz w:val="28"/>
          <w:szCs w:val="28"/>
          <w:u w:val="single"/>
          <w:lang w:val="nl-NL"/>
        </w:rPr>
        <w:t>Câu 27.</w:t>
      </w:r>
      <w:r w:rsidRPr="00FE6636">
        <w:rPr>
          <w:rFonts w:ascii="Times New Roman" w:hAnsi="Times New Roman" w:cs="Times New Roman"/>
          <w:iCs/>
          <w:color w:val="000000"/>
          <w:sz w:val="28"/>
          <w:szCs w:val="28"/>
          <w:lang w:val="nl-NL"/>
        </w:rPr>
        <w:t xml:space="preserve"> </w:t>
      </w:r>
      <w:r w:rsidRPr="00FE6636">
        <w:rPr>
          <w:rFonts w:ascii="Times New Roman" w:hAnsi="Times New Roman" w:cs="Times New Roman"/>
          <w:color w:val="000000"/>
          <w:sz w:val="28"/>
          <w:szCs w:val="28"/>
          <w:lang w:val="vi-VN"/>
        </w:rPr>
        <w:t xml:space="preserve">Một bóng đèn được nối với nguồn 120V. Năng lượng mà nguồn cung cấp cho đèn trong 1 phút là 1800J. Cường độ dòng điện chạy qua đèn là </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A. 0.25A.</w:t>
      </w:r>
      <w:r w:rsidRPr="00FE6636">
        <w:rPr>
          <w:rFonts w:ascii="Times New Roman" w:hAnsi="Times New Roman" w:cs="Times New Roman"/>
          <w:color w:val="000000"/>
          <w:sz w:val="28"/>
          <w:szCs w:val="28"/>
        </w:rPr>
        <w:t xml:space="preserve">                       B. 0,5A.                           C. 0,75A.                           D. 1A</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lang w:val="nl-NL"/>
        </w:rPr>
        <w:t>Câu 28.</w:t>
      </w:r>
      <w:r w:rsidRPr="00FE6636">
        <w:rPr>
          <w:rFonts w:ascii="Times New Roman" w:hAnsi="Times New Roman" w:cs="Times New Roman"/>
          <w:color w:val="000000"/>
          <w:sz w:val="28"/>
          <w:szCs w:val="28"/>
          <w:lang w:val="nl-NL"/>
        </w:rPr>
        <w:t xml:space="preserve"> </w:t>
      </w:r>
      <w:r w:rsidRPr="00FE6636">
        <w:rPr>
          <w:rFonts w:ascii="Times New Roman" w:hAnsi="Times New Roman" w:cs="Times New Roman"/>
          <w:color w:val="000000"/>
          <w:sz w:val="28"/>
          <w:szCs w:val="28"/>
        </w:rPr>
        <w:t>Khi dịch chuyển con chạy của biến trở, ta có thể làm thay đổi</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lastRenderedPageBreak/>
        <w:t xml:space="preserve">A. tiết diện dây dẫn của biến trở. </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B. điện trở suất của chất làm dây dẫn của biến trở.</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 xml:space="preserve">C. chiều dài dây dẫn của biến trở. </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D. chiều dòng điện chạy qua biến trở.</w:t>
      </w:r>
    </w:p>
    <w:p w:rsidR="00FE6636" w:rsidRPr="00FE6636" w:rsidRDefault="00FE6636" w:rsidP="00FE6636">
      <w:pPr>
        <w:ind w:firstLine="567"/>
        <w:jc w:val="both"/>
        <w:rPr>
          <w:rFonts w:ascii="Times New Roman" w:hAnsi="Times New Roman" w:cs="Times New Roman"/>
          <w:color w:val="000000"/>
          <w:sz w:val="28"/>
          <w:szCs w:val="28"/>
          <w:lang w:val="vi-VN"/>
        </w:rPr>
      </w:pPr>
      <w:r w:rsidRPr="00FE6636">
        <w:rPr>
          <w:rFonts w:ascii="Times New Roman" w:hAnsi="Times New Roman" w:cs="Times New Roman"/>
          <w:b/>
          <w:color w:val="000000"/>
          <w:sz w:val="28"/>
          <w:szCs w:val="28"/>
          <w:u w:val="single"/>
          <w:lang w:val="nl-NL"/>
        </w:rPr>
        <w:t>Câu 29.</w:t>
      </w:r>
      <w:r w:rsidRPr="00FE6636">
        <w:rPr>
          <w:rFonts w:ascii="Times New Roman" w:hAnsi="Times New Roman" w:cs="Times New Roman"/>
          <w:b/>
          <w:color w:val="000000"/>
          <w:sz w:val="28"/>
          <w:szCs w:val="28"/>
          <w:lang w:val="nl-NL"/>
        </w:rPr>
        <w:t xml:space="preserve"> </w:t>
      </w:r>
      <w:r w:rsidRPr="00FE6636">
        <w:rPr>
          <w:rFonts w:ascii="Times New Roman" w:hAnsi="Times New Roman" w:cs="Times New Roman"/>
          <w:color w:val="000000"/>
          <w:sz w:val="28"/>
          <w:szCs w:val="28"/>
          <w:lang w:val="vi-VN"/>
        </w:rPr>
        <w:t xml:space="preserve">Một ấm điện loại 220V- 1100W được sử dụng với hiệu điện thế 220V để đun nước. Thời gian dùng ấm để đun nước mỗi ngày là 15 phút. Biết giá tiền điện là 700 đồng/ kWh. Số tiền điện phải trả trong 1 tháng ( 30 ngày) là </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A. 5775 đồng.</w:t>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B. 57750 đồng.</w:t>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C. 5700 đồng.</w:t>
      </w:r>
      <w:r w:rsidRPr="00FE6636">
        <w:rPr>
          <w:rFonts w:ascii="Times New Roman" w:hAnsi="Times New Roman" w:cs="Times New Roman"/>
          <w:color w:val="000000"/>
          <w:sz w:val="28"/>
          <w:szCs w:val="28"/>
        </w:rPr>
        <w:t xml:space="preserve">                D. 57000 </w:t>
      </w:r>
      <w:r w:rsidRPr="00FE6636">
        <w:rPr>
          <w:rFonts w:ascii="Times New Roman" w:hAnsi="Times New Roman" w:cs="Times New Roman"/>
          <w:color w:val="000000"/>
          <w:sz w:val="28"/>
          <w:szCs w:val="28"/>
          <w:lang w:val="vi-VN"/>
        </w:rPr>
        <w:t>đồng</w:t>
      </w:r>
      <w:r w:rsidRPr="00FE6636">
        <w:rPr>
          <w:rFonts w:ascii="Times New Roman" w:hAnsi="Times New Roman" w:cs="Times New Roman"/>
          <w:color w:val="000000"/>
          <w:sz w:val="28"/>
          <w:szCs w:val="28"/>
        </w:rPr>
        <w:t>.</w:t>
      </w:r>
    </w:p>
    <w:p w:rsidR="00FE6636" w:rsidRPr="00FE6636" w:rsidRDefault="00FE6636" w:rsidP="00FE6636">
      <w:pPr>
        <w:ind w:firstLine="567"/>
        <w:jc w:val="both"/>
        <w:rPr>
          <w:rFonts w:ascii="Times New Roman" w:hAnsi="Times New Roman" w:cs="Times New Roman"/>
          <w:color w:val="000000"/>
          <w:sz w:val="28"/>
          <w:szCs w:val="28"/>
          <w:lang w:val="vi-VN"/>
        </w:rPr>
      </w:pPr>
      <w:r w:rsidRPr="00FE6636">
        <w:rPr>
          <w:rFonts w:ascii="Times New Roman" w:hAnsi="Times New Roman" w:cs="Times New Roman"/>
          <w:b/>
          <w:color w:val="000000"/>
          <w:sz w:val="28"/>
          <w:szCs w:val="28"/>
          <w:u w:val="single"/>
          <w:lang w:val="nl-NL"/>
        </w:rPr>
        <w:t>Câu 30.</w:t>
      </w:r>
      <w:r w:rsidRPr="00FE6636">
        <w:rPr>
          <w:rFonts w:ascii="Times New Roman" w:hAnsi="Times New Roman" w:cs="Times New Roman"/>
          <w:color w:val="000000"/>
          <w:sz w:val="28"/>
          <w:szCs w:val="28"/>
          <w:lang w:val="vi-VN"/>
        </w:rPr>
        <w:t xml:space="preserve"> Công của dòng điện sản ra trong một đoạn mạch là </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A. số đo lượng điện năng trong đoạn mạch đó.</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B. số đo lượng điện năng chuyển hóa thành các dạng năng lượng khác.</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C. số đo lượng điện năng có ích trong đoạn mạch đó.</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D. số đo thời gian sử dụng điện của đoạn mạch đó.</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b/>
          <w:bCs/>
          <w:color w:val="000000"/>
          <w:sz w:val="28"/>
          <w:szCs w:val="28"/>
          <w:u w:val="single"/>
          <w:lang w:val="nl-NL"/>
        </w:rPr>
        <w:t>Câu 31.</w:t>
      </w:r>
      <w:r w:rsidRPr="00FE6636">
        <w:rPr>
          <w:rFonts w:ascii="Times New Roman" w:hAnsi="Times New Roman" w:cs="Times New Roman"/>
          <w:iCs/>
          <w:color w:val="000000"/>
          <w:sz w:val="28"/>
          <w:szCs w:val="28"/>
          <w:lang w:val="nl-NL"/>
        </w:rPr>
        <w:t xml:space="preserve"> </w:t>
      </w:r>
      <w:r w:rsidRPr="00FE6636">
        <w:rPr>
          <w:rFonts w:ascii="Times New Roman" w:hAnsi="Times New Roman" w:cs="Times New Roman"/>
          <w:color w:val="000000"/>
          <w:sz w:val="28"/>
          <w:szCs w:val="28"/>
          <w:lang w:val="vi-VN"/>
        </w:rPr>
        <w:t xml:space="preserve">Điện năng chuyển hóa chủ yếu thành nhiệt năng trong hoạt động của các dụng cụ và thiết bị điện nào sau đây? </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A. Máy khoan, máy bơm nước, nồi cơm điện.</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B. Máy sấy tóc, máy bơm nước, máy khoan.</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C. Mỏ hàn, bàn là điện, máy xay sinh tố.</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D. Mỏ hàn, nồi cơm điện, bàn là điện.</w:t>
      </w:r>
    </w:p>
    <w:p w:rsidR="00FE6636" w:rsidRPr="00FE6636" w:rsidRDefault="00FE6636" w:rsidP="00FE6636">
      <w:pPr>
        <w:ind w:firstLine="567"/>
        <w:jc w:val="both"/>
        <w:rPr>
          <w:rFonts w:ascii="Times New Roman" w:hAnsi="Times New Roman" w:cs="Times New Roman"/>
          <w:color w:val="000000"/>
          <w:sz w:val="28"/>
          <w:szCs w:val="28"/>
          <w:lang w:val="vi-VN"/>
        </w:rPr>
      </w:pPr>
      <w:r w:rsidRPr="00FE6636">
        <w:rPr>
          <w:rFonts w:ascii="Times New Roman" w:hAnsi="Times New Roman" w:cs="Times New Roman"/>
          <w:b/>
          <w:iCs/>
          <w:color w:val="000000"/>
          <w:sz w:val="28"/>
          <w:szCs w:val="28"/>
          <w:u w:val="single"/>
          <w:lang w:val="nl-NL"/>
        </w:rPr>
        <w:t>Câu 32.</w:t>
      </w:r>
      <w:r w:rsidRPr="00FE6636">
        <w:rPr>
          <w:rFonts w:ascii="Times New Roman" w:hAnsi="Times New Roman" w:cs="Times New Roman"/>
          <w:b/>
          <w:iCs/>
          <w:color w:val="000000"/>
          <w:sz w:val="28"/>
          <w:szCs w:val="28"/>
          <w:lang w:val="nl-NL"/>
        </w:rPr>
        <w:t xml:space="preserve"> </w:t>
      </w:r>
      <w:r w:rsidRPr="00FE6636">
        <w:rPr>
          <w:rFonts w:ascii="Times New Roman" w:hAnsi="Times New Roman" w:cs="Times New Roman"/>
          <w:color w:val="000000"/>
          <w:sz w:val="28"/>
          <w:szCs w:val="28"/>
          <w:lang w:val="vi-VN"/>
        </w:rPr>
        <w:t xml:space="preserve">Từ công thức tính điện trở: </w:t>
      </w:r>
      <w:r w:rsidR="00C83804">
        <w:rPr>
          <w:rFonts w:ascii="Times New Roman" w:hAnsi="Times New Roman" w:cs="Times New Roman"/>
          <w:color w:val="000000"/>
          <w:position w:val="-24"/>
          <w:sz w:val="28"/>
          <w:szCs w:val="28"/>
        </w:rPr>
        <w:pict>
          <v:shape id="_x0000_i1249" type="#_x0000_t75" style="width:39pt;height:30.75pt">
            <v:imagedata r:id="rId453" o:title=""/>
          </v:shape>
        </w:pict>
      </w:r>
      <w:r w:rsidRPr="00FE6636">
        <w:rPr>
          <w:rFonts w:ascii="Times New Roman" w:hAnsi="Times New Roman" w:cs="Times New Roman"/>
          <w:color w:val="000000"/>
          <w:sz w:val="28"/>
          <w:szCs w:val="28"/>
          <w:lang w:val="vi-VN"/>
        </w:rPr>
        <w:t>, có thể tính tiết diện dây dẫn bằng công thức:</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 xml:space="preserve">A. </w:t>
      </w:r>
      <w:r w:rsidR="00C83804">
        <w:rPr>
          <w:rFonts w:ascii="Times New Roman" w:hAnsi="Times New Roman" w:cs="Times New Roman"/>
          <w:color w:val="000000"/>
          <w:position w:val="-24"/>
          <w:sz w:val="28"/>
          <w:szCs w:val="28"/>
        </w:rPr>
        <w:pict>
          <v:shape id="_x0000_i1250" type="#_x0000_t75" style="width:40.5pt;height:31.5pt">
            <v:imagedata r:id="rId454" o:title=""/>
          </v:shape>
        </w:pict>
      </w:r>
      <w:r w:rsidRPr="00FE6636">
        <w:rPr>
          <w:rFonts w:ascii="Times New Roman" w:hAnsi="Times New Roman" w:cs="Times New Roman"/>
          <w:color w:val="000000"/>
          <w:sz w:val="28"/>
          <w:szCs w:val="28"/>
        </w:rPr>
        <w:t xml:space="preserve">.                       B. </w:t>
      </w:r>
      <w:r w:rsidR="00C83804">
        <w:rPr>
          <w:rFonts w:ascii="Times New Roman" w:hAnsi="Times New Roman" w:cs="Times New Roman"/>
          <w:color w:val="000000"/>
          <w:position w:val="-24"/>
          <w:sz w:val="28"/>
          <w:szCs w:val="28"/>
        </w:rPr>
        <w:pict>
          <v:shape id="_x0000_i1251" type="#_x0000_t75" style="width:40.5pt;height:31.5pt">
            <v:imagedata r:id="rId455" o:title=""/>
          </v:shape>
        </w:pict>
      </w:r>
      <w:r w:rsidRPr="00FE6636">
        <w:rPr>
          <w:rFonts w:ascii="Times New Roman" w:hAnsi="Times New Roman" w:cs="Times New Roman"/>
          <w:color w:val="000000"/>
          <w:sz w:val="28"/>
          <w:szCs w:val="28"/>
        </w:rPr>
        <w:t xml:space="preserve">.                 C. </w:t>
      </w:r>
      <w:r w:rsidR="00C83804">
        <w:rPr>
          <w:rFonts w:ascii="Times New Roman" w:hAnsi="Times New Roman" w:cs="Times New Roman"/>
          <w:color w:val="000000"/>
          <w:position w:val="-28"/>
          <w:sz w:val="28"/>
          <w:szCs w:val="28"/>
        </w:rPr>
        <w:pict>
          <v:shape id="_x0000_i1252" type="#_x0000_t75" style="width:38.25pt;height:33pt">
            <v:imagedata r:id="rId456" o:title=""/>
          </v:shape>
        </w:pict>
      </w:r>
      <w:r w:rsidRPr="00FE6636">
        <w:rPr>
          <w:rFonts w:ascii="Times New Roman" w:hAnsi="Times New Roman" w:cs="Times New Roman"/>
          <w:color w:val="000000"/>
          <w:sz w:val="28"/>
          <w:szCs w:val="28"/>
        </w:rPr>
        <w:t xml:space="preserve">.                      D. </w:t>
      </w:r>
      <w:r w:rsidR="00C83804">
        <w:rPr>
          <w:rFonts w:ascii="Times New Roman" w:hAnsi="Times New Roman" w:cs="Times New Roman"/>
          <w:color w:val="000000"/>
          <w:position w:val="-10"/>
          <w:sz w:val="28"/>
          <w:szCs w:val="28"/>
        </w:rPr>
        <w:pict>
          <v:shape id="_x0000_i1253" type="#_x0000_t75" style="width:40.5pt;height:16.5pt">
            <v:imagedata r:id="rId457" o:title=""/>
          </v:shape>
        </w:pict>
      </w:r>
      <w:r w:rsidRPr="00FE6636">
        <w:rPr>
          <w:rFonts w:ascii="Times New Roman" w:hAnsi="Times New Roman" w:cs="Times New Roman"/>
          <w:color w:val="000000"/>
          <w:sz w:val="28"/>
          <w:szCs w:val="28"/>
        </w:rPr>
        <w:t>.</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rPr>
        <w:t>Câu 33.</w:t>
      </w:r>
      <w:r w:rsidRPr="00FE6636">
        <w:rPr>
          <w:rFonts w:ascii="Times New Roman" w:hAnsi="Times New Roman" w:cs="Times New Roman"/>
          <w:color w:val="000000"/>
          <w:sz w:val="28"/>
          <w:szCs w:val="28"/>
        </w:rPr>
        <w:t xml:space="preserve"> Cho hai dây dẫn bằng cùng một kim loại, có cùng độ dài và cùng tiết diện tròn, bán kính lần lượt là R và 2R.</w:t>
      </w:r>
    </w:p>
    <w:p w:rsidR="00FE6636" w:rsidRPr="00FE6636" w:rsidRDefault="00FE6636" w:rsidP="00FE6636">
      <w:pPr>
        <w:ind w:left="360"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A. Dây lớn có điện trở nhỏ bằng nửa dây nhỏ</w:t>
      </w:r>
    </w:p>
    <w:p w:rsidR="00FE6636" w:rsidRPr="00FE6636" w:rsidRDefault="00FE6636" w:rsidP="00FE6636">
      <w:pPr>
        <w:ind w:left="360"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B. Dây lớn có điện trở gấp hai lần dây nhỏ</w:t>
      </w:r>
    </w:p>
    <w:p w:rsidR="00FE6636" w:rsidRPr="00FE6636" w:rsidRDefault="00FE6636" w:rsidP="00FE6636">
      <w:pPr>
        <w:ind w:left="360"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C. Dây lớn có điện trở lớn gấp bốn lần dây nhỏ</w:t>
      </w:r>
    </w:p>
    <w:p w:rsidR="00FE6636" w:rsidRPr="00FE6636" w:rsidRDefault="00FE6636" w:rsidP="00FE6636">
      <w:pPr>
        <w:ind w:left="360"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lastRenderedPageBreak/>
        <w:t>D. Dây lớn có điện trở bằng một phần tư dây nhỏ</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rPr>
        <w:t>Câu 34.</w:t>
      </w:r>
      <w:r w:rsidRPr="00FE6636">
        <w:rPr>
          <w:rFonts w:ascii="Times New Roman" w:hAnsi="Times New Roman" w:cs="Times New Roman"/>
          <w:color w:val="000000"/>
          <w:sz w:val="28"/>
          <w:szCs w:val="28"/>
        </w:rPr>
        <w:t xml:space="preserve"> Một dây dẫn có tiết diện đều và có độ dài l. Nếu gập nó làm đôi, điện trở của dây chập đôi ấy:</w:t>
      </w:r>
    </w:p>
    <w:tbl>
      <w:tblPr>
        <w:tblW w:w="0" w:type="auto"/>
        <w:tblLook w:val="04A0" w:firstRow="1" w:lastRow="0" w:firstColumn="1" w:lastColumn="0" w:noHBand="0" w:noVBand="1"/>
      </w:tblPr>
      <w:tblGrid>
        <w:gridCol w:w="4788"/>
        <w:gridCol w:w="4788"/>
      </w:tblGrid>
      <w:tr w:rsidR="00FE6636" w:rsidRPr="00FE6636" w:rsidTr="00FE6636">
        <w:tc>
          <w:tcPr>
            <w:tcW w:w="4788" w:type="dxa"/>
            <w:shd w:val="clear" w:color="auto" w:fill="auto"/>
          </w:tcPr>
          <w:p w:rsidR="00FE6636" w:rsidRPr="00FE6636" w:rsidRDefault="00FE6636" w:rsidP="00FE6636">
            <w:pPr>
              <w:ind w:left="720"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A. Nhỏ đi 4 lần</w:t>
            </w:r>
          </w:p>
        </w:tc>
        <w:tc>
          <w:tcPr>
            <w:tcW w:w="4788"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C. Nhỏ đi 2 lần</w:t>
            </w:r>
          </w:p>
        </w:tc>
      </w:tr>
      <w:tr w:rsidR="00FE6636" w:rsidRPr="00FE6636" w:rsidTr="00FE6636">
        <w:tc>
          <w:tcPr>
            <w:tcW w:w="4788" w:type="dxa"/>
            <w:shd w:val="clear" w:color="auto" w:fill="auto"/>
          </w:tcPr>
          <w:p w:rsidR="00FE6636" w:rsidRPr="00FE6636" w:rsidRDefault="00FE6636" w:rsidP="00FE6636">
            <w:pPr>
              <w:ind w:left="720"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B. Nhỏ đi 8 lần</w:t>
            </w:r>
          </w:p>
        </w:tc>
        <w:tc>
          <w:tcPr>
            <w:tcW w:w="4788"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D. Nhỏ đi 6 lần</w:t>
            </w:r>
          </w:p>
        </w:tc>
      </w:tr>
    </w:tbl>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rPr>
        <w:t>Câu 35.</w:t>
      </w:r>
      <w:r w:rsidRPr="00FE6636">
        <w:rPr>
          <w:rFonts w:ascii="Times New Roman" w:hAnsi="Times New Roman" w:cs="Times New Roman"/>
          <w:color w:val="000000"/>
          <w:sz w:val="28"/>
          <w:szCs w:val="28"/>
        </w:rPr>
        <w:t xml:space="preserve"> Cho ba điện trở R</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 R</w:t>
      </w:r>
      <w:r w:rsidRPr="00FE6636">
        <w:rPr>
          <w:rFonts w:ascii="Times New Roman" w:hAnsi="Times New Roman" w:cs="Times New Roman"/>
          <w:color w:val="000000"/>
          <w:sz w:val="28"/>
          <w:szCs w:val="28"/>
          <w:vertAlign w:val="subscript"/>
        </w:rPr>
        <w:t xml:space="preserve">2 </w:t>
      </w:r>
      <w:r w:rsidRPr="00FE6636">
        <w:rPr>
          <w:rFonts w:ascii="Times New Roman" w:hAnsi="Times New Roman" w:cs="Times New Roman"/>
          <w:color w:val="000000"/>
          <w:sz w:val="28"/>
          <w:szCs w:val="28"/>
        </w:rPr>
        <w:t>= R</w:t>
      </w:r>
      <w:r w:rsidRPr="00FE6636">
        <w:rPr>
          <w:rFonts w:ascii="Times New Roman" w:hAnsi="Times New Roman" w:cs="Times New Roman"/>
          <w:color w:val="000000"/>
          <w:sz w:val="28"/>
          <w:szCs w:val="28"/>
          <w:vertAlign w:val="subscript"/>
        </w:rPr>
        <w:t>3</w:t>
      </w:r>
      <w:r w:rsidRPr="00FE6636">
        <w:rPr>
          <w:rFonts w:ascii="Times New Roman" w:hAnsi="Times New Roman" w:cs="Times New Roman"/>
          <w:color w:val="000000"/>
          <w:sz w:val="28"/>
          <w:szCs w:val="28"/>
        </w:rPr>
        <w:t xml:space="preserve"> = R</w:t>
      </w:r>
      <w:r w:rsidRPr="00FE6636">
        <w:rPr>
          <w:rFonts w:ascii="Times New Roman" w:hAnsi="Times New Roman" w:cs="Times New Roman"/>
          <w:color w:val="000000"/>
          <w:sz w:val="28"/>
          <w:szCs w:val="28"/>
          <w:vertAlign w:val="subscript"/>
        </w:rPr>
        <w:t>4</w:t>
      </w:r>
      <w:r w:rsidRPr="00FE6636">
        <w:rPr>
          <w:rFonts w:ascii="Times New Roman" w:hAnsi="Times New Roman" w:cs="Times New Roman"/>
          <w:color w:val="000000"/>
          <w:sz w:val="28"/>
          <w:szCs w:val="28"/>
        </w:rPr>
        <w:t xml:space="preserve">= R mắc song song với nhau. Điện trở tương đương </w:t>
      </w:r>
      <w:r w:rsidRPr="00FE6636">
        <w:rPr>
          <w:rFonts w:ascii="Times New Roman" w:hAnsi="Times New Roman" w:cs="Times New Roman"/>
          <w:color w:val="000000"/>
          <w:sz w:val="28"/>
          <w:szCs w:val="28"/>
          <w:lang w:val="vi-VN"/>
        </w:rPr>
        <w:t xml:space="preserve">đương </w:t>
      </w:r>
      <w:r w:rsidRPr="00FE6636">
        <w:rPr>
          <w:rFonts w:ascii="Times New Roman" w:hAnsi="Times New Roman" w:cs="Times New Roman"/>
          <w:color w:val="000000"/>
          <w:sz w:val="28"/>
          <w:szCs w:val="28"/>
        </w:rPr>
        <w:t>R</w:t>
      </w:r>
      <w:r w:rsidRPr="00FE6636">
        <w:rPr>
          <w:rFonts w:ascii="Times New Roman" w:hAnsi="Times New Roman" w:cs="Times New Roman"/>
          <w:color w:val="000000"/>
          <w:sz w:val="28"/>
          <w:szCs w:val="28"/>
          <w:vertAlign w:val="subscript"/>
        </w:rPr>
        <w:t>tđ</w:t>
      </w:r>
      <w:r w:rsidRPr="00FE6636">
        <w:rPr>
          <w:rFonts w:ascii="Times New Roman" w:hAnsi="Times New Roman" w:cs="Times New Roman"/>
          <w:color w:val="000000"/>
          <w:sz w:val="28"/>
          <w:szCs w:val="28"/>
        </w:rPr>
        <w:t xml:space="preserve"> của đoạn mạch đó có thể nhận giá trị nào trong các giá trị </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A. R</w:t>
      </w:r>
      <w:r w:rsidRPr="00FE6636">
        <w:rPr>
          <w:rFonts w:ascii="Times New Roman" w:hAnsi="Times New Roman" w:cs="Times New Roman"/>
          <w:color w:val="000000"/>
          <w:sz w:val="28"/>
          <w:szCs w:val="28"/>
          <w:vertAlign w:val="subscript"/>
        </w:rPr>
        <w:t>tđ</w:t>
      </w:r>
      <w:r w:rsidRPr="00FE6636">
        <w:rPr>
          <w:rFonts w:ascii="Times New Roman" w:hAnsi="Times New Roman" w:cs="Times New Roman"/>
          <w:color w:val="000000"/>
          <w:sz w:val="28"/>
          <w:szCs w:val="28"/>
        </w:rPr>
        <w:t xml:space="preserve"> = R.                       B. R</w:t>
      </w:r>
      <w:r w:rsidRPr="00FE6636">
        <w:rPr>
          <w:rFonts w:ascii="Times New Roman" w:hAnsi="Times New Roman" w:cs="Times New Roman"/>
          <w:color w:val="000000"/>
          <w:sz w:val="28"/>
          <w:szCs w:val="28"/>
          <w:vertAlign w:val="subscript"/>
        </w:rPr>
        <w:t>tđ</w:t>
      </w:r>
      <w:r w:rsidRPr="00FE6636">
        <w:rPr>
          <w:rFonts w:ascii="Times New Roman" w:hAnsi="Times New Roman" w:cs="Times New Roman"/>
          <w:color w:val="000000"/>
          <w:sz w:val="28"/>
          <w:szCs w:val="28"/>
        </w:rPr>
        <w:t xml:space="preserve"> = 4R.                   C. R</w:t>
      </w:r>
      <w:r w:rsidRPr="00FE6636">
        <w:rPr>
          <w:rFonts w:ascii="Times New Roman" w:hAnsi="Times New Roman" w:cs="Times New Roman"/>
          <w:color w:val="000000"/>
          <w:sz w:val="28"/>
          <w:szCs w:val="28"/>
          <w:vertAlign w:val="subscript"/>
        </w:rPr>
        <w:t>tđ</w:t>
      </w:r>
      <w:r w:rsidRPr="00FE6636">
        <w:rPr>
          <w:rFonts w:ascii="Times New Roman" w:hAnsi="Times New Roman" w:cs="Times New Roman"/>
          <w:color w:val="000000"/>
          <w:sz w:val="28"/>
          <w:szCs w:val="28"/>
        </w:rPr>
        <w:t xml:space="preserve"> = 3R.                   D. R</w:t>
      </w:r>
      <w:r w:rsidRPr="00FE6636">
        <w:rPr>
          <w:rFonts w:ascii="Times New Roman" w:hAnsi="Times New Roman" w:cs="Times New Roman"/>
          <w:color w:val="000000"/>
          <w:sz w:val="28"/>
          <w:szCs w:val="28"/>
          <w:vertAlign w:val="subscript"/>
        </w:rPr>
        <w:t>tđ</w:t>
      </w:r>
      <w:r w:rsidRPr="00FE6636">
        <w:rPr>
          <w:rFonts w:ascii="Times New Roman" w:hAnsi="Times New Roman" w:cs="Times New Roman"/>
          <w:color w:val="000000"/>
          <w:sz w:val="28"/>
          <w:szCs w:val="28"/>
        </w:rPr>
        <w:t xml:space="preserve"> = </w:t>
      </w:r>
      <w:r w:rsidRPr="00FE6636">
        <w:rPr>
          <w:rFonts w:ascii="Times New Roman" w:hAnsi="Times New Roman" w:cs="Times New Roman"/>
          <w:color w:val="000000"/>
          <w:position w:val="-24"/>
          <w:sz w:val="28"/>
          <w:szCs w:val="28"/>
        </w:rPr>
        <w:object w:dxaOrig="279" w:dyaOrig="639">
          <v:shape id="_x0000_i1254" type="#_x0000_t75" style="width:13.5pt;height:32.25pt" o:ole="">
            <v:imagedata r:id="rId458" o:title=""/>
          </v:shape>
          <o:OLEObject Type="Embed" ProgID="Equation.DSMT4" ShapeID="_x0000_i1254" DrawAspect="Content" ObjectID="_1690444939" r:id="rId459"/>
        </w:object>
      </w:r>
      <w:r w:rsidRPr="00FE6636">
        <w:rPr>
          <w:rFonts w:ascii="Times New Roman" w:hAnsi="Times New Roman" w:cs="Times New Roman"/>
          <w:color w:val="000000"/>
          <w:sz w:val="28"/>
          <w:szCs w:val="28"/>
        </w:rPr>
        <w:t>.</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b/>
          <w:color w:val="000000"/>
          <w:sz w:val="28"/>
          <w:szCs w:val="28"/>
          <w:u w:val="single"/>
        </w:rPr>
        <w:t>Câu 36.</w:t>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 xml:space="preserve">Hai bóng đèn có ghi: </w:t>
      </w:r>
      <w:r w:rsidRPr="00FE6636">
        <w:rPr>
          <w:rFonts w:ascii="Times New Roman" w:hAnsi="Times New Roman" w:cs="Times New Roman"/>
          <w:color w:val="000000"/>
          <w:sz w:val="28"/>
          <w:szCs w:val="28"/>
        </w:rPr>
        <w:t>11</w:t>
      </w:r>
      <w:r w:rsidRPr="00FE6636">
        <w:rPr>
          <w:rFonts w:ascii="Times New Roman" w:hAnsi="Times New Roman" w:cs="Times New Roman"/>
          <w:color w:val="000000"/>
          <w:sz w:val="28"/>
          <w:szCs w:val="28"/>
          <w:lang w:val="vi-VN"/>
        </w:rPr>
        <w:t xml:space="preserve">0V – </w:t>
      </w:r>
      <w:r w:rsidRPr="00FE6636">
        <w:rPr>
          <w:rFonts w:ascii="Times New Roman" w:hAnsi="Times New Roman" w:cs="Times New Roman"/>
          <w:color w:val="000000"/>
          <w:sz w:val="28"/>
          <w:szCs w:val="28"/>
        </w:rPr>
        <w:t>50</w:t>
      </w:r>
      <w:r w:rsidRPr="00FE6636">
        <w:rPr>
          <w:rFonts w:ascii="Times New Roman" w:hAnsi="Times New Roman" w:cs="Times New Roman"/>
          <w:color w:val="000000"/>
          <w:sz w:val="28"/>
          <w:szCs w:val="28"/>
          <w:lang w:val="vi-VN"/>
        </w:rPr>
        <w:t xml:space="preserve">W, </w:t>
      </w:r>
      <w:r w:rsidRPr="00FE6636">
        <w:rPr>
          <w:rFonts w:ascii="Times New Roman" w:hAnsi="Times New Roman" w:cs="Times New Roman"/>
          <w:color w:val="000000"/>
          <w:sz w:val="28"/>
          <w:szCs w:val="28"/>
        </w:rPr>
        <w:t>11</w:t>
      </w:r>
      <w:r w:rsidRPr="00FE6636">
        <w:rPr>
          <w:rFonts w:ascii="Times New Roman" w:hAnsi="Times New Roman" w:cs="Times New Roman"/>
          <w:color w:val="000000"/>
          <w:sz w:val="28"/>
          <w:szCs w:val="28"/>
          <w:lang w:val="vi-VN"/>
        </w:rPr>
        <w:t xml:space="preserve">0V – </w:t>
      </w:r>
      <w:r w:rsidRPr="00FE6636">
        <w:rPr>
          <w:rFonts w:ascii="Times New Roman" w:hAnsi="Times New Roman" w:cs="Times New Roman"/>
          <w:color w:val="000000"/>
          <w:sz w:val="28"/>
          <w:szCs w:val="28"/>
        </w:rPr>
        <w:t>6</w:t>
      </w:r>
      <w:r w:rsidRPr="00FE6636">
        <w:rPr>
          <w:rFonts w:ascii="Times New Roman" w:hAnsi="Times New Roman" w:cs="Times New Roman"/>
          <w:color w:val="000000"/>
          <w:sz w:val="28"/>
          <w:szCs w:val="28"/>
          <w:lang w:val="vi-VN"/>
        </w:rPr>
        <w:t>0W. Để 2 bóng đèn trên hoạt động bình thường ta mắc song song vào nguồn điện</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lang w:val="vi-VN"/>
        </w:rPr>
        <w:t xml:space="preserve">A. 220V. </w:t>
      </w:r>
      <w:r w:rsidRPr="00FE6636">
        <w:rPr>
          <w:rFonts w:ascii="Times New Roman" w:hAnsi="Times New Roman" w:cs="Times New Roman"/>
          <w:color w:val="000000"/>
          <w:sz w:val="28"/>
          <w:szCs w:val="28"/>
          <w:lang w:val="vi-VN"/>
        </w:rPr>
        <w:tab/>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 xml:space="preserve">B. 110V. </w:t>
      </w:r>
      <w:r w:rsidRPr="00FE6636">
        <w:rPr>
          <w:rFonts w:ascii="Times New Roman" w:hAnsi="Times New Roman" w:cs="Times New Roman"/>
          <w:color w:val="000000"/>
          <w:sz w:val="28"/>
          <w:szCs w:val="28"/>
          <w:lang w:val="vi-VN"/>
        </w:rPr>
        <w:tab/>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 xml:space="preserve">C. </w:t>
      </w:r>
      <w:r w:rsidRPr="00FE6636">
        <w:rPr>
          <w:rFonts w:ascii="Times New Roman" w:hAnsi="Times New Roman" w:cs="Times New Roman"/>
          <w:color w:val="000000"/>
          <w:sz w:val="28"/>
          <w:szCs w:val="28"/>
        </w:rPr>
        <w:t>6</w:t>
      </w:r>
      <w:r w:rsidRPr="00FE6636">
        <w:rPr>
          <w:rFonts w:ascii="Times New Roman" w:hAnsi="Times New Roman" w:cs="Times New Roman"/>
          <w:color w:val="000000"/>
          <w:sz w:val="28"/>
          <w:szCs w:val="28"/>
          <w:lang w:val="vi-VN"/>
        </w:rPr>
        <w:t>0V</w:t>
      </w:r>
      <w:r w:rsidRPr="00FE6636">
        <w:rPr>
          <w:rFonts w:ascii="Times New Roman" w:hAnsi="Times New Roman" w:cs="Times New Roman"/>
          <w:color w:val="000000"/>
          <w:sz w:val="28"/>
          <w:szCs w:val="28"/>
        </w:rPr>
        <w:t>.</w:t>
      </w:r>
      <w:r w:rsidRPr="00FE6636">
        <w:rPr>
          <w:rFonts w:ascii="Times New Roman" w:hAnsi="Times New Roman" w:cs="Times New Roman"/>
          <w:color w:val="000000"/>
          <w:sz w:val="28"/>
          <w:szCs w:val="28"/>
          <w:lang w:val="vi-VN"/>
        </w:rPr>
        <w:t xml:space="preserve"> </w:t>
      </w:r>
      <w:r w:rsidRPr="00FE6636">
        <w:rPr>
          <w:rFonts w:ascii="Times New Roman" w:hAnsi="Times New Roman" w:cs="Times New Roman"/>
          <w:color w:val="000000"/>
          <w:sz w:val="28"/>
          <w:szCs w:val="28"/>
          <w:lang w:val="vi-VN"/>
        </w:rPr>
        <w:tab/>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 xml:space="preserve">D. </w:t>
      </w:r>
      <w:r w:rsidRPr="00FE6636">
        <w:rPr>
          <w:rFonts w:ascii="Times New Roman" w:hAnsi="Times New Roman" w:cs="Times New Roman"/>
          <w:color w:val="000000"/>
          <w:sz w:val="28"/>
          <w:szCs w:val="28"/>
        </w:rPr>
        <w:t>50</w:t>
      </w:r>
      <w:r w:rsidRPr="00FE6636">
        <w:rPr>
          <w:rFonts w:ascii="Times New Roman" w:hAnsi="Times New Roman" w:cs="Times New Roman"/>
          <w:color w:val="000000"/>
          <w:sz w:val="28"/>
          <w:szCs w:val="28"/>
          <w:lang w:val="vi-VN"/>
        </w:rPr>
        <w:t>V</w:t>
      </w:r>
      <w:r w:rsidRPr="00FE6636">
        <w:rPr>
          <w:rFonts w:ascii="Times New Roman" w:hAnsi="Times New Roman" w:cs="Times New Roman"/>
          <w:color w:val="000000"/>
          <w:sz w:val="28"/>
          <w:szCs w:val="28"/>
        </w:rPr>
        <w:t>.</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rPr>
        <w:t>Câu 37.</w:t>
      </w:r>
      <w:r w:rsidRPr="00FE6636">
        <w:rPr>
          <w:rFonts w:ascii="Times New Roman" w:hAnsi="Times New Roman" w:cs="Times New Roman"/>
          <w:color w:val="000000"/>
          <w:sz w:val="28"/>
          <w:szCs w:val="28"/>
        </w:rPr>
        <w:t xml:space="preserve"> Đơn vị nào dưới đây </w:t>
      </w:r>
      <w:r w:rsidRPr="00FE6636">
        <w:rPr>
          <w:rFonts w:ascii="Times New Roman" w:hAnsi="Times New Roman" w:cs="Times New Roman"/>
          <w:b/>
          <w:i/>
          <w:color w:val="000000"/>
          <w:sz w:val="28"/>
          <w:szCs w:val="28"/>
        </w:rPr>
        <w:t>không</w:t>
      </w:r>
      <w:r w:rsidRPr="00FE6636">
        <w:rPr>
          <w:rFonts w:ascii="Times New Roman" w:hAnsi="Times New Roman" w:cs="Times New Roman"/>
          <w:color w:val="000000"/>
          <w:sz w:val="28"/>
          <w:szCs w:val="28"/>
        </w:rPr>
        <w:t xml:space="preserve"> </w:t>
      </w:r>
      <w:r w:rsidRPr="00FE6636">
        <w:rPr>
          <w:rFonts w:ascii="Times New Roman" w:hAnsi="Times New Roman" w:cs="Times New Roman"/>
          <w:b/>
          <w:i/>
          <w:color w:val="000000"/>
          <w:sz w:val="28"/>
          <w:szCs w:val="28"/>
        </w:rPr>
        <w:t>phải</w:t>
      </w:r>
      <w:r w:rsidRPr="00FE6636">
        <w:rPr>
          <w:rFonts w:ascii="Times New Roman" w:hAnsi="Times New Roman" w:cs="Times New Roman"/>
          <w:color w:val="000000"/>
          <w:sz w:val="28"/>
          <w:szCs w:val="28"/>
        </w:rPr>
        <w:t xml:space="preserve"> là đơn vị của điện năng A:</w:t>
      </w:r>
    </w:p>
    <w:tbl>
      <w:tblPr>
        <w:tblW w:w="0" w:type="auto"/>
        <w:tblLook w:val="01E0" w:firstRow="1" w:lastRow="1" w:firstColumn="1" w:lastColumn="1" w:noHBand="0" w:noVBand="0"/>
      </w:tblPr>
      <w:tblGrid>
        <w:gridCol w:w="4789"/>
        <w:gridCol w:w="4787"/>
      </w:tblGrid>
      <w:tr w:rsidR="00FE6636" w:rsidRPr="00FE6636" w:rsidTr="00FE6636">
        <w:tc>
          <w:tcPr>
            <w:tcW w:w="4789"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A. Jun (J)</w:t>
            </w:r>
          </w:p>
        </w:tc>
        <w:tc>
          <w:tcPr>
            <w:tcW w:w="4787"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C. Niutơn (N)</w:t>
            </w:r>
          </w:p>
        </w:tc>
      </w:tr>
      <w:tr w:rsidR="00FE6636" w:rsidRPr="00FE6636" w:rsidTr="00FE6636">
        <w:tc>
          <w:tcPr>
            <w:tcW w:w="4789"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B. Kilôoat giờ (kW.h)</w:t>
            </w:r>
          </w:p>
        </w:tc>
        <w:tc>
          <w:tcPr>
            <w:tcW w:w="4787" w:type="dxa"/>
            <w:shd w:val="clear" w:color="auto" w:fill="auto"/>
          </w:tcPr>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D. Số đếm của công tơ điện</w:t>
            </w:r>
          </w:p>
        </w:tc>
      </w:tr>
    </w:tbl>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b/>
          <w:color w:val="000000"/>
          <w:sz w:val="28"/>
          <w:szCs w:val="28"/>
          <w:u w:val="single"/>
        </w:rPr>
        <w:t>Câu 38.</w:t>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 xml:space="preserve">Một bóng đèn điện 12V – 3W. Nếu chỉ có nguồn điện </w:t>
      </w:r>
      <w:r w:rsidRPr="00FE6636">
        <w:rPr>
          <w:rFonts w:ascii="Times New Roman" w:hAnsi="Times New Roman" w:cs="Times New Roman"/>
          <w:color w:val="000000"/>
          <w:sz w:val="28"/>
          <w:szCs w:val="28"/>
        </w:rPr>
        <w:t>20</w:t>
      </w:r>
      <w:r w:rsidRPr="00FE6636">
        <w:rPr>
          <w:rFonts w:ascii="Times New Roman" w:hAnsi="Times New Roman" w:cs="Times New Roman"/>
          <w:color w:val="000000"/>
          <w:sz w:val="28"/>
          <w:szCs w:val="28"/>
          <w:lang w:val="vi-VN"/>
        </w:rPr>
        <w:t>V thì cần mắc thêm một điện trở nối tiếp với bóng đèn có giá trị là bao nhiêu để đèn sàng bình thường</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lang w:val="vi-VN"/>
        </w:rPr>
        <w:t>A. 3</w:t>
      </w:r>
      <w:r w:rsidRPr="00FE6636">
        <w:rPr>
          <w:rFonts w:ascii="Times New Roman" w:hAnsi="Times New Roman" w:cs="Times New Roman"/>
          <w:color w:val="000000"/>
          <w:sz w:val="28"/>
          <w:szCs w:val="28"/>
        </w:rPr>
        <w:t>2</w:t>
      </w:r>
      <w:r w:rsidRPr="00FE6636">
        <w:rPr>
          <w:rFonts w:ascii="Times New Roman" w:hAnsi="Times New Roman" w:cs="Times New Roman"/>
          <w:color w:val="000000"/>
          <w:sz w:val="28"/>
          <w:szCs w:val="28"/>
          <w:lang w:val="vi-VN"/>
        </w:rPr>
        <w:t xml:space="preserve">Ω.                             </w:t>
      </w: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 xml:space="preserve">B. </w:t>
      </w:r>
      <w:r w:rsidRPr="00FE6636">
        <w:rPr>
          <w:rFonts w:ascii="Times New Roman" w:hAnsi="Times New Roman" w:cs="Times New Roman"/>
          <w:color w:val="000000"/>
          <w:sz w:val="28"/>
          <w:szCs w:val="28"/>
        </w:rPr>
        <w:t>2</w:t>
      </w:r>
      <w:r w:rsidRPr="00FE6636">
        <w:rPr>
          <w:rFonts w:ascii="Times New Roman" w:hAnsi="Times New Roman" w:cs="Times New Roman"/>
          <w:color w:val="000000"/>
          <w:sz w:val="28"/>
          <w:szCs w:val="28"/>
          <w:lang w:val="vi-VN"/>
        </w:rPr>
        <w:t xml:space="preserve">2Ω.  </w:t>
      </w:r>
      <w:r w:rsidRPr="00FE6636">
        <w:rPr>
          <w:rFonts w:ascii="Times New Roman" w:hAnsi="Times New Roman" w:cs="Times New Roman"/>
          <w:color w:val="000000"/>
          <w:sz w:val="28"/>
          <w:szCs w:val="28"/>
        </w:rPr>
        <w:t xml:space="preserve">                     </w:t>
      </w:r>
    </w:p>
    <w:p w:rsidR="00FE6636" w:rsidRPr="00FE6636" w:rsidRDefault="00FE6636" w:rsidP="00FE6636">
      <w:pPr>
        <w:ind w:firstLine="567"/>
        <w:rPr>
          <w:rFonts w:ascii="Times New Roman" w:hAnsi="Times New Roman" w:cs="Times New Roman"/>
          <w:color w:val="000000"/>
          <w:sz w:val="28"/>
          <w:szCs w:val="28"/>
          <w:lang w:val="vi-VN"/>
        </w:rPr>
      </w:pPr>
      <w:r w:rsidRPr="00FE6636">
        <w:rPr>
          <w:rFonts w:ascii="Times New Roman" w:hAnsi="Times New Roman" w:cs="Times New Roman"/>
          <w:color w:val="000000"/>
          <w:sz w:val="28"/>
          <w:szCs w:val="28"/>
        </w:rPr>
        <w:t xml:space="preserve"> </w:t>
      </w:r>
      <w:r w:rsidRPr="00FE6636">
        <w:rPr>
          <w:rFonts w:ascii="Times New Roman" w:hAnsi="Times New Roman" w:cs="Times New Roman"/>
          <w:color w:val="000000"/>
          <w:sz w:val="28"/>
          <w:szCs w:val="28"/>
          <w:lang w:val="vi-VN"/>
        </w:rPr>
        <w:t xml:space="preserve">C. 24Ω.                                                                  D. </w:t>
      </w:r>
      <w:r w:rsidRPr="00FE6636">
        <w:rPr>
          <w:rFonts w:ascii="Times New Roman" w:hAnsi="Times New Roman" w:cs="Times New Roman"/>
          <w:color w:val="000000"/>
          <w:sz w:val="28"/>
          <w:szCs w:val="28"/>
        </w:rPr>
        <w:t>4</w:t>
      </w:r>
      <w:r w:rsidRPr="00FE6636">
        <w:rPr>
          <w:rFonts w:ascii="Times New Roman" w:hAnsi="Times New Roman" w:cs="Times New Roman"/>
          <w:color w:val="000000"/>
          <w:sz w:val="28"/>
          <w:szCs w:val="28"/>
          <w:lang w:val="vi-VN"/>
        </w:rPr>
        <w:t xml:space="preserve">2Ω.  </w:t>
      </w:r>
    </w:p>
    <w:p w:rsidR="00FE6636" w:rsidRPr="00FE6636" w:rsidRDefault="00FE6636" w:rsidP="00FE6636">
      <w:pPr>
        <w:ind w:firstLine="567"/>
        <w:rPr>
          <w:rFonts w:ascii="Times New Roman" w:hAnsi="Times New Roman" w:cs="Times New Roman"/>
          <w:color w:val="000000"/>
          <w:sz w:val="28"/>
          <w:szCs w:val="28"/>
          <w:lang w:val="sv-SE"/>
        </w:rPr>
      </w:pPr>
      <w:r w:rsidRPr="00FE6636">
        <w:rPr>
          <w:rFonts w:ascii="Times New Roman" w:hAnsi="Times New Roman" w:cs="Times New Roman"/>
          <w:b/>
          <w:color w:val="000000"/>
          <w:sz w:val="28"/>
          <w:szCs w:val="28"/>
          <w:u w:val="single"/>
          <w:lang w:val="sv-SE"/>
        </w:rPr>
        <w:t>Câu 39.</w:t>
      </w:r>
      <w:r w:rsidRPr="00FE6636">
        <w:rPr>
          <w:rFonts w:ascii="Times New Roman" w:hAnsi="Times New Roman" w:cs="Times New Roman"/>
          <w:color w:val="000000"/>
          <w:sz w:val="28"/>
          <w:szCs w:val="28"/>
          <w:lang w:val="sv-SE"/>
        </w:rPr>
        <w:t xml:space="preserve"> Hai điện trở R</w:t>
      </w:r>
      <w:r w:rsidRPr="00FE6636">
        <w:rPr>
          <w:rFonts w:ascii="Times New Roman" w:hAnsi="Times New Roman" w:cs="Times New Roman"/>
          <w:color w:val="000000"/>
          <w:sz w:val="28"/>
          <w:szCs w:val="28"/>
          <w:vertAlign w:val="subscript"/>
          <w:lang w:val="sv-SE"/>
        </w:rPr>
        <w:t xml:space="preserve">1 </w:t>
      </w:r>
      <w:r w:rsidRPr="00FE6636">
        <w:rPr>
          <w:rFonts w:ascii="Times New Roman" w:hAnsi="Times New Roman" w:cs="Times New Roman"/>
          <w:color w:val="000000"/>
          <w:sz w:val="28"/>
          <w:szCs w:val="28"/>
          <w:lang w:val="sv-SE"/>
        </w:rPr>
        <w:t>= 10</w:t>
      </w:r>
      <w:r w:rsidRPr="00FE6636">
        <w:rPr>
          <w:rFonts w:ascii="Times New Roman" w:hAnsi="Times New Roman" w:cs="Times New Roman"/>
          <w:color w:val="000000"/>
          <w:sz w:val="28"/>
          <w:szCs w:val="28"/>
        </w:rPr>
        <w:sym w:font="Symbol" w:char="F057"/>
      </w:r>
      <w:r w:rsidRPr="00FE6636">
        <w:rPr>
          <w:rFonts w:ascii="Times New Roman" w:hAnsi="Times New Roman" w:cs="Times New Roman"/>
          <w:color w:val="000000"/>
          <w:sz w:val="28"/>
          <w:szCs w:val="28"/>
          <w:lang w:val="sv-SE"/>
        </w:rPr>
        <w:t xml:space="preserve"> và R</w:t>
      </w:r>
      <w:r w:rsidRPr="00FE6636">
        <w:rPr>
          <w:rFonts w:ascii="Times New Roman" w:hAnsi="Times New Roman" w:cs="Times New Roman"/>
          <w:color w:val="000000"/>
          <w:sz w:val="28"/>
          <w:szCs w:val="28"/>
          <w:vertAlign w:val="subscript"/>
          <w:lang w:val="sv-SE"/>
        </w:rPr>
        <w:t xml:space="preserve">2 </w:t>
      </w:r>
      <w:r w:rsidRPr="00FE6636">
        <w:rPr>
          <w:rFonts w:ascii="Times New Roman" w:hAnsi="Times New Roman" w:cs="Times New Roman"/>
          <w:color w:val="000000"/>
          <w:sz w:val="28"/>
          <w:szCs w:val="28"/>
          <w:lang w:val="sv-SE"/>
        </w:rPr>
        <w:t>= 30</w:t>
      </w:r>
      <w:r w:rsidRPr="00FE6636">
        <w:rPr>
          <w:rFonts w:ascii="Times New Roman" w:hAnsi="Times New Roman" w:cs="Times New Roman"/>
          <w:color w:val="000000"/>
          <w:sz w:val="28"/>
          <w:szCs w:val="28"/>
        </w:rPr>
        <w:sym w:font="Symbol" w:char="F057"/>
      </w:r>
      <w:r w:rsidRPr="00FE6636">
        <w:rPr>
          <w:rFonts w:ascii="Times New Roman" w:hAnsi="Times New Roman" w:cs="Times New Roman"/>
          <w:color w:val="000000"/>
          <w:sz w:val="28"/>
          <w:szCs w:val="28"/>
          <w:lang w:val="sv-SE"/>
        </w:rPr>
        <w:t xml:space="preserve"> mắc nối tiếp vào hiệu điện thế U = 12V. Công suất tiêu thụ của mỗi điện trở sẽ có giá trị nào sau đây?</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A. P</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 0,9W ;   P</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xml:space="preserve"> = 3,6W.</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B. P</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 3,6W ;   P</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xml:space="preserve"> = 2,7W.</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C. P</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 2,7W ;   P</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xml:space="preserve"> = 0,9W.</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t>D. P</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 0,9W ;   P</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xml:space="preserve"> = 2,7W.</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b/>
          <w:color w:val="000000"/>
          <w:sz w:val="28"/>
          <w:szCs w:val="28"/>
          <w:u w:val="single"/>
        </w:rPr>
        <w:t>Câu 40.</w:t>
      </w:r>
      <w:r w:rsidRPr="00FE6636">
        <w:rPr>
          <w:rFonts w:ascii="Times New Roman" w:hAnsi="Times New Roman" w:cs="Times New Roman"/>
          <w:color w:val="000000"/>
          <w:sz w:val="28"/>
          <w:szCs w:val="28"/>
        </w:rPr>
        <w:t xml:space="preserve"> Hai điện trở R</w:t>
      </w:r>
      <w:r w:rsidRPr="00FE6636">
        <w:rPr>
          <w:rFonts w:ascii="Times New Roman" w:hAnsi="Times New Roman" w:cs="Times New Roman"/>
          <w:color w:val="000000"/>
          <w:sz w:val="28"/>
          <w:szCs w:val="28"/>
          <w:vertAlign w:val="subscript"/>
        </w:rPr>
        <w:t>1</w:t>
      </w:r>
      <w:r w:rsidRPr="00FE6636">
        <w:rPr>
          <w:rFonts w:ascii="Times New Roman" w:hAnsi="Times New Roman" w:cs="Times New Roman"/>
          <w:color w:val="000000"/>
          <w:sz w:val="28"/>
          <w:szCs w:val="28"/>
        </w:rPr>
        <w:t xml:space="preserve"> và  R</w:t>
      </w:r>
      <w:r w:rsidRPr="00FE6636">
        <w:rPr>
          <w:rFonts w:ascii="Times New Roman" w:hAnsi="Times New Roman" w:cs="Times New Roman"/>
          <w:color w:val="000000"/>
          <w:sz w:val="28"/>
          <w:szCs w:val="28"/>
          <w:vertAlign w:val="subscript"/>
        </w:rPr>
        <w:t>2</w:t>
      </w:r>
      <w:r w:rsidRPr="00FE6636">
        <w:rPr>
          <w:rFonts w:ascii="Times New Roman" w:hAnsi="Times New Roman" w:cs="Times New Roman"/>
          <w:color w:val="000000"/>
          <w:sz w:val="28"/>
          <w:szCs w:val="28"/>
        </w:rPr>
        <w:t xml:space="preserve"> mắc nối tiếp vào hiệu điện thế U. Công suất tiêu thụ của đoạn mạch nối tiếp này được tính theo công thức nào sau đây?</w:t>
      </w:r>
    </w:p>
    <w:p w:rsidR="00FE6636" w:rsidRPr="00FE6636" w:rsidRDefault="00FE6636" w:rsidP="00FE6636">
      <w:pPr>
        <w:ind w:firstLine="567"/>
        <w:rPr>
          <w:rFonts w:ascii="Times New Roman" w:hAnsi="Times New Roman" w:cs="Times New Roman"/>
          <w:color w:val="000000"/>
          <w:sz w:val="28"/>
          <w:szCs w:val="28"/>
        </w:rPr>
      </w:pPr>
      <w:r w:rsidRPr="00FE6636">
        <w:rPr>
          <w:rFonts w:ascii="Times New Roman" w:hAnsi="Times New Roman" w:cs="Times New Roman"/>
          <w:color w:val="000000"/>
          <w:sz w:val="28"/>
          <w:szCs w:val="28"/>
        </w:rPr>
        <w:lastRenderedPageBreak/>
        <w:t xml:space="preserve">A. P = </w:t>
      </w:r>
      <w:r w:rsidR="00C83804">
        <w:rPr>
          <w:rFonts w:ascii="Times New Roman" w:hAnsi="Times New Roman" w:cs="Times New Roman"/>
          <w:color w:val="000000"/>
          <w:position w:val="-30"/>
          <w:sz w:val="28"/>
          <w:szCs w:val="28"/>
        </w:rPr>
        <w:pict>
          <v:shape id="_x0000_i1255" type="#_x0000_t75" style="width:20.25pt;height:36pt">
            <v:imagedata r:id="rId460" o:title=""/>
          </v:shape>
        </w:pict>
      </w:r>
      <w:r w:rsidRPr="00FE6636">
        <w:rPr>
          <w:rFonts w:ascii="Times New Roman" w:hAnsi="Times New Roman" w:cs="Times New Roman"/>
          <w:color w:val="000000"/>
          <w:sz w:val="28"/>
          <w:szCs w:val="28"/>
        </w:rPr>
        <w:t xml:space="preserve">.               B. P = </w:t>
      </w:r>
      <w:r w:rsidR="00C83804">
        <w:rPr>
          <w:rFonts w:ascii="Times New Roman" w:hAnsi="Times New Roman" w:cs="Times New Roman"/>
          <w:color w:val="000000"/>
          <w:position w:val="-30"/>
          <w:sz w:val="28"/>
          <w:szCs w:val="28"/>
        </w:rPr>
        <w:pict>
          <v:shape id="_x0000_i1256" type="#_x0000_t75" style="width:20.25pt;height:36pt">
            <v:imagedata r:id="rId461" o:title=""/>
          </v:shape>
        </w:pict>
      </w:r>
      <w:r w:rsidRPr="00FE6636">
        <w:rPr>
          <w:rFonts w:ascii="Times New Roman" w:hAnsi="Times New Roman" w:cs="Times New Roman"/>
          <w:color w:val="000000"/>
          <w:sz w:val="28"/>
          <w:szCs w:val="28"/>
        </w:rPr>
        <w:t xml:space="preserve">.                C. P = </w:t>
      </w:r>
      <w:r w:rsidR="00C83804">
        <w:rPr>
          <w:rFonts w:ascii="Times New Roman" w:hAnsi="Times New Roman" w:cs="Times New Roman"/>
          <w:color w:val="000000"/>
          <w:position w:val="-30"/>
          <w:sz w:val="28"/>
          <w:szCs w:val="28"/>
        </w:rPr>
        <w:pict>
          <v:shape id="_x0000_i1257" type="#_x0000_t75" style="width:20.25pt;height:36pt">
            <v:imagedata r:id="rId462" o:title=""/>
          </v:shape>
        </w:pict>
      </w:r>
      <w:r w:rsidRPr="00FE6636">
        <w:rPr>
          <w:rFonts w:ascii="Times New Roman" w:hAnsi="Times New Roman" w:cs="Times New Roman"/>
          <w:color w:val="000000"/>
          <w:sz w:val="28"/>
          <w:szCs w:val="28"/>
        </w:rPr>
        <w:t>+</w:t>
      </w:r>
      <w:r w:rsidR="00C83804">
        <w:rPr>
          <w:rFonts w:ascii="Times New Roman" w:hAnsi="Times New Roman" w:cs="Times New Roman"/>
          <w:color w:val="000000"/>
          <w:position w:val="-30"/>
          <w:sz w:val="28"/>
          <w:szCs w:val="28"/>
        </w:rPr>
        <w:pict>
          <v:shape id="_x0000_i1258" type="#_x0000_t75" style="width:20.25pt;height:36pt">
            <v:imagedata r:id="rId461" o:title=""/>
          </v:shape>
        </w:pict>
      </w:r>
      <w:r w:rsidRPr="00FE6636">
        <w:rPr>
          <w:rFonts w:ascii="Times New Roman" w:hAnsi="Times New Roman" w:cs="Times New Roman"/>
          <w:color w:val="000000"/>
          <w:sz w:val="28"/>
          <w:szCs w:val="28"/>
        </w:rPr>
        <w:t xml:space="preserve">.             D. P = </w:t>
      </w:r>
      <w:r w:rsidR="00C83804">
        <w:rPr>
          <w:rFonts w:ascii="Times New Roman" w:hAnsi="Times New Roman" w:cs="Times New Roman"/>
          <w:color w:val="000000"/>
          <w:position w:val="-30"/>
          <w:sz w:val="28"/>
          <w:szCs w:val="28"/>
        </w:rPr>
        <w:pict>
          <v:shape id="_x0000_i1259" type="#_x0000_t75" style="width:43.5pt;height:36pt">
            <v:imagedata r:id="rId463" o:title=""/>
          </v:shape>
        </w:pict>
      </w:r>
      <w:r w:rsidRPr="00FE6636">
        <w:rPr>
          <w:rFonts w:ascii="Times New Roman" w:hAnsi="Times New Roman" w:cs="Times New Roman"/>
          <w:color w:val="000000"/>
          <w:sz w:val="28"/>
          <w:szCs w:val="28"/>
        </w:rPr>
        <w:t xml:space="preserve">. </w:t>
      </w:r>
    </w:p>
    <w:p w:rsidR="00CD6A0A" w:rsidRDefault="00CD6A0A"/>
    <w:p w:rsidR="00CD6A0A" w:rsidRDefault="00CD6A0A"/>
    <w:p w:rsidR="00FE6636" w:rsidRDefault="00FE6636">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CD6A0A" w:rsidRPr="00E13536" w:rsidTr="00FE6636">
        <w:trPr>
          <w:trHeight w:val="359"/>
        </w:trPr>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r w:rsidR="00CD6A0A" w:rsidRPr="00E13536" w:rsidTr="00FE6636">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bl>
    <w:p w:rsidR="00FE6636" w:rsidRPr="00FE6636" w:rsidRDefault="00FE6636" w:rsidP="00FE6636">
      <w:pPr>
        <w:pStyle w:val="Heading1"/>
        <w:spacing w:before="240" w:after="240"/>
        <w:rPr>
          <w:b w:val="0"/>
          <w:bCs w:val="0"/>
          <w:color w:val="FF0000"/>
          <w:sz w:val="32"/>
          <w:szCs w:val="32"/>
          <w:shd w:val="clear" w:color="auto" w:fill="FFFFFF"/>
        </w:rPr>
      </w:pPr>
      <w:bookmarkStart w:id="100" w:name="_Toc66542774"/>
      <w:bookmarkStart w:id="101" w:name="_Toc66542849"/>
      <w:bookmarkStart w:id="102" w:name="_Toc66542981"/>
      <w:bookmarkStart w:id="103" w:name="_Toc66774217"/>
      <w:r w:rsidRPr="00FE6636">
        <w:rPr>
          <w:color w:val="FF0000"/>
          <w:sz w:val="32"/>
          <w:szCs w:val="32"/>
          <w:shd w:val="clear" w:color="auto" w:fill="FFFFFF"/>
        </w:rPr>
        <w:t>KIỂM TRA 1 TIẾT</w:t>
      </w:r>
      <w:bookmarkEnd w:id="100"/>
      <w:bookmarkEnd w:id="101"/>
      <w:bookmarkEnd w:id="102"/>
      <w:bookmarkEnd w:id="103"/>
    </w:p>
    <w:p w:rsidR="00FE6636" w:rsidRDefault="00FE6636" w:rsidP="00FE6636">
      <w:pPr>
        <w:spacing w:before="120" w:after="120" w:line="240" w:lineRule="auto"/>
        <w:ind w:left="709"/>
        <w:rPr>
          <w:rFonts w:ascii="Times New Roman" w:eastAsia="Times New Roman" w:hAnsi="Times New Roman" w:cs="Times New Roman"/>
          <w:b/>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color w:val="000000"/>
          <w:sz w:val="28"/>
          <w:szCs w:val="28"/>
          <w:lang w:val="nl-NL"/>
        </w:rPr>
        <w:br/>
      </w: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FE6636" w:rsidRPr="00562D4D" w:rsidRDefault="00FE6636" w:rsidP="00FE6636">
      <w:pPr>
        <w:ind w:left="709"/>
        <w:jc w:val="both"/>
        <w:rPr>
          <w:rFonts w:ascii="Times New Roman" w:eastAsia="Calibri" w:hAnsi="Times New Roman" w:cs="Times New Roman"/>
          <w:sz w:val="28"/>
          <w:szCs w:val="28"/>
        </w:rPr>
      </w:pPr>
      <w:r w:rsidRPr="00562D4D">
        <w:rPr>
          <w:rFonts w:ascii="Times New Roman" w:eastAsia="Calibri" w:hAnsi="Times New Roman" w:cs="Times New Roman"/>
          <w:sz w:val="28"/>
          <w:szCs w:val="28"/>
        </w:rPr>
        <w:t>- Đối với HS: thể hiện hiểu biết và vận dụng các kiến thức đã học từ tiết 1 đến tiết 19 theo PPCT</w:t>
      </w:r>
    </w:p>
    <w:p w:rsidR="00FE6636" w:rsidRPr="00562D4D" w:rsidRDefault="00FE6636" w:rsidP="00FE6636">
      <w:pPr>
        <w:ind w:left="709"/>
        <w:jc w:val="both"/>
        <w:rPr>
          <w:rFonts w:ascii="Times New Roman" w:eastAsia="Calibri" w:hAnsi="Times New Roman" w:cs="Times New Roman"/>
          <w:sz w:val="28"/>
          <w:szCs w:val="28"/>
        </w:rPr>
      </w:pPr>
      <w:r w:rsidRPr="00562D4D">
        <w:rPr>
          <w:rFonts w:ascii="Times New Roman" w:eastAsia="Calibri" w:hAnsi="Times New Roman" w:cs="Times New Roman"/>
          <w:sz w:val="28"/>
          <w:szCs w:val="28"/>
        </w:rPr>
        <w:t>- Đối với GV: Biết được việc nắm kiến thức của HS từ tiết 1 đến tiết 19 để từ đó có phương pháp dạy học phù hợp hơn nhằm nâng cao chất lượng giảng dạy.</w:t>
      </w:r>
    </w:p>
    <w:p w:rsidR="00FE6636" w:rsidRPr="00562D4D" w:rsidRDefault="00FE6636" w:rsidP="00FE6636">
      <w:pPr>
        <w:spacing w:before="120" w:after="120" w:line="240" w:lineRule="auto"/>
        <w:ind w:left="709"/>
        <w:jc w:val="both"/>
        <w:rPr>
          <w:rFonts w:ascii="Times New Roman" w:eastAsia="Calibri" w:hAnsi="Times New Roman" w:cs="Times New Roman"/>
          <w:b/>
          <w:bCs/>
          <w:color w:val="000000"/>
          <w:sz w:val="28"/>
          <w:szCs w:val="28"/>
        </w:rPr>
      </w:pPr>
      <w:r w:rsidRPr="00562D4D">
        <w:rPr>
          <w:rFonts w:ascii="Times New Roman" w:eastAsia="Times New Roman" w:hAnsi="Times New Roman" w:cs="Times New Roman"/>
          <w:b/>
          <w:color w:val="000000"/>
          <w:sz w:val="28"/>
          <w:szCs w:val="28"/>
          <w:shd w:val="clear" w:color="auto" w:fill="FFFFFF"/>
          <w:lang w:val="nl-NL"/>
        </w:rPr>
        <w:t>2</w:t>
      </w:r>
      <w:r w:rsidRPr="00562D4D">
        <w:rPr>
          <w:rFonts w:ascii="Times New Roman" w:eastAsia="Times New Roman" w:hAnsi="Times New Roman" w:cs="Times New Roman"/>
          <w:b/>
          <w:color w:val="000000"/>
          <w:sz w:val="28"/>
          <w:szCs w:val="28"/>
          <w:shd w:val="clear" w:color="auto" w:fill="FFFFFF"/>
          <w:lang w:val="vi-VN"/>
        </w:rPr>
        <w:t xml:space="preserve">. </w:t>
      </w:r>
      <w:r w:rsidRPr="00562D4D">
        <w:rPr>
          <w:rFonts w:ascii="Times New Roman" w:eastAsia="Times New Roman" w:hAnsi="Times New Roman" w:cs="Times New Roman"/>
          <w:b/>
          <w:color w:val="000000"/>
          <w:sz w:val="28"/>
          <w:szCs w:val="28"/>
          <w:shd w:val="clear" w:color="auto" w:fill="FFFFFF"/>
          <w:lang w:val="nl-NL"/>
        </w:rPr>
        <w:t>N</w:t>
      </w:r>
      <w:r w:rsidRPr="00562D4D">
        <w:rPr>
          <w:rFonts w:ascii="Times New Roman" w:eastAsia="Times New Roman" w:hAnsi="Times New Roman" w:cs="Times New Roman"/>
          <w:b/>
          <w:color w:val="000000"/>
          <w:sz w:val="28"/>
          <w:szCs w:val="28"/>
          <w:shd w:val="clear" w:color="auto" w:fill="FFFFFF"/>
          <w:lang w:val="vi-VN"/>
        </w:rPr>
        <w:t>ăng lực</w:t>
      </w:r>
      <w:r w:rsidRPr="00562D4D">
        <w:rPr>
          <w:rFonts w:ascii="Times New Roman" w:eastAsia="Times New Roman" w:hAnsi="Times New Roman" w:cs="Times New Roman"/>
          <w:b/>
          <w:color w:val="000000"/>
          <w:sz w:val="28"/>
          <w:szCs w:val="28"/>
          <w:shd w:val="clear" w:color="auto" w:fill="FFFFFF"/>
        </w:rPr>
        <w:t>:</w:t>
      </w:r>
    </w:p>
    <w:p w:rsidR="00FE6636" w:rsidRPr="00562D4D" w:rsidRDefault="00FE6636" w:rsidP="00FE6636">
      <w:pPr>
        <w:pStyle w:val="NormalWeb"/>
        <w:kinsoku w:val="0"/>
        <w:overflowPunct w:val="0"/>
        <w:spacing w:before="120" w:beforeAutospacing="0" w:after="120" w:afterAutospacing="0"/>
        <w:ind w:left="709"/>
        <w:jc w:val="both"/>
        <w:textAlignment w:val="baseline"/>
        <w:rPr>
          <w:b/>
          <w:color w:val="000000"/>
          <w:sz w:val="28"/>
          <w:szCs w:val="28"/>
          <w:lang w:val="en-US"/>
        </w:rPr>
      </w:pPr>
      <w:r w:rsidRPr="00562D4D">
        <w:rPr>
          <w:b/>
          <w:color w:val="000000"/>
          <w:sz w:val="28"/>
          <w:szCs w:val="28"/>
        </w:rPr>
        <w:t xml:space="preserve">2.1. Năng lực chung: </w:t>
      </w:r>
    </w:p>
    <w:p w:rsidR="00FE6636" w:rsidRPr="00562D4D" w:rsidRDefault="00FE6636" w:rsidP="00FE6636">
      <w:pPr>
        <w:pStyle w:val="NormalWeb"/>
        <w:kinsoku w:val="0"/>
        <w:overflowPunct w:val="0"/>
        <w:spacing w:before="120" w:beforeAutospacing="0" w:after="120" w:afterAutospacing="0"/>
        <w:ind w:left="709"/>
        <w:jc w:val="both"/>
        <w:textAlignment w:val="baseline"/>
        <w:rPr>
          <w:color w:val="000000"/>
          <w:sz w:val="28"/>
          <w:szCs w:val="28"/>
          <w:lang w:val="en-US"/>
        </w:rPr>
      </w:pPr>
      <w:r w:rsidRPr="00562D4D">
        <w:rPr>
          <w:color w:val="000000"/>
          <w:sz w:val="28"/>
          <w:szCs w:val="28"/>
          <w:lang w:val="en-US"/>
        </w:rPr>
        <w:t>- Năng lực giải quyết vấn đề và sáng tạo: Vận dụng kiến thức đã học để đưa ra các cách giải hay, sáng tạo bài tập.</w:t>
      </w:r>
    </w:p>
    <w:p w:rsidR="00FE6636" w:rsidRPr="00562D4D" w:rsidRDefault="00FE6636" w:rsidP="00FE6636">
      <w:pPr>
        <w:pBdr>
          <w:bar w:val="single" w:sz="4" w:color="auto"/>
        </w:pBdr>
        <w:spacing w:before="120" w:after="120" w:line="240" w:lineRule="auto"/>
        <w:ind w:left="709"/>
        <w:jc w:val="both"/>
        <w:rPr>
          <w:rFonts w:ascii="Times New Roman" w:hAnsi="Times New Roman" w:cs="Times New Roman"/>
          <w:b/>
          <w:color w:val="000000"/>
          <w:sz w:val="28"/>
          <w:szCs w:val="28"/>
        </w:rPr>
      </w:pPr>
      <w:r w:rsidRPr="00562D4D">
        <w:rPr>
          <w:rFonts w:ascii="Times New Roman" w:hAnsi="Times New Roman" w:cs="Times New Roman"/>
          <w:b/>
          <w:color w:val="000000"/>
          <w:sz w:val="28"/>
          <w:szCs w:val="28"/>
        </w:rPr>
        <w:t xml:space="preserve">2.2. Năng lực đặc thù: </w:t>
      </w:r>
    </w:p>
    <w:p w:rsidR="00FE6636" w:rsidRPr="00562D4D" w:rsidRDefault="00FE6636" w:rsidP="00FE6636">
      <w:pPr>
        <w:ind w:left="709"/>
        <w:jc w:val="both"/>
        <w:rPr>
          <w:rFonts w:ascii="Times New Roman" w:eastAsia="Calibri" w:hAnsi="Times New Roman" w:cs="Times New Roman"/>
          <w:sz w:val="28"/>
          <w:szCs w:val="28"/>
        </w:rPr>
      </w:pPr>
      <w:r w:rsidRPr="00562D4D">
        <w:rPr>
          <w:rFonts w:ascii="Times New Roman" w:hAnsi="Times New Roman" w:cs="Times New Roman"/>
          <w:color w:val="000000"/>
          <w:sz w:val="28"/>
          <w:szCs w:val="28"/>
        </w:rPr>
        <w:t xml:space="preserve">- Vận dụng kiến thức, kỹ năng đã học: </w:t>
      </w:r>
      <w:r w:rsidRPr="00562D4D">
        <w:rPr>
          <w:rFonts w:ascii="Times New Roman" w:eastAsia="Calibri" w:hAnsi="Times New Roman" w:cs="Times New Roman"/>
          <w:sz w:val="28"/>
          <w:szCs w:val="28"/>
        </w:rPr>
        <w:t>Phát huy năng lực phân tích, tổng hợp kiến thức đã học vào giải quyết các bài toán liên quan đến các kiến thức đã học.</w:t>
      </w:r>
    </w:p>
    <w:p w:rsidR="00FE6636" w:rsidRPr="00562D4D" w:rsidRDefault="00FE6636" w:rsidP="00FE6636">
      <w:pPr>
        <w:pBdr>
          <w:bar w:val="single" w:sz="4" w:color="auto"/>
        </w:pBdr>
        <w:spacing w:before="120" w:after="120" w:line="240" w:lineRule="auto"/>
        <w:ind w:left="709"/>
        <w:jc w:val="both"/>
        <w:rPr>
          <w:rFonts w:ascii="Times New Roman" w:hAnsi="Times New Roman" w:cs="Times New Roman"/>
          <w:b/>
          <w:bCs/>
          <w:color w:val="000000"/>
          <w:sz w:val="28"/>
          <w:szCs w:val="28"/>
          <w:lang w:val="nl-NL"/>
        </w:rPr>
      </w:pPr>
      <w:r w:rsidRPr="00562D4D">
        <w:rPr>
          <w:rFonts w:ascii="Times New Roman" w:hAnsi="Times New Roman" w:cs="Times New Roman"/>
          <w:b/>
          <w:bCs/>
          <w:color w:val="000000"/>
          <w:sz w:val="28"/>
          <w:szCs w:val="28"/>
          <w:lang w:val="nl-NL"/>
        </w:rPr>
        <w:t>3. Phẩm chất:</w:t>
      </w:r>
    </w:p>
    <w:p w:rsidR="00FE6636" w:rsidRPr="00562D4D" w:rsidRDefault="00FE6636" w:rsidP="00FE6636">
      <w:pPr>
        <w:pBdr>
          <w:bar w:val="single" w:sz="4" w:color="auto"/>
        </w:pBdr>
        <w:spacing w:before="120" w:after="120"/>
        <w:ind w:left="709"/>
        <w:jc w:val="both"/>
        <w:rPr>
          <w:rFonts w:ascii="Times New Roman" w:hAnsi="Times New Roman"/>
          <w:bCs/>
          <w:sz w:val="28"/>
          <w:szCs w:val="28"/>
          <w:lang w:val="nl-NL"/>
        </w:rPr>
      </w:pPr>
      <w:r w:rsidRPr="00562D4D">
        <w:rPr>
          <w:rFonts w:ascii="Times New Roman" w:hAnsi="Times New Roman"/>
          <w:bCs/>
          <w:sz w:val="28"/>
          <w:szCs w:val="28"/>
          <w:lang w:val="nl-NL"/>
        </w:rPr>
        <w:t>- Trung thự</w:t>
      </w:r>
      <w:r>
        <w:rPr>
          <w:rFonts w:ascii="Times New Roman" w:hAnsi="Times New Roman"/>
          <w:bCs/>
          <w:sz w:val="28"/>
          <w:szCs w:val="28"/>
          <w:lang w:val="nl-NL"/>
        </w:rPr>
        <w:t>c trong khi làm bài.</w:t>
      </w:r>
    </w:p>
    <w:p w:rsidR="00FE6636" w:rsidRDefault="00FE6636" w:rsidP="00FE6636">
      <w:pPr>
        <w:pBdr>
          <w:bar w:val="single" w:sz="4" w:color="auto"/>
        </w:pBdr>
        <w:spacing w:before="120" w:after="120"/>
        <w:ind w:left="709"/>
        <w:jc w:val="both"/>
        <w:rPr>
          <w:rFonts w:ascii="Times New Roman" w:hAnsi="Times New Roman"/>
          <w:bCs/>
          <w:sz w:val="28"/>
          <w:szCs w:val="28"/>
          <w:lang w:val="nl-NL"/>
        </w:rPr>
      </w:pPr>
      <w:r w:rsidRPr="00562D4D">
        <w:rPr>
          <w:rFonts w:ascii="Times New Roman" w:hAnsi="Times New Roman"/>
          <w:bCs/>
          <w:sz w:val="28"/>
          <w:szCs w:val="28"/>
          <w:lang w:val="nl-NL"/>
        </w:rPr>
        <w:t>- Chăm chỉ</w:t>
      </w:r>
      <w:r>
        <w:rPr>
          <w:rFonts w:ascii="Times New Roman" w:hAnsi="Times New Roman"/>
          <w:bCs/>
          <w:sz w:val="28"/>
          <w:szCs w:val="28"/>
          <w:lang w:val="nl-NL"/>
        </w:rPr>
        <w:t>, nghiêm túc</w:t>
      </w:r>
    </w:p>
    <w:p w:rsidR="00FE6636" w:rsidRPr="0061400E" w:rsidRDefault="00FE6636" w:rsidP="00FE6636">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FE6636" w:rsidRPr="003E59CD" w:rsidRDefault="00FE6636" w:rsidP="00FE663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1.Giáo viên:</w:t>
      </w:r>
      <w:r>
        <w:rPr>
          <w:rFonts w:ascii="Times New Roman" w:hAnsi="Times New Roman" w:cs="Times New Roman"/>
          <w:b/>
          <w:bCs/>
          <w:color w:val="000000"/>
          <w:sz w:val="28"/>
          <w:szCs w:val="28"/>
          <w:lang w:val="nl-NL"/>
        </w:rPr>
        <w:t xml:space="preserve"> Đề kiểm tra</w:t>
      </w:r>
    </w:p>
    <w:p w:rsidR="00FE6636" w:rsidRPr="003E59CD" w:rsidRDefault="00FE6636" w:rsidP="00FE663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w:t>
      </w:r>
      <w:r>
        <w:rPr>
          <w:rFonts w:ascii="Times New Roman" w:hAnsi="Times New Roman" w:cs="Times New Roman"/>
          <w:b/>
          <w:bCs/>
          <w:color w:val="000000"/>
          <w:sz w:val="28"/>
          <w:szCs w:val="28"/>
          <w:lang w:val="nl-NL"/>
        </w:rPr>
        <w:t xml:space="preserve"> </w:t>
      </w:r>
      <w:r w:rsidRPr="003E59CD">
        <w:rPr>
          <w:rFonts w:ascii="Times New Roman" w:hAnsi="Times New Roman" w:cs="Times New Roman"/>
          <w:b/>
          <w:bCs/>
          <w:color w:val="000000"/>
          <w:sz w:val="28"/>
          <w:szCs w:val="28"/>
          <w:lang w:val="nl-NL"/>
        </w:rPr>
        <w:t>Học sinh</w:t>
      </w:r>
      <w:r>
        <w:rPr>
          <w:rFonts w:ascii="Times New Roman" w:hAnsi="Times New Roman" w:cs="Times New Roman"/>
          <w:b/>
          <w:bCs/>
          <w:color w:val="000000"/>
          <w:sz w:val="28"/>
          <w:szCs w:val="28"/>
          <w:lang w:val="nl-NL"/>
        </w:rPr>
        <w:t xml:space="preserve">: </w:t>
      </w:r>
    </w:p>
    <w:p w:rsidR="00FE6636" w:rsidRDefault="00FE6636" w:rsidP="00FE663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FE6636" w:rsidRDefault="00FE6636" w:rsidP="00FE663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1. Ma trận đề kiểm tra:</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983"/>
        <w:gridCol w:w="927"/>
        <w:gridCol w:w="930"/>
        <w:gridCol w:w="968"/>
        <w:gridCol w:w="1120"/>
        <w:gridCol w:w="1232"/>
        <w:gridCol w:w="8"/>
        <w:gridCol w:w="701"/>
        <w:gridCol w:w="1276"/>
        <w:gridCol w:w="8"/>
        <w:gridCol w:w="937"/>
        <w:gridCol w:w="8"/>
      </w:tblGrid>
      <w:tr w:rsidR="00FE6636" w:rsidRPr="00987033" w:rsidTr="00FE6636">
        <w:trPr>
          <w:jc w:val="center"/>
        </w:trPr>
        <w:tc>
          <w:tcPr>
            <w:tcW w:w="1021" w:type="dxa"/>
            <w:vMerge w:val="restart"/>
            <w:tcBorders>
              <w:top w:val="single" w:sz="4" w:space="0" w:color="auto"/>
              <w:left w:val="single" w:sz="4" w:space="0" w:color="auto"/>
              <w:right w:val="single" w:sz="4" w:space="0" w:color="auto"/>
            </w:tcBorders>
            <w:vAlign w:val="center"/>
          </w:tcPr>
          <w:p w:rsidR="00FE6636" w:rsidRPr="00987033" w:rsidRDefault="00FE6636" w:rsidP="00FE6636">
            <w:pPr>
              <w:jc w:val="center"/>
              <w:rPr>
                <w:rFonts w:ascii="Times New Roman" w:hAnsi="Times New Roman" w:cs="Times New Roman"/>
                <w:b/>
                <w:bCs/>
                <w:sz w:val="28"/>
                <w:szCs w:val="28"/>
              </w:rPr>
            </w:pPr>
          </w:p>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Tên chủ đề</w:t>
            </w:r>
          </w:p>
        </w:tc>
        <w:tc>
          <w:tcPr>
            <w:tcW w:w="1910" w:type="dxa"/>
            <w:gridSpan w:val="2"/>
            <w:tcBorders>
              <w:top w:val="single" w:sz="4" w:space="0" w:color="auto"/>
              <w:left w:val="single" w:sz="4" w:space="0" w:color="auto"/>
              <w:bottom w:val="single" w:sz="4" w:space="0" w:color="auto"/>
              <w:right w:val="single" w:sz="4" w:space="0" w:color="auto"/>
            </w:tcBorders>
            <w:vAlign w:val="center"/>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Nhận biết</w:t>
            </w:r>
          </w:p>
        </w:tc>
        <w:tc>
          <w:tcPr>
            <w:tcW w:w="1898"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Thông hiểu</w:t>
            </w:r>
          </w:p>
        </w:tc>
        <w:tc>
          <w:tcPr>
            <w:tcW w:w="4345" w:type="dxa"/>
            <w:gridSpan w:val="6"/>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Vận dụng</w:t>
            </w:r>
          </w:p>
        </w:tc>
        <w:tc>
          <w:tcPr>
            <w:tcW w:w="945" w:type="dxa"/>
            <w:gridSpan w:val="2"/>
            <w:vMerge w:val="restart"/>
            <w:tcBorders>
              <w:top w:val="single" w:sz="4" w:space="0" w:color="auto"/>
              <w:left w:val="single" w:sz="4" w:space="0" w:color="auto"/>
              <w:right w:val="single" w:sz="4" w:space="0" w:color="auto"/>
            </w:tcBorders>
            <w:vAlign w:val="center"/>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Tổng</w:t>
            </w:r>
          </w:p>
        </w:tc>
      </w:tr>
      <w:tr w:rsidR="00FE6636" w:rsidRPr="00987033" w:rsidTr="00FE6636">
        <w:trPr>
          <w:trHeight w:val="480"/>
          <w:jc w:val="center"/>
        </w:trPr>
        <w:tc>
          <w:tcPr>
            <w:tcW w:w="1021" w:type="dxa"/>
            <w:vMerge/>
            <w:tcBorders>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983" w:type="dxa"/>
            <w:vMerge w:val="restart"/>
            <w:tcBorders>
              <w:top w:val="single" w:sz="4" w:space="0" w:color="auto"/>
              <w:left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TN</w:t>
            </w:r>
          </w:p>
        </w:tc>
        <w:tc>
          <w:tcPr>
            <w:tcW w:w="927" w:type="dxa"/>
            <w:vMerge w:val="restart"/>
            <w:tcBorders>
              <w:top w:val="single" w:sz="4" w:space="0" w:color="auto"/>
              <w:left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TL</w:t>
            </w:r>
          </w:p>
        </w:tc>
        <w:tc>
          <w:tcPr>
            <w:tcW w:w="930" w:type="dxa"/>
            <w:vMerge w:val="restart"/>
            <w:tcBorders>
              <w:top w:val="single" w:sz="4" w:space="0" w:color="auto"/>
              <w:left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TN</w:t>
            </w:r>
          </w:p>
        </w:tc>
        <w:tc>
          <w:tcPr>
            <w:tcW w:w="968" w:type="dxa"/>
            <w:vMerge w:val="restart"/>
            <w:tcBorders>
              <w:top w:val="single" w:sz="4" w:space="0" w:color="auto"/>
              <w:left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TL</w:t>
            </w:r>
          </w:p>
        </w:tc>
        <w:tc>
          <w:tcPr>
            <w:tcW w:w="2360" w:type="dxa"/>
            <w:gridSpan w:val="3"/>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Cấp độ thấp</w:t>
            </w:r>
          </w:p>
        </w:tc>
        <w:tc>
          <w:tcPr>
            <w:tcW w:w="1985" w:type="dxa"/>
            <w:gridSpan w:val="3"/>
            <w:tcBorders>
              <w:top w:val="single" w:sz="4" w:space="0" w:color="auto"/>
              <w:left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Cấp độ cao</w:t>
            </w:r>
          </w:p>
        </w:tc>
        <w:tc>
          <w:tcPr>
            <w:tcW w:w="945" w:type="dxa"/>
            <w:gridSpan w:val="2"/>
            <w:vMerge/>
            <w:tcBorders>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r>
      <w:tr w:rsidR="00FE6636" w:rsidRPr="00987033" w:rsidTr="00FE6636">
        <w:trPr>
          <w:gridAfter w:val="1"/>
          <w:wAfter w:w="8" w:type="dxa"/>
          <w:trHeight w:val="480"/>
          <w:jc w:val="center"/>
        </w:trPr>
        <w:tc>
          <w:tcPr>
            <w:tcW w:w="1021" w:type="dxa"/>
            <w:vMerge/>
            <w:tcBorders>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983" w:type="dxa"/>
            <w:vMerge/>
            <w:tcBorders>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p>
        </w:tc>
        <w:tc>
          <w:tcPr>
            <w:tcW w:w="927" w:type="dxa"/>
            <w:vMerge/>
            <w:tcBorders>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p>
        </w:tc>
        <w:tc>
          <w:tcPr>
            <w:tcW w:w="930" w:type="dxa"/>
            <w:vMerge/>
            <w:tcBorders>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p>
        </w:tc>
        <w:tc>
          <w:tcPr>
            <w:tcW w:w="968" w:type="dxa"/>
            <w:vMerge/>
            <w:tcBorders>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TN</w:t>
            </w: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TL</w:t>
            </w:r>
          </w:p>
        </w:tc>
        <w:tc>
          <w:tcPr>
            <w:tcW w:w="709" w:type="dxa"/>
            <w:gridSpan w:val="2"/>
            <w:tcBorders>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TN</w:t>
            </w:r>
          </w:p>
        </w:tc>
        <w:tc>
          <w:tcPr>
            <w:tcW w:w="1276" w:type="dxa"/>
            <w:tcBorders>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TL</w:t>
            </w:r>
          </w:p>
        </w:tc>
        <w:tc>
          <w:tcPr>
            <w:tcW w:w="945" w:type="dxa"/>
            <w:gridSpan w:val="2"/>
            <w:tcBorders>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r>
      <w:tr w:rsidR="00FE6636" w:rsidRPr="00987033" w:rsidTr="00FE6636">
        <w:trPr>
          <w:gridAfter w:val="1"/>
          <w:wAfter w:w="8" w:type="dxa"/>
          <w:jc w:val="center"/>
        </w:trPr>
        <w:tc>
          <w:tcPr>
            <w:tcW w:w="1021" w:type="dxa"/>
            <w:tcBorders>
              <w:top w:val="single" w:sz="4" w:space="0" w:color="auto"/>
              <w:left w:val="single" w:sz="4" w:space="0" w:color="auto"/>
              <w:bottom w:val="single" w:sz="4" w:space="0" w:color="auto"/>
              <w:right w:val="single" w:sz="4" w:space="0" w:color="auto"/>
            </w:tcBorders>
            <w:vAlign w:val="center"/>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 xml:space="preserve">Bài tập vận dụng định </w:t>
            </w:r>
            <w:r w:rsidRPr="00987033">
              <w:rPr>
                <w:rFonts w:ascii="Times New Roman" w:hAnsi="Times New Roman" w:cs="Times New Roman"/>
                <w:b/>
                <w:bCs/>
                <w:sz w:val="28"/>
                <w:szCs w:val="28"/>
              </w:rPr>
              <w:lastRenderedPageBreak/>
              <w:t>luật Ôm</w:t>
            </w:r>
          </w:p>
        </w:tc>
        <w:tc>
          <w:tcPr>
            <w:tcW w:w="983"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lastRenderedPageBreak/>
              <w:t xml:space="preserve">Biết được các mối liên hệ </w:t>
            </w:r>
            <w:r w:rsidRPr="00987033">
              <w:rPr>
                <w:rFonts w:ascii="Times New Roman" w:hAnsi="Times New Roman" w:cs="Times New Roman"/>
                <w:sz w:val="28"/>
                <w:szCs w:val="28"/>
              </w:rPr>
              <w:lastRenderedPageBreak/>
              <w:t>của U, I, R trong các loại đoạn mạch</w:t>
            </w:r>
          </w:p>
        </w:tc>
        <w:tc>
          <w:tcPr>
            <w:tcW w:w="927"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3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 xml:space="preserve">Hiểu được mối quan hệ </w:t>
            </w:r>
            <w:r w:rsidRPr="00987033">
              <w:rPr>
                <w:rFonts w:ascii="Times New Roman" w:hAnsi="Times New Roman" w:cs="Times New Roman"/>
                <w:sz w:val="28"/>
                <w:szCs w:val="28"/>
              </w:rPr>
              <w:lastRenderedPageBreak/>
              <w:t>giữa U và I</w:t>
            </w:r>
          </w:p>
        </w:tc>
        <w:tc>
          <w:tcPr>
            <w:tcW w:w="9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 xml:space="preserve">Vận dụng được công thức của </w:t>
            </w:r>
            <w:r w:rsidRPr="00987033">
              <w:rPr>
                <w:rFonts w:ascii="Times New Roman" w:hAnsi="Times New Roman" w:cs="Times New Roman"/>
                <w:sz w:val="28"/>
                <w:szCs w:val="28"/>
              </w:rPr>
              <w:lastRenderedPageBreak/>
              <w:t>đoạn mạch nối tiếp, đoạn mạch song song và đoạn mạch hỗn hợp để tính toán các đại lượng như R, I, U</w:t>
            </w:r>
          </w:p>
        </w:tc>
        <w:tc>
          <w:tcPr>
            <w:tcW w:w="709"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 xml:space="preserve">Biết cách suy luận chập các điểm có điện thế </w:t>
            </w:r>
            <w:r w:rsidRPr="00987033">
              <w:rPr>
                <w:rFonts w:ascii="Times New Roman" w:hAnsi="Times New Roman" w:cs="Times New Roman"/>
                <w:sz w:val="28"/>
                <w:szCs w:val="28"/>
              </w:rPr>
              <w:lastRenderedPageBreak/>
              <w:t>giống nhau để vẽ lại mạch điện, áp dụng công thức để tính.</w:t>
            </w:r>
          </w:p>
        </w:tc>
        <w:tc>
          <w:tcPr>
            <w:tcW w:w="945"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r>
      <w:tr w:rsidR="00FE6636" w:rsidRPr="00987033" w:rsidTr="00FE6636">
        <w:trPr>
          <w:gridAfter w:val="1"/>
          <w:wAfter w:w="8" w:type="dxa"/>
          <w:jc w:val="center"/>
        </w:trPr>
        <w:tc>
          <w:tcPr>
            <w:tcW w:w="1021" w:type="dxa"/>
            <w:tcBorders>
              <w:top w:val="single" w:sz="4" w:space="0" w:color="auto"/>
              <w:left w:val="single" w:sz="4" w:space="0" w:color="auto"/>
              <w:bottom w:val="single" w:sz="4" w:space="0" w:color="auto"/>
              <w:right w:val="single" w:sz="4" w:space="0" w:color="auto"/>
            </w:tcBorders>
            <w:vAlign w:val="center"/>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lastRenderedPageBreak/>
              <w:t>Số câu</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Số điểm</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w:t>
            </w:r>
          </w:p>
        </w:tc>
        <w:tc>
          <w:tcPr>
            <w:tcW w:w="983"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1,0</w:t>
            </w:r>
          </w:p>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i/>
                <w:iCs/>
                <w:sz w:val="28"/>
                <w:szCs w:val="28"/>
              </w:rPr>
              <w:t>10%</w:t>
            </w:r>
          </w:p>
        </w:tc>
        <w:tc>
          <w:tcPr>
            <w:tcW w:w="927"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93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0,5</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0,5%</w:t>
            </w:r>
          </w:p>
        </w:tc>
        <w:tc>
          <w:tcPr>
            <w:tcW w:w="9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20%</w:t>
            </w:r>
          </w:p>
        </w:tc>
        <w:tc>
          <w:tcPr>
            <w:tcW w:w="709"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i/>
                <w:iCs/>
                <w:sz w:val="28"/>
                <w:szCs w:val="28"/>
              </w:rPr>
              <w:t>10%</w:t>
            </w:r>
          </w:p>
        </w:tc>
        <w:tc>
          <w:tcPr>
            <w:tcW w:w="945"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5</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4,5</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45%</w:t>
            </w:r>
          </w:p>
        </w:tc>
      </w:tr>
      <w:tr w:rsidR="00FE6636" w:rsidRPr="00987033" w:rsidTr="00FE6636">
        <w:trPr>
          <w:gridAfter w:val="1"/>
          <w:wAfter w:w="8" w:type="dxa"/>
          <w:jc w:val="center"/>
        </w:trPr>
        <w:tc>
          <w:tcPr>
            <w:tcW w:w="1021"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 xml:space="preserve">- Sự phụ thuộc  điện trở vào các đại lượng l, S, p của dây dẫn </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 Điện năng – công của dòng điện</w:t>
            </w:r>
          </w:p>
        </w:tc>
        <w:tc>
          <w:tcPr>
            <w:tcW w:w="983"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Biêt được công thức tính được điện trở của dây dẫn hình trụ</w:t>
            </w:r>
          </w:p>
        </w:tc>
        <w:tc>
          <w:tcPr>
            <w:tcW w:w="927"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3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Tính được các giá trị định mức của đồ dùng điện</w:t>
            </w:r>
          </w:p>
        </w:tc>
        <w:tc>
          <w:tcPr>
            <w:tcW w:w="9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45"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r>
      <w:tr w:rsidR="00FE6636" w:rsidRPr="00987033" w:rsidTr="00FE6636">
        <w:trPr>
          <w:gridAfter w:val="1"/>
          <w:wAfter w:w="8" w:type="dxa"/>
          <w:jc w:val="center"/>
        </w:trPr>
        <w:tc>
          <w:tcPr>
            <w:tcW w:w="1021"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lastRenderedPageBreak/>
              <w:t>Số câu</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 xml:space="preserve">Số điểm </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w:t>
            </w:r>
          </w:p>
        </w:tc>
        <w:tc>
          <w:tcPr>
            <w:tcW w:w="983"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0,5</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5%</w:t>
            </w:r>
          </w:p>
        </w:tc>
        <w:tc>
          <w:tcPr>
            <w:tcW w:w="927"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93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0,5</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5%</w:t>
            </w:r>
          </w:p>
        </w:tc>
        <w:tc>
          <w:tcPr>
            <w:tcW w:w="9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45"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10%</w:t>
            </w:r>
          </w:p>
        </w:tc>
      </w:tr>
      <w:tr w:rsidR="00FE6636" w:rsidRPr="00987033" w:rsidTr="00FE6636">
        <w:trPr>
          <w:gridAfter w:val="1"/>
          <w:wAfter w:w="8" w:type="dxa"/>
          <w:jc w:val="center"/>
        </w:trPr>
        <w:tc>
          <w:tcPr>
            <w:tcW w:w="1021"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Định luật Jun-Lexơ</w:t>
            </w:r>
          </w:p>
        </w:tc>
        <w:tc>
          <w:tcPr>
            <w:tcW w:w="983"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Biết được công thức của định luật Jun-len-xơ</w:t>
            </w:r>
          </w:p>
        </w:tc>
        <w:tc>
          <w:tcPr>
            <w:tcW w:w="927"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3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 Hiểu được ý nghĩa của các con số ghi trên các đồ dùng và thiết bị điện</w:t>
            </w: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Hiểu và vận dụng được công thức tính nhiệt lượng thu vào của một chất, nhiệt lượng toả ra và công thức tính hiệu suất. Công thức A=P.t</w:t>
            </w: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45"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r>
      <w:tr w:rsidR="00FE6636" w:rsidRPr="00987033" w:rsidTr="00FE6636">
        <w:trPr>
          <w:gridAfter w:val="1"/>
          <w:wAfter w:w="8" w:type="dxa"/>
          <w:jc w:val="center"/>
        </w:trPr>
        <w:tc>
          <w:tcPr>
            <w:tcW w:w="1021"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Số câu</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 xml:space="preserve">Số điểm </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w:t>
            </w:r>
          </w:p>
        </w:tc>
        <w:tc>
          <w:tcPr>
            <w:tcW w:w="983"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0,5</w:t>
            </w:r>
          </w:p>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i/>
                <w:iCs/>
                <w:sz w:val="28"/>
                <w:szCs w:val="28"/>
              </w:rPr>
              <w:t>10%</w:t>
            </w:r>
          </w:p>
        </w:tc>
        <w:tc>
          <w:tcPr>
            <w:tcW w:w="927"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3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1</w:t>
            </w:r>
          </w:p>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2</w:t>
            </w:r>
          </w:p>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20%</w:t>
            </w: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20%</w:t>
            </w: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p>
        </w:tc>
        <w:tc>
          <w:tcPr>
            <w:tcW w:w="945"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3</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4,5</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40%</w:t>
            </w:r>
          </w:p>
        </w:tc>
      </w:tr>
      <w:tr w:rsidR="00FE6636" w:rsidRPr="00987033" w:rsidTr="00FE6636">
        <w:trPr>
          <w:gridAfter w:val="1"/>
          <w:wAfter w:w="8" w:type="dxa"/>
          <w:jc w:val="center"/>
        </w:trPr>
        <w:tc>
          <w:tcPr>
            <w:tcW w:w="1021"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Tổng số câu</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Tổng số điểm</w:t>
            </w:r>
          </w:p>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 xml:space="preserve">Tỉ lệ </w:t>
            </w:r>
            <w:r w:rsidRPr="00987033">
              <w:rPr>
                <w:rFonts w:ascii="Times New Roman" w:hAnsi="Times New Roman" w:cs="Times New Roman"/>
                <w:b/>
                <w:bCs/>
                <w:sz w:val="28"/>
                <w:szCs w:val="28"/>
              </w:rPr>
              <w:lastRenderedPageBreak/>
              <w:t>%</w:t>
            </w:r>
          </w:p>
        </w:tc>
        <w:tc>
          <w:tcPr>
            <w:tcW w:w="983"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lastRenderedPageBreak/>
              <w:t>4</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20%</w:t>
            </w:r>
          </w:p>
        </w:tc>
        <w:tc>
          <w:tcPr>
            <w:tcW w:w="927"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93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10%</w:t>
            </w:r>
          </w:p>
        </w:tc>
        <w:tc>
          <w:tcPr>
            <w:tcW w:w="9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20%</w:t>
            </w:r>
          </w:p>
        </w:tc>
        <w:tc>
          <w:tcPr>
            <w:tcW w:w="11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2</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4</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40%</w:t>
            </w:r>
          </w:p>
        </w:tc>
        <w:tc>
          <w:tcPr>
            <w:tcW w:w="1232"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w:t>
            </w:r>
          </w:p>
          <w:p w:rsidR="00FE6636" w:rsidRPr="00987033" w:rsidRDefault="00FE6636" w:rsidP="00FE6636">
            <w:pPr>
              <w:jc w:val="both"/>
              <w:rPr>
                <w:rFonts w:ascii="Times New Roman" w:hAnsi="Times New Roman" w:cs="Times New Roman"/>
                <w:i/>
                <w:iCs/>
                <w:sz w:val="28"/>
                <w:szCs w:val="28"/>
              </w:rPr>
            </w:pPr>
            <w:r w:rsidRPr="00987033">
              <w:rPr>
                <w:rFonts w:ascii="Times New Roman" w:hAnsi="Times New Roman" w:cs="Times New Roman"/>
                <w:i/>
                <w:iCs/>
                <w:sz w:val="28"/>
                <w:szCs w:val="28"/>
              </w:rPr>
              <w:t>10%</w:t>
            </w:r>
          </w:p>
        </w:tc>
        <w:tc>
          <w:tcPr>
            <w:tcW w:w="945" w:type="dxa"/>
            <w:gridSpan w:val="2"/>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10</w:t>
            </w:r>
          </w:p>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10</w:t>
            </w:r>
          </w:p>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100%</w:t>
            </w:r>
          </w:p>
        </w:tc>
      </w:tr>
    </w:tbl>
    <w:p w:rsidR="00FE6636" w:rsidRDefault="00FE6636" w:rsidP="00FE663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2. Đề kiểm tra:  Đề 1</w:t>
      </w:r>
    </w:p>
    <w:p w:rsidR="00FE6636" w:rsidRPr="00987033" w:rsidRDefault="00FE6636" w:rsidP="00FE6636">
      <w:pPr>
        <w:spacing w:line="360" w:lineRule="auto"/>
        <w:rPr>
          <w:rFonts w:ascii="Times New Roman" w:hAnsi="Times New Roman" w:cs="Times New Roman"/>
          <w:bCs/>
          <w:sz w:val="28"/>
          <w:szCs w:val="28"/>
          <w:lang w:val="pl-PL"/>
        </w:rPr>
      </w:pPr>
      <w:r w:rsidRPr="00987033">
        <w:rPr>
          <w:rFonts w:ascii="Times New Roman" w:hAnsi="Times New Roman" w:cs="Times New Roman"/>
          <w:b/>
          <w:bCs/>
          <w:sz w:val="28"/>
          <w:szCs w:val="28"/>
          <w:u w:val="single"/>
          <w:lang w:val="pl-PL"/>
        </w:rPr>
        <w:t>Câu 1 (3,0 điểm)</w:t>
      </w:r>
      <w:r w:rsidRPr="00987033">
        <w:rPr>
          <w:rFonts w:ascii="Times New Roman" w:hAnsi="Times New Roman" w:cs="Times New Roman"/>
          <w:bCs/>
          <w:sz w:val="28"/>
          <w:szCs w:val="28"/>
          <w:lang w:val="pl-PL"/>
        </w:rPr>
        <w:t>: Chọn đáp án đúng trong các câu sau:</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1. Khi đặt hiệu điện thế vào giữa hai đầu dây dẫn tăng lên 3 lần thì cường độ dòng điện qua dây dẫn thay đổi thế nào?</w:t>
      </w:r>
    </w:p>
    <w:p w:rsidR="00FE6636" w:rsidRPr="00987033" w:rsidRDefault="00FE6636" w:rsidP="00FE6636">
      <w:pPr>
        <w:ind w:left="360"/>
        <w:rPr>
          <w:rFonts w:ascii="Times New Roman" w:hAnsi="Times New Roman" w:cs="Times New Roman"/>
          <w:sz w:val="28"/>
          <w:szCs w:val="28"/>
        </w:rPr>
      </w:pPr>
      <w:r w:rsidRPr="00987033">
        <w:rPr>
          <w:rFonts w:ascii="Times New Roman" w:hAnsi="Times New Roman" w:cs="Times New Roman"/>
          <w:sz w:val="28"/>
          <w:szCs w:val="28"/>
        </w:rPr>
        <w:t xml:space="preserve">       A. Không thay đổi.                           B. Tăng lên 3 lần.</w:t>
      </w:r>
    </w:p>
    <w:p w:rsidR="00FE6636" w:rsidRPr="00987033" w:rsidRDefault="00FE6636" w:rsidP="00FE6636">
      <w:pPr>
        <w:ind w:left="360"/>
        <w:rPr>
          <w:rFonts w:ascii="Times New Roman" w:hAnsi="Times New Roman" w:cs="Times New Roman"/>
          <w:sz w:val="28"/>
          <w:szCs w:val="28"/>
        </w:rPr>
      </w:pPr>
      <w:r w:rsidRPr="00987033">
        <w:rPr>
          <w:rFonts w:ascii="Times New Roman" w:hAnsi="Times New Roman" w:cs="Times New Roman"/>
          <w:sz w:val="28"/>
          <w:szCs w:val="28"/>
        </w:rPr>
        <w:t xml:space="preserve">       C. Giảm 3 lần.                                  D. Không thể xác định được chính xác.</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 xml:space="preserve">2. Trong các công thức sau,công thức nào sai?                                                                   </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 xml:space="preserve">      A. I = U/ R                                       B. U = I.R</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 xml:space="preserve">      C. R = U/ I                                       D. I = U.R                                                                                                                                                                                                                                                </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3. Trong đoạn mạch mắc nối tiếp công thức nào sau đây là sai?</w:t>
      </w:r>
    </w:p>
    <w:p w:rsidR="00FE6636" w:rsidRPr="00987033" w:rsidRDefault="00FE6636" w:rsidP="00FE6636">
      <w:pPr>
        <w:ind w:left="900" w:hanging="900"/>
        <w:rPr>
          <w:rFonts w:ascii="Times New Roman" w:hAnsi="Times New Roman" w:cs="Times New Roman"/>
          <w:sz w:val="28"/>
          <w:szCs w:val="28"/>
        </w:rPr>
      </w:pPr>
      <w:r w:rsidRPr="00987033">
        <w:rPr>
          <w:rFonts w:ascii="Times New Roman" w:hAnsi="Times New Roman" w:cs="Times New Roman"/>
          <w:sz w:val="28"/>
          <w:szCs w:val="28"/>
        </w:rPr>
        <w:t xml:space="preserve">     A.U=U</w:t>
      </w:r>
      <w:r w:rsidRPr="00987033">
        <w:rPr>
          <w:rFonts w:ascii="Times New Roman" w:hAnsi="Times New Roman" w:cs="Times New Roman"/>
          <w:sz w:val="28"/>
          <w:szCs w:val="28"/>
          <w:vertAlign w:val="subscript"/>
        </w:rPr>
        <w:t xml:space="preserve">1 </w:t>
      </w:r>
      <w:r w:rsidRPr="00987033">
        <w:rPr>
          <w:rFonts w:ascii="Times New Roman" w:hAnsi="Times New Roman" w:cs="Times New Roman"/>
          <w:sz w:val="28"/>
          <w:szCs w:val="28"/>
        </w:rPr>
        <w:t>+ U</w:t>
      </w:r>
      <w:r w:rsidRPr="00987033">
        <w:rPr>
          <w:rFonts w:ascii="Times New Roman" w:hAnsi="Times New Roman" w:cs="Times New Roman"/>
          <w:sz w:val="28"/>
          <w:szCs w:val="28"/>
          <w:vertAlign w:val="subscript"/>
        </w:rPr>
        <w:t xml:space="preserve">2 </w:t>
      </w:r>
      <w:r w:rsidRPr="00987033">
        <w:rPr>
          <w:rFonts w:ascii="Times New Roman" w:hAnsi="Times New Roman" w:cs="Times New Roman"/>
          <w:sz w:val="28"/>
          <w:szCs w:val="28"/>
        </w:rPr>
        <w:t>+...........+ U</w:t>
      </w:r>
      <w:r w:rsidRPr="00987033">
        <w:rPr>
          <w:rFonts w:ascii="Times New Roman" w:hAnsi="Times New Roman" w:cs="Times New Roman"/>
          <w:sz w:val="28"/>
          <w:szCs w:val="28"/>
          <w:vertAlign w:val="subscript"/>
        </w:rPr>
        <w:t xml:space="preserve">n                                                               </w:t>
      </w:r>
      <w:r w:rsidRPr="00987033">
        <w:rPr>
          <w:rFonts w:ascii="Times New Roman" w:hAnsi="Times New Roman" w:cs="Times New Roman"/>
          <w:sz w:val="28"/>
          <w:szCs w:val="28"/>
        </w:rPr>
        <w:t>B. I = I</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xml:space="preserve"> = I</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xml:space="preserve"> = ......= I</w:t>
      </w:r>
      <w:r w:rsidRPr="00987033">
        <w:rPr>
          <w:rFonts w:ascii="Times New Roman" w:hAnsi="Times New Roman" w:cs="Times New Roman"/>
          <w:sz w:val="28"/>
          <w:szCs w:val="28"/>
          <w:vertAlign w:val="subscript"/>
        </w:rPr>
        <w:t>n</w:t>
      </w:r>
    </w:p>
    <w:p w:rsidR="00FE6636" w:rsidRPr="00987033" w:rsidRDefault="00FE6636" w:rsidP="00FE6636">
      <w:pPr>
        <w:ind w:left="900" w:hanging="900"/>
        <w:rPr>
          <w:rFonts w:ascii="Times New Roman" w:hAnsi="Times New Roman" w:cs="Times New Roman"/>
          <w:sz w:val="28"/>
          <w:szCs w:val="28"/>
        </w:rPr>
      </w:pPr>
      <w:r w:rsidRPr="00987033">
        <w:rPr>
          <w:rFonts w:ascii="Times New Roman" w:hAnsi="Times New Roman" w:cs="Times New Roman"/>
          <w:sz w:val="28"/>
          <w:szCs w:val="28"/>
        </w:rPr>
        <w:t xml:space="preserve">     C. R = R</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xml:space="preserve"> = R</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xml:space="preserve"> = ..........= R</w:t>
      </w:r>
      <w:r w:rsidRPr="00987033">
        <w:rPr>
          <w:rFonts w:ascii="Times New Roman" w:hAnsi="Times New Roman" w:cs="Times New Roman"/>
          <w:sz w:val="28"/>
          <w:szCs w:val="28"/>
          <w:vertAlign w:val="subscript"/>
        </w:rPr>
        <w:t xml:space="preserve">n                                                          </w:t>
      </w:r>
      <w:r w:rsidRPr="00987033">
        <w:rPr>
          <w:rFonts w:ascii="Times New Roman" w:hAnsi="Times New Roman" w:cs="Times New Roman"/>
          <w:sz w:val="28"/>
          <w:szCs w:val="28"/>
        </w:rPr>
        <w:t>D. R = R</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R</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R</w:t>
      </w:r>
      <w:r w:rsidRPr="00987033">
        <w:rPr>
          <w:rFonts w:ascii="Times New Roman" w:hAnsi="Times New Roman" w:cs="Times New Roman"/>
          <w:sz w:val="28"/>
          <w:szCs w:val="28"/>
          <w:vertAlign w:val="subscript"/>
        </w:rPr>
        <w:t>n</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4. Điều nào sau đây là đúng khi nói về biến trở?</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A. Biến trở là dụng cụ dùng để điều chỉnh cường độ dòng điện trong mạch.</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B. Biến trở là dụng cụ dùng để điều chỉnh hiệu điện thế trong mạch</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C. Biến trở là dụng cụ dùng để điều chỉnh nhiệt độ của biến trở trong mạch</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D. Biến trở là dụng cụ dùng để điều chỉnh chiều dòng điện trong mạch</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5. Trên vỏ máy bơm nước có ghi: 220V – 750W. Cường độ dòng điện định mức của máy bơm  là?</w:t>
      </w:r>
    </w:p>
    <w:p w:rsidR="00FE6636" w:rsidRPr="00987033" w:rsidRDefault="00FE6636" w:rsidP="00FE6636">
      <w:pPr>
        <w:ind w:left="900" w:hanging="180"/>
        <w:rPr>
          <w:rFonts w:ascii="Times New Roman" w:hAnsi="Times New Roman" w:cs="Times New Roman"/>
          <w:sz w:val="28"/>
          <w:szCs w:val="28"/>
        </w:rPr>
      </w:pPr>
      <w:r w:rsidRPr="00987033">
        <w:rPr>
          <w:rFonts w:ascii="Times New Roman" w:hAnsi="Times New Roman" w:cs="Times New Roman"/>
          <w:sz w:val="28"/>
          <w:szCs w:val="28"/>
        </w:rPr>
        <w:t xml:space="preserve">    A. I = 0,34A                                                                 B. I = 34,1A</w:t>
      </w:r>
    </w:p>
    <w:p w:rsidR="00FE6636" w:rsidRPr="00987033" w:rsidRDefault="00FE6636" w:rsidP="00FE6636">
      <w:pPr>
        <w:ind w:left="900" w:hanging="900"/>
        <w:rPr>
          <w:rFonts w:ascii="Times New Roman" w:hAnsi="Times New Roman" w:cs="Times New Roman"/>
          <w:sz w:val="28"/>
          <w:szCs w:val="28"/>
        </w:rPr>
      </w:pPr>
      <w:r w:rsidRPr="00987033">
        <w:rPr>
          <w:rFonts w:ascii="Times New Roman" w:hAnsi="Times New Roman" w:cs="Times New Roman"/>
          <w:sz w:val="28"/>
          <w:szCs w:val="28"/>
        </w:rPr>
        <w:t xml:space="preserve">              C. I = 3,41A                                                                  D. Một giá trị khác.</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6. Hai đoạn dây bằng đồng cùng chiều dài, có tiết diện và điện trở tương ứng là S</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R</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xml:space="preserve"> và S</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xml:space="preserve"> , R</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xml:space="preserve">. Hệ thức nào dưới đây là đúng?       </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 xml:space="preserve">    A. S</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.R</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xml:space="preserve"> = S</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.R</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xml:space="preserve">                                                     B. S</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/R</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xml:space="preserve"> = S</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/R</w:t>
      </w:r>
      <w:r w:rsidRPr="00987033">
        <w:rPr>
          <w:rFonts w:ascii="Times New Roman" w:hAnsi="Times New Roman" w:cs="Times New Roman"/>
          <w:sz w:val="28"/>
          <w:szCs w:val="28"/>
          <w:vertAlign w:val="subscript"/>
        </w:rPr>
        <w:t>2</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 xml:space="preserve">    C. R</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.R</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xml:space="preserve"> = S</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.S</w:t>
      </w:r>
      <w:r w:rsidRPr="00987033">
        <w:rPr>
          <w:rFonts w:ascii="Times New Roman" w:hAnsi="Times New Roman" w:cs="Times New Roman"/>
          <w:sz w:val="28"/>
          <w:szCs w:val="28"/>
          <w:vertAlign w:val="subscript"/>
        </w:rPr>
        <w:t xml:space="preserve">2                                                                                        </w:t>
      </w:r>
      <w:r w:rsidRPr="00987033">
        <w:rPr>
          <w:rFonts w:ascii="Times New Roman" w:hAnsi="Times New Roman" w:cs="Times New Roman"/>
          <w:sz w:val="28"/>
          <w:szCs w:val="28"/>
        </w:rPr>
        <w:t>D. Cả 3 hệ thức trên đều đúng.</w:t>
      </w:r>
    </w:p>
    <w:p w:rsidR="00FE6636" w:rsidRPr="00987033" w:rsidRDefault="00FE6636" w:rsidP="00FE6636">
      <w:pPr>
        <w:jc w:val="both"/>
        <w:rPr>
          <w:rFonts w:ascii="Times New Roman" w:hAnsi="Times New Roman" w:cs="Times New Roman"/>
          <w:sz w:val="28"/>
          <w:szCs w:val="28"/>
          <w:u w:val="single"/>
          <w:lang w:val="pl-PL"/>
        </w:rPr>
      </w:pPr>
      <w:r w:rsidRPr="00987033">
        <w:rPr>
          <w:rFonts w:ascii="Times New Roman" w:hAnsi="Times New Roman" w:cs="Times New Roman"/>
          <w:b/>
          <w:bCs/>
          <w:sz w:val="28"/>
          <w:szCs w:val="28"/>
          <w:u w:val="single"/>
          <w:lang w:val="pl-PL"/>
        </w:rPr>
        <w:t>Câu 2 (2,0 điểm)</w:t>
      </w:r>
      <w:r w:rsidRPr="00987033">
        <w:rPr>
          <w:rFonts w:ascii="Times New Roman" w:hAnsi="Times New Roman" w:cs="Times New Roman"/>
          <w:sz w:val="28"/>
          <w:szCs w:val="28"/>
          <w:u w:val="single"/>
          <w:lang w:val="pl-PL"/>
        </w:rPr>
        <w:t xml:space="preserve"> </w:t>
      </w:r>
    </w:p>
    <w:p w:rsidR="00FE6636" w:rsidRPr="00987033" w:rsidRDefault="00FE6636" w:rsidP="00FE6636">
      <w:pPr>
        <w:ind w:right="-22" w:firstLine="709"/>
        <w:rPr>
          <w:rFonts w:ascii="Times New Roman" w:eastAsia="Times New Roman" w:hAnsi="Times New Roman" w:cs="Times New Roman"/>
          <w:sz w:val="28"/>
          <w:szCs w:val="28"/>
          <w:lang w:val="fr-FR"/>
        </w:rPr>
      </w:pPr>
      <w:r w:rsidRPr="00987033">
        <w:rPr>
          <w:rFonts w:ascii="Times New Roman" w:eastAsia="Times New Roman" w:hAnsi="Times New Roman" w:cs="Times New Roman"/>
          <w:sz w:val="28"/>
          <w:szCs w:val="28"/>
          <w:lang w:val="fr-FR"/>
        </w:rPr>
        <w:t>Quan sát vỏ của một biến trở thấy có ghi 47</w:t>
      </w:r>
      <w:r w:rsidRPr="00987033">
        <w:rPr>
          <w:rFonts w:ascii="Times New Roman" w:eastAsia="Times New Roman" w:hAnsi="Times New Roman" w:cs="Times New Roman"/>
          <w:sz w:val="28"/>
          <w:szCs w:val="28"/>
        </w:rPr>
        <w:t>Ω</w:t>
      </w:r>
      <w:r w:rsidRPr="00987033">
        <w:rPr>
          <w:rFonts w:ascii="Times New Roman" w:eastAsia="Times New Roman" w:hAnsi="Times New Roman" w:cs="Times New Roman"/>
          <w:sz w:val="28"/>
          <w:szCs w:val="28"/>
          <w:lang w:val="fr-FR"/>
        </w:rPr>
        <w:t>- 0,5A</w:t>
      </w:r>
    </w:p>
    <w:p w:rsidR="00FE6636" w:rsidRPr="00987033" w:rsidRDefault="00FE6636" w:rsidP="00FE6636">
      <w:pPr>
        <w:ind w:right="-22"/>
        <w:rPr>
          <w:rFonts w:ascii="Times New Roman" w:eastAsia="Times New Roman" w:hAnsi="Times New Roman" w:cs="Times New Roman"/>
          <w:sz w:val="28"/>
          <w:szCs w:val="28"/>
          <w:lang w:val="fr-FR"/>
        </w:rPr>
      </w:pPr>
      <w:r w:rsidRPr="00987033">
        <w:rPr>
          <w:rFonts w:ascii="Times New Roman" w:eastAsia="Times New Roman" w:hAnsi="Times New Roman" w:cs="Times New Roman"/>
          <w:sz w:val="28"/>
          <w:szCs w:val="28"/>
          <w:lang w:val="fr-FR"/>
        </w:rPr>
        <w:t>a. Con số đó cho ta biết điều gì?</w:t>
      </w:r>
    </w:p>
    <w:p w:rsidR="00FE6636" w:rsidRPr="00987033" w:rsidRDefault="00FE6636" w:rsidP="00FE6636">
      <w:pPr>
        <w:ind w:right="-22"/>
        <w:rPr>
          <w:rFonts w:ascii="Times New Roman" w:eastAsia="Times New Roman" w:hAnsi="Times New Roman" w:cs="Times New Roman"/>
          <w:sz w:val="28"/>
          <w:szCs w:val="28"/>
          <w:lang w:val="fr-FR"/>
        </w:rPr>
      </w:pPr>
      <w:r w:rsidRPr="00987033">
        <w:rPr>
          <w:rFonts w:ascii="Times New Roman" w:eastAsia="Times New Roman" w:hAnsi="Times New Roman" w:cs="Times New Roman"/>
          <w:sz w:val="28"/>
          <w:szCs w:val="28"/>
          <w:lang w:val="fr-FR"/>
        </w:rPr>
        <w:lastRenderedPageBreak/>
        <w:t>b. Dùng biến trở này làm điện trở thì có thể đặt vào hai đầu biến trở hiệu điện thế cực đại là bao nhiêu?</w:t>
      </w:r>
    </w:p>
    <w:p w:rsidR="00FE6636" w:rsidRPr="00987033" w:rsidRDefault="00FE6636" w:rsidP="00FE6636">
      <w:pPr>
        <w:jc w:val="both"/>
        <w:rPr>
          <w:rFonts w:ascii="Times New Roman" w:hAnsi="Times New Roman" w:cs="Times New Roman"/>
          <w:b/>
          <w:bCs/>
          <w:sz w:val="28"/>
          <w:szCs w:val="28"/>
          <w:u w:val="single"/>
          <w:lang w:val="pl-PL"/>
        </w:rPr>
      </w:pPr>
      <w:r w:rsidRPr="00987033">
        <w:rPr>
          <w:rFonts w:ascii="Times New Roman" w:hAnsi="Times New Roman" w:cs="Times New Roman"/>
          <w:b/>
          <w:bCs/>
          <w:sz w:val="28"/>
          <w:szCs w:val="28"/>
          <w:u w:val="single"/>
          <w:lang w:val="pl-PL"/>
        </w:rPr>
        <w:t>Câu 3 (3,0 điểm)</w:t>
      </w:r>
    </w:p>
    <w:tbl>
      <w:tblPr>
        <w:tblW w:w="0" w:type="auto"/>
        <w:tblLook w:val="04A0" w:firstRow="1" w:lastRow="0" w:firstColumn="1" w:lastColumn="0" w:noHBand="0" w:noVBand="1"/>
      </w:tblPr>
      <w:tblGrid>
        <w:gridCol w:w="6345"/>
        <w:gridCol w:w="3509"/>
      </w:tblGrid>
      <w:tr w:rsidR="00FE6636" w:rsidRPr="00987033" w:rsidTr="00FE6636">
        <w:tc>
          <w:tcPr>
            <w:tcW w:w="6345" w:type="dxa"/>
          </w:tcPr>
          <w:p w:rsidR="00FE6636" w:rsidRPr="00987033" w:rsidRDefault="00FE6636" w:rsidP="00FE6636">
            <w:pPr>
              <w:tabs>
                <w:tab w:val="left" w:pos="4335"/>
                <w:tab w:val="left" w:pos="5745"/>
                <w:tab w:val="left" w:pos="6885"/>
                <w:tab w:val="left" w:pos="8385"/>
              </w:tabs>
              <w:ind w:firstLine="709"/>
              <w:jc w:val="both"/>
              <w:rPr>
                <w:rFonts w:ascii="Times New Roman" w:hAnsi="Times New Roman" w:cs="Times New Roman"/>
                <w:sz w:val="28"/>
                <w:szCs w:val="28"/>
                <w:vertAlign w:val="superscript"/>
                <w:lang w:val="pt-BR"/>
              </w:rPr>
            </w:pPr>
            <w:r>
              <w:rPr>
                <w:rFonts w:ascii="Times New Roman" w:hAnsi="Times New Roman" w:cs="Times New Roman"/>
                <w:noProof/>
                <w:sz w:val="28"/>
                <w:szCs w:val="28"/>
              </w:rPr>
              <mc:AlternateContent>
                <mc:Choice Requires="wpg">
                  <w:drawing>
                    <wp:anchor distT="0" distB="0" distL="114300" distR="114300" simplePos="0" relativeHeight="251691008" behindDoc="0" locked="0" layoutInCell="1" allowOverlap="1">
                      <wp:simplePos x="0" y="0"/>
                      <wp:positionH relativeFrom="column">
                        <wp:posOffset>3833495</wp:posOffset>
                      </wp:positionH>
                      <wp:positionV relativeFrom="paragraph">
                        <wp:posOffset>78105</wp:posOffset>
                      </wp:positionV>
                      <wp:extent cx="2524125" cy="1095375"/>
                      <wp:effectExtent l="10160" t="0" r="8890" b="381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095375"/>
                                <a:chOff x="7300" y="4310"/>
                                <a:chExt cx="3975" cy="1725"/>
                              </a:xfrm>
                            </wpg:grpSpPr>
                            <wpg:grpSp>
                              <wpg:cNvPr id="311" name="Group 178"/>
                              <wpg:cNvGrpSpPr>
                                <a:grpSpLocks/>
                              </wpg:cNvGrpSpPr>
                              <wpg:grpSpPr bwMode="auto">
                                <a:xfrm>
                                  <a:off x="7300" y="4790"/>
                                  <a:ext cx="3975" cy="720"/>
                                  <a:chOff x="5040" y="12312"/>
                                  <a:chExt cx="3975" cy="720"/>
                                </a:xfrm>
                              </wpg:grpSpPr>
                              <wps:wsp>
                                <wps:cNvPr id="312" name="Line 179"/>
                                <wps:cNvCnPr>
                                  <a:cxnSpLocks noChangeShapeType="1"/>
                                </wps:cNvCnPr>
                                <wps:spPr bwMode="auto">
                                  <a:xfrm>
                                    <a:off x="5580" y="1241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3" name="Group 180"/>
                                <wpg:cNvGrpSpPr>
                                  <a:grpSpLocks/>
                                </wpg:cNvGrpSpPr>
                                <wpg:grpSpPr bwMode="auto">
                                  <a:xfrm>
                                    <a:off x="6300" y="12312"/>
                                    <a:ext cx="360" cy="180"/>
                                    <a:chOff x="6300" y="12312"/>
                                    <a:chExt cx="360" cy="180"/>
                                  </a:xfrm>
                                </wpg:grpSpPr>
                                <wps:wsp>
                                  <wps:cNvPr id="314" name="Line 181"/>
                                  <wps:cNvCnPr>
                                    <a:cxnSpLocks noChangeShapeType="1"/>
                                  </wps:cNvCnPr>
                                  <wps:spPr bwMode="auto">
                                    <a:xfrm>
                                      <a:off x="6300" y="123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82"/>
                                  <wps:cNvCnPr>
                                    <a:cxnSpLocks noChangeShapeType="1"/>
                                  </wps:cNvCnPr>
                                  <wps:spPr bwMode="auto">
                                    <a:xfrm>
                                      <a:off x="6300" y="1231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83"/>
                                  <wps:cNvCnPr>
                                    <a:cxnSpLocks noChangeShapeType="1"/>
                                  </wps:cNvCnPr>
                                  <wps:spPr bwMode="auto">
                                    <a:xfrm>
                                      <a:off x="6300" y="124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84"/>
                                  <wps:cNvCnPr>
                                    <a:cxnSpLocks noChangeShapeType="1"/>
                                  </wps:cNvCnPr>
                                  <wps:spPr bwMode="auto">
                                    <a:xfrm>
                                      <a:off x="6660" y="123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8" name="Group 185"/>
                                <wpg:cNvGrpSpPr>
                                  <a:grpSpLocks/>
                                </wpg:cNvGrpSpPr>
                                <wpg:grpSpPr bwMode="auto">
                                  <a:xfrm>
                                    <a:off x="7380" y="12312"/>
                                    <a:ext cx="360" cy="180"/>
                                    <a:chOff x="6300" y="12312"/>
                                    <a:chExt cx="360" cy="180"/>
                                  </a:xfrm>
                                </wpg:grpSpPr>
                                <wps:wsp>
                                  <wps:cNvPr id="319" name="Line 186"/>
                                  <wps:cNvCnPr>
                                    <a:cxnSpLocks noChangeShapeType="1"/>
                                  </wps:cNvCnPr>
                                  <wps:spPr bwMode="auto">
                                    <a:xfrm>
                                      <a:off x="6300" y="123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87"/>
                                  <wps:cNvCnPr>
                                    <a:cxnSpLocks noChangeShapeType="1"/>
                                  </wps:cNvCnPr>
                                  <wps:spPr bwMode="auto">
                                    <a:xfrm>
                                      <a:off x="6300" y="1231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88"/>
                                  <wps:cNvCnPr>
                                    <a:cxnSpLocks noChangeShapeType="1"/>
                                  </wps:cNvCnPr>
                                  <wps:spPr bwMode="auto">
                                    <a:xfrm>
                                      <a:off x="6300" y="124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89"/>
                                  <wps:cNvCnPr>
                                    <a:cxnSpLocks noChangeShapeType="1"/>
                                  </wps:cNvCnPr>
                                  <wps:spPr bwMode="auto">
                                    <a:xfrm>
                                      <a:off x="6660" y="123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1" name="Line 190"/>
                                <wps:cNvCnPr>
                                  <a:cxnSpLocks noChangeShapeType="1"/>
                                </wps:cNvCnPr>
                                <wps:spPr bwMode="auto">
                                  <a:xfrm>
                                    <a:off x="6660" y="1240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91"/>
                                <wps:cNvCnPr>
                                  <a:cxnSpLocks noChangeShapeType="1"/>
                                </wps:cNvCnPr>
                                <wps:spPr bwMode="auto">
                                  <a:xfrm>
                                    <a:off x="7740" y="1238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92"/>
                                <wps:cNvCnPr>
                                  <a:cxnSpLocks noChangeShapeType="1"/>
                                </wps:cNvCnPr>
                                <wps:spPr bwMode="auto">
                                  <a:xfrm>
                                    <a:off x="5580" y="129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93"/>
                                <wps:cNvCnPr>
                                  <a:cxnSpLocks noChangeShapeType="1"/>
                                </wps:cNvCnPr>
                                <wps:spPr bwMode="auto">
                                  <a:xfrm>
                                    <a:off x="5580" y="1243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2" name="Group 194"/>
                                <wpg:cNvGrpSpPr>
                                  <a:grpSpLocks/>
                                </wpg:cNvGrpSpPr>
                                <wpg:grpSpPr bwMode="auto">
                                  <a:xfrm>
                                    <a:off x="6315" y="12852"/>
                                    <a:ext cx="360" cy="180"/>
                                    <a:chOff x="6300" y="12312"/>
                                    <a:chExt cx="360" cy="180"/>
                                  </a:xfrm>
                                </wpg:grpSpPr>
                                <wps:wsp>
                                  <wps:cNvPr id="633" name="Line 195"/>
                                  <wps:cNvCnPr>
                                    <a:cxnSpLocks noChangeShapeType="1"/>
                                  </wps:cNvCnPr>
                                  <wps:spPr bwMode="auto">
                                    <a:xfrm>
                                      <a:off x="6300" y="123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196"/>
                                  <wps:cNvCnPr>
                                    <a:cxnSpLocks noChangeShapeType="1"/>
                                  </wps:cNvCnPr>
                                  <wps:spPr bwMode="auto">
                                    <a:xfrm>
                                      <a:off x="6300" y="1231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197"/>
                                  <wps:cNvCnPr>
                                    <a:cxnSpLocks noChangeShapeType="1"/>
                                  </wps:cNvCnPr>
                                  <wps:spPr bwMode="auto">
                                    <a:xfrm>
                                      <a:off x="6300" y="124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198"/>
                                  <wps:cNvCnPr>
                                    <a:cxnSpLocks noChangeShapeType="1"/>
                                  </wps:cNvCnPr>
                                  <wps:spPr bwMode="auto">
                                    <a:xfrm>
                                      <a:off x="6660" y="123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7" name="Line 199"/>
                                <wps:cNvCnPr>
                                  <a:cxnSpLocks noChangeShapeType="1"/>
                                </wps:cNvCnPr>
                                <wps:spPr bwMode="auto">
                                  <a:xfrm>
                                    <a:off x="6690" y="1294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00"/>
                                <wps:cNvCnPr>
                                  <a:cxnSpLocks noChangeShapeType="1"/>
                                </wps:cNvCnPr>
                                <wps:spPr bwMode="auto">
                                  <a:xfrm>
                                    <a:off x="8475" y="1238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01"/>
                                <wps:cNvCnPr>
                                  <a:cxnSpLocks noChangeShapeType="1"/>
                                </wps:cNvCnPr>
                                <wps:spPr bwMode="auto">
                                  <a:xfrm>
                                    <a:off x="5040" y="1267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02"/>
                                <wps:cNvCnPr>
                                  <a:cxnSpLocks noChangeShapeType="1"/>
                                </wps:cNvCnPr>
                                <wps:spPr bwMode="auto">
                                  <a:xfrm>
                                    <a:off x="8475" y="1265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1" name="Text Box 203"/>
                              <wps:cNvSpPr txBox="1">
                                <a:spLocks noChangeArrowheads="1"/>
                              </wps:cNvSpPr>
                              <wps:spPr bwMode="auto">
                                <a:xfrm>
                                  <a:off x="8370" y="4355"/>
                                  <a:ext cx="6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D46E5A" w:rsidRDefault="00F04385" w:rsidP="00FE6636">
                                    <w:pPr>
                                      <w:rPr>
                                        <w:vertAlign w:val="subscript"/>
                                      </w:rPr>
                                    </w:pPr>
                                    <w:r>
                                      <w:t>R</w:t>
                                    </w:r>
                                    <w:r>
                                      <w:rPr>
                                        <w:vertAlign w:val="subscript"/>
                                      </w:rPr>
                                      <w:t>1</w:t>
                                    </w:r>
                                  </w:p>
                                </w:txbxContent>
                              </wps:txbx>
                              <wps:bodyPr rot="0" vert="horz" wrap="square" lIns="91440" tIns="45720" rIns="91440" bIns="45720" anchor="t" anchorCtr="0" upright="1">
                                <a:noAutofit/>
                              </wps:bodyPr>
                            </wps:wsp>
                            <wps:wsp>
                              <wps:cNvPr id="642" name="Text Box 204"/>
                              <wps:cNvSpPr txBox="1">
                                <a:spLocks noChangeArrowheads="1"/>
                              </wps:cNvSpPr>
                              <wps:spPr bwMode="auto">
                                <a:xfrm>
                                  <a:off x="9545" y="4310"/>
                                  <a:ext cx="6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D46E5A" w:rsidRDefault="00F04385" w:rsidP="00FE6636">
                                    <w:pPr>
                                      <w:rPr>
                                        <w:vertAlign w:val="subscript"/>
                                      </w:rPr>
                                    </w:pPr>
                                    <w:r>
                                      <w:t>R</w:t>
                                    </w:r>
                                    <w:r>
                                      <w:rPr>
                                        <w:vertAlign w:val="subscript"/>
                                      </w:rPr>
                                      <w:t>2</w:t>
                                    </w:r>
                                  </w:p>
                                </w:txbxContent>
                              </wps:txbx>
                              <wps:bodyPr rot="0" vert="horz" wrap="square" lIns="91440" tIns="45720" rIns="91440" bIns="45720" anchor="t" anchorCtr="0" upright="1">
                                <a:noAutofit/>
                              </wps:bodyPr>
                            </wps:wsp>
                            <wps:wsp>
                              <wps:cNvPr id="643" name="Text Box 205"/>
                              <wps:cNvSpPr txBox="1">
                                <a:spLocks noChangeArrowheads="1"/>
                              </wps:cNvSpPr>
                              <wps:spPr bwMode="auto">
                                <a:xfrm>
                                  <a:off x="8480" y="5480"/>
                                  <a:ext cx="6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D46E5A" w:rsidRDefault="00F04385" w:rsidP="00FE6636">
                                    <w:pPr>
                                      <w:rPr>
                                        <w:vertAlign w:val="subscript"/>
                                      </w:rPr>
                                    </w:pPr>
                                    <w:r>
                                      <w:t>R</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157" style="position:absolute;left:0;text-align:left;margin-left:301.85pt;margin-top:6.15pt;width:198.75pt;height:86.25pt;z-index:251691008" coordorigin="7300,4310" coordsize="3975,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">
                      <v:group id="Group 178" o:spid="_x0000_s1158" style="position:absolute;left:7300;top:4790;width:3975;height:720" coordorigin="5040,12312" coordsize="39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line id="Line 179" o:spid="_x0000_s1159" style="position:absolute;visibility:visible;mso-wrap-style:square" from="5580,12417" to="6300,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group id="Group 180" o:spid="_x0000_s1160" style="position:absolute;left:6300;top:12312;width:360;height:180" coordorigin="6300,12312"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line id="Line 181" o:spid="_x0000_s1161" style="position:absolute;visibility:visible;mso-wrap-style:square" from="6300,12312" to="630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182" o:spid="_x0000_s1162" style="position:absolute;visibility:visible;mso-wrap-style:square" from="6300,12312" to="6660,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183" o:spid="_x0000_s1163" style="position:absolute;visibility:visible;mso-wrap-style:square" from="6300,12492" to="666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184" o:spid="_x0000_s1164" style="position:absolute;visibility:visible;mso-wrap-style:square" from="6660,12312" to="666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group>
                        <v:group id="Group 185" o:spid="_x0000_s1165" style="position:absolute;left:7380;top:12312;width:360;height:180" coordorigin="6300,12312"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Line 186" o:spid="_x0000_s1166" style="position:absolute;visibility:visible;mso-wrap-style:square" from="6300,12312" to="630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187" o:spid="_x0000_s1167" style="position:absolute;visibility:visible;mso-wrap-style:square" from="6300,12312" to="6660,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188" o:spid="_x0000_s1168" style="position:absolute;visibility:visible;mso-wrap-style:square" from="6300,12492" to="666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line id="Line 189" o:spid="_x0000_s1169" style="position:absolute;visibility:visible;mso-wrap-style:square" from="6660,12312" to="666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group>
                        <v:line id="Line 190" o:spid="_x0000_s1170" style="position:absolute;visibility:visible;mso-wrap-style:square" from="6660,12402" to="7380,1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191" o:spid="_x0000_s1171" style="position:absolute;visibility:visible;mso-wrap-style:square" from="7740,12387" to="8460,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192" o:spid="_x0000_s1172" style="position:absolute;visibility:visible;mso-wrap-style:square" from="5580,12972" to="6300,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line id="Line 193" o:spid="_x0000_s1173" style="position:absolute;visibility:visible;mso-wrap-style:square" from="5580,12432" to="5580,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group id="Group 194" o:spid="_x0000_s1174" style="position:absolute;left:6315;top:12852;width:360;height:180" coordorigin="6300,12312"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line id="Line 195" o:spid="_x0000_s1175" style="position:absolute;visibility:visible;mso-wrap-style:square" from="6300,12312" to="630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line id="Line 196" o:spid="_x0000_s1176" style="position:absolute;visibility:visible;mso-wrap-style:square" from="6300,12312" to="6660,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EF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OcEAQXHAAAA3AAA&#10;AA8AAAAAAAAAAAAAAAAABwIAAGRycy9kb3ducmV2LnhtbFBLBQYAAAAAAwADALcAAAD7AgAAAAA=&#10;"/>
                          <v:line id="Line 197" o:spid="_x0000_s1177" style="position:absolute;visibility:visible;mso-wrap-style:square" from="6300,12492" to="666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Se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IhIpJ7HAAAA3AAA&#10;AA8AAAAAAAAAAAAAAAAABwIAAGRycy9kb3ducmV2LnhtbFBLBQYAAAAAAwADALcAAAD7AgAAAAA=&#10;"/>
                          <v:line id="Line 198" o:spid="_x0000_s1178" style="position:absolute;visibility:visible;mso-wrap-style:square" from="6660,12312" to="6660,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"/>
                        </v:group>
                        <v:line id="Line 199" o:spid="_x0000_s1179" style="position:absolute;visibility:visible;mso-wrap-style:square" from="6690,12942" to="8490,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line id="Line 200" o:spid="_x0000_s1180" style="position:absolute;visibility:visible;mso-wrap-style:square" from="8475,12387" to="8475,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201" o:spid="_x0000_s1181" style="position:absolute;visibility:visible;mso-wrap-style:square" from="5040,12672" to="558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v:line id="Line 202" o:spid="_x0000_s1182" style="position:absolute;visibility:visible;mso-wrap-style:square" from="8475,12657" to="9015,1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group>
                      <v:shape id="Text Box 203" o:spid="_x0000_s1183" type="#_x0000_t202" style="position:absolute;left:8370;top:4355;width:6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rsidR="00F04385" w:rsidRPr="00D46E5A" w:rsidRDefault="00F04385" w:rsidP="00FE6636">
                              <w:pPr>
                                <w:rPr>
                                  <w:vertAlign w:val="subscript"/>
                                </w:rPr>
                              </w:pPr>
                              <w:r>
                                <w:t>R</w:t>
                              </w:r>
                              <w:r>
                                <w:rPr>
                                  <w:vertAlign w:val="subscript"/>
                                </w:rPr>
                                <w:t>1</w:t>
                              </w:r>
                            </w:p>
                          </w:txbxContent>
                        </v:textbox>
                      </v:shape>
                      <v:shape id="Text Box 204" o:spid="_x0000_s1184" type="#_x0000_t202" style="position:absolute;left:9545;top:4310;width:6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rsidR="00F04385" w:rsidRPr="00D46E5A" w:rsidRDefault="00F04385" w:rsidP="00FE6636">
                              <w:pPr>
                                <w:rPr>
                                  <w:vertAlign w:val="subscript"/>
                                </w:rPr>
                              </w:pPr>
                              <w:r>
                                <w:t>R</w:t>
                              </w:r>
                              <w:r>
                                <w:rPr>
                                  <w:vertAlign w:val="subscript"/>
                                </w:rPr>
                                <w:t>2</w:t>
                              </w:r>
                            </w:p>
                          </w:txbxContent>
                        </v:textbox>
                      </v:shape>
                      <v:shape id="Text Box 205" o:spid="_x0000_s1185" type="#_x0000_t202" style="position:absolute;left:8480;top:5480;width:6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rsidR="00F04385" w:rsidRPr="00D46E5A" w:rsidRDefault="00F04385" w:rsidP="00FE6636">
                              <w:pPr>
                                <w:rPr>
                                  <w:vertAlign w:val="subscript"/>
                                </w:rPr>
                              </w:pPr>
                              <w:r>
                                <w:t>R</w:t>
                              </w:r>
                              <w:r>
                                <w:rPr>
                                  <w:vertAlign w:val="subscript"/>
                                </w:rPr>
                                <w:t>3</w:t>
                              </w:r>
                            </w:p>
                          </w:txbxContent>
                        </v:textbox>
                      </v:shape>
                    </v:group>
                  </w:pict>
                </mc:Fallback>
              </mc:AlternateContent>
            </w:r>
            <w:r w:rsidRPr="00987033">
              <w:rPr>
                <w:rFonts w:ascii="Times New Roman" w:hAnsi="Times New Roman" w:cs="Times New Roman"/>
                <w:sz w:val="28"/>
                <w:szCs w:val="28"/>
                <w:lang w:val="pt-BR"/>
              </w:rPr>
              <w:t>Cho mạch điện như hình vẽ. Biết R</w:t>
            </w:r>
            <w:r w:rsidRPr="00987033">
              <w:rPr>
                <w:rFonts w:ascii="Times New Roman" w:hAnsi="Times New Roman" w:cs="Times New Roman"/>
                <w:sz w:val="28"/>
                <w:szCs w:val="28"/>
                <w:vertAlign w:val="subscript"/>
                <w:lang w:val="pt-BR"/>
              </w:rPr>
              <w:t>1</w:t>
            </w:r>
            <w:r w:rsidRPr="00987033">
              <w:rPr>
                <w:rFonts w:ascii="Times New Roman" w:hAnsi="Times New Roman" w:cs="Times New Roman"/>
                <w:sz w:val="28"/>
                <w:szCs w:val="28"/>
                <w:lang w:val="pt-BR"/>
              </w:rPr>
              <w:t xml:space="preserve"> = 30</w:t>
            </w:r>
            <w:r w:rsidRPr="00987033">
              <w:rPr>
                <w:rFonts w:ascii="Times New Roman" w:hAnsi="Times New Roman" w:cs="Times New Roman"/>
                <w:position w:val="-4"/>
                <w:sz w:val="28"/>
                <w:szCs w:val="28"/>
                <w:lang w:val="pt-BR"/>
              </w:rPr>
              <w:object w:dxaOrig="260" w:dyaOrig="260">
                <v:shape id="_x0000_i1260" type="#_x0000_t75" style="width:12.75pt;height:12.75pt" o:ole="">
                  <v:imagedata r:id="rId464" o:title=""/>
                </v:shape>
                <o:OLEObject Type="Embed" ProgID="Equation.DSMT4" ShapeID="_x0000_i1260" DrawAspect="Content" ObjectID="_1690444940" r:id="rId465"/>
              </w:object>
            </w:r>
            <w:r w:rsidRPr="00987033">
              <w:rPr>
                <w:rFonts w:ascii="Times New Roman" w:hAnsi="Times New Roman" w:cs="Times New Roman"/>
                <w:sz w:val="28"/>
                <w:szCs w:val="28"/>
                <w:lang w:val="pt-BR"/>
              </w:rPr>
              <w:t>, R</w:t>
            </w:r>
            <w:r w:rsidRPr="00987033">
              <w:rPr>
                <w:rFonts w:ascii="Times New Roman" w:hAnsi="Times New Roman" w:cs="Times New Roman"/>
                <w:sz w:val="28"/>
                <w:szCs w:val="28"/>
                <w:vertAlign w:val="subscript"/>
                <w:lang w:val="pt-BR"/>
              </w:rPr>
              <w:t>3</w:t>
            </w:r>
            <w:r w:rsidRPr="00987033">
              <w:rPr>
                <w:rFonts w:ascii="Times New Roman" w:hAnsi="Times New Roman" w:cs="Times New Roman"/>
                <w:sz w:val="28"/>
                <w:szCs w:val="28"/>
                <w:lang w:val="pt-BR"/>
              </w:rPr>
              <w:t xml:space="preserve"> = 60</w:t>
            </w:r>
            <w:r w:rsidRPr="00987033">
              <w:rPr>
                <w:rFonts w:ascii="Times New Roman" w:hAnsi="Times New Roman" w:cs="Times New Roman"/>
                <w:position w:val="-4"/>
                <w:sz w:val="28"/>
                <w:szCs w:val="28"/>
                <w:lang w:val="pt-BR"/>
              </w:rPr>
              <w:object w:dxaOrig="260" w:dyaOrig="260">
                <v:shape id="_x0000_i1261" type="#_x0000_t75" style="width:12.75pt;height:12.75pt" o:ole="">
                  <v:imagedata r:id="rId464" o:title=""/>
                </v:shape>
                <o:OLEObject Type="Embed" ProgID="Equation.DSMT4" ShapeID="_x0000_i1261" DrawAspect="Content" ObjectID="_1690444941" r:id="rId466"/>
              </w:object>
            </w:r>
            <w:r w:rsidRPr="00987033">
              <w:rPr>
                <w:rFonts w:ascii="Times New Roman" w:hAnsi="Times New Roman" w:cs="Times New Roman"/>
                <w:sz w:val="28"/>
                <w:szCs w:val="28"/>
                <w:lang w:val="pt-BR"/>
              </w:rPr>
              <w:t>. Đặt vào hai đầu mạch một hiệu điện thế U thì cường độ dòng điện qua mạch chính là 0,3A.</w:t>
            </w:r>
            <w:r w:rsidRPr="00987033">
              <w:rPr>
                <w:rFonts w:ascii="Times New Roman" w:hAnsi="Times New Roman" w:cs="Times New Roman"/>
                <w:sz w:val="28"/>
                <w:szCs w:val="28"/>
                <w:lang w:val="pt-BR"/>
              </w:rPr>
              <w:tab/>
              <w:t xml:space="preserve"> cường độ dòng điện qua R</w:t>
            </w:r>
            <w:r w:rsidRPr="00987033">
              <w:rPr>
                <w:rFonts w:ascii="Times New Roman" w:hAnsi="Times New Roman" w:cs="Times New Roman"/>
                <w:sz w:val="28"/>
                <w:szCs w:val="28"/>
                <w:vertAlign w:val="subscript"/>
                <w:lang w:val="pt-BR"/>
              </w:rPr>
              <w:t>3</w:t>
            </w:r>
            <w:r w:rsidRPr="00987033">
              <w:rPr>
                <w:rFonts w:ascii="Times New Roman" w:hAnsi="Times New Roman" w:cs="Times New Roman"/>
                <w:sz w:val="28"/>
                <w:szCs w:val="28"/>
                <w:lang w:val="pt-BR"/>
              </w:rPr>
              <w:t xml:space="preserve"> là 0,2A.</w:t>
            </w:r>
          </w:p>
          <w:p w:rsidR="00FE6636" w:rsidRPr="00987033" w:rsidRDefault="00FE6636" w:rsidP="00FE6636">
            <w:pPr>
              <w:rPr>
                <w:rFonts w:ascii="Times New Roman" w:hAnsi="Times New Roman" w:cs="Times New Roman"/>
                <w:sz w:val="28"/>
                <w:szCs w:val="28"/>
                <w:vertAlign w:val="subscript"/>
                <w:lang w:val="pt-BR"/>
              </w:rPr>
            </w:pPr>
            <w:r w:rsidRPr="00987033">
              <w:rPr>
                <w:rFonts w:ascii="Times New Roman" w:hAnsi="Times New Roman" w:cs="Times New Roman"/>
                <w:sz w:val="28"/>
                <w:szCs w:val="28"/>
                <w:lang w:val="pt-BR"/>
              </w:rPr>
              <w:t xml:space="preserve">a. Tính hiệu điện thế ở hai đầu mỗi điện trở.                                   </w:t>
            </w:r>
          </w:p>
          <w:p w:rsidR="00FE6636" w:rsidRPr="00987033" w:rsidRDefault="00FE6636" w:rsidP="00FE6636">
            <w:pPr>
              <w:jc w:val="both"/>
              <w:rPr>
                <w:rFonts w:ascii="Times New Roman" w:hAnsi="Times New Roman" w:cs="Times New Roman"/>
                <w:sz w:val="28"/>
                <w:szCs w:val="28"/>
                <w:lang w:val="pt-BR"/>
              </w:rPr>
            </w:pPr>
            <w:r w:rsidRPr="00987033">
              <w:rPr>
                <w:rFonts w:ascii="Times New Roman" w:hAnsi="Times New Roman" w:cs="Times New Roman"/>
                <w:sz w:val="28"/>
                <w:szCs w:val="28"/>
                <w:lang w:val="pt-BR"/>
              </w:rPr>
              <w:t>b. Tính điện trở R</w:t>
            </w:r>
            <w:r w:rsidRPr="00987033">
              <w:rPr>
                <w:rFonts w:ascii="Times New Roman" w:hAnsi="Times New Roman" w:cs="Times New Roman"/>
                <w:sz w:val="28"/>
                <w:szCs w:val="28"/>
                <w:vertAlign w:val="subscript"/>
                <w:lang w:val="pt-BR"/>
              </w:rPr>
              <w:t>2</w:t>
            </w:r>
            <w:r w:rsidRPr="00987033">
              <w:rPr>
                <w:rFonts w:ascii="Times New Roman" w:hAnsi="Times New Roman" w:cs="Times New Roman"/>
                <w:sz w:val="28"/>
                <w:szCs w:val="28"/>
                <w:lang w:val="pt-BR"/>
              </w:rPr>
              <w:t>?</w:t>
            </w:r>
          </w:p>
          <w:p w:rsidR="00FE6636" w:rsidRPr="00987033" w:rsidRDefault="00FE6636" w:rsidP="00FE6636">
            <w:pPr>
              <w:jc w:val="both"/>
              <w:rPr>
                <w:rFonts w:ascii="Times New Roman" w:hAnsi="Times New Roman" w:cs="Times New Roman"/>
                <w:b/>
                <w:bCs/>
                <w:sz w:val="28"/>
                <w:szCs w:val="28"/>
                <w:lang w:val="pl-PL"/>
              </w:rPr>
            </w:pPr>
            <w:r w:rsidRPr="00987033">
              <w:rPr>
                <w:rFonts w:ascii="Times New Roman" w:hAnsi="Times New Roman" w:cs="Times New Roman"/>
                <w:sz w:val="28"/>
                <w:szCs w:val="28"/>
                <w:lang w:val="pt-BR"/>
              </w:rPr>
              <w:t>c. Mắc một ampe kế có điện trở không đáng kể song song với R</w:t>
            </w:r>
            <w:r w:rsidRPr="00987033">
              <w:rPr>
                <w:rFonts w:ascii="Times New Roman" w:hAnsi="Times New Roman" w:cs="Times New Roman"/>
                <w:sz w:val="28"/>
                <w:szCs w:val="28"/>
                <w:vertAlign w:val="subscript"/>
                <w:lang w:val="pt-BR"/>
              </w:rPr>
              <w:t>2</w:t>
            </w:r>
            <w:r w:rsidRPr="00987033">
              <w:rPr>
                <w:rFonts w:ascii="Times New Roman" w:hAnsi="Times New Roman" w:cs="Times New Roman"/>
                <w:sz w:val="28"/>
                <w:szCs w:val="28"/>
                <w:lang w:val="pt-BR"/>
              </w:rPr>
              <w:t xml:space="preserve">. Tính số chỉ của ampe kế lúc này?                                                                                                         </w:t>
            </w:r>
          </w:p>
        </w:tc>
        <w:tc>
          <w:tcPr>
            <w:tcW w:w="3509" w:type="dxa"/>
          </w:tcPr>
          <w:p w:rsidR="00FE6636" w:rsidRPr="00987033" w:rsidRDefault="00FE6636" w:rsidP="00FE6636">
            <w:pPr>
              <w:jc w:val="both"/>
              <w:rPr>
                <w:rFonts w:ascii="Times New Roman" w:hAnsi="Times New Roman" w:cs="Times New Roman"/>
                <w:b/>
                <w:bCs/>
                <w:sz w:val="28"/>
                <w:szCs w:val="28"/>
                <w:lang w:val="pl-PL"/>
              </w:rPr>
            </w:pPr>
          </w:p>
          <w:p w:rsidR="00FE6636" w:rsidRPr="00987033" w:rsidRDefault="00FE6636" w:rsidP="00FE6636">
            <w:pPr>
              <w:jc w:val="both"/>
              <w:rPr>
                <w:rFonts w:ascii="Times New Roman" w:hAnsi="Times New Roman" w:cs="Times New Roman"/>
                <w:b/>
                <w:bCs/>
                <w:sz w:val="28"/>
                <w:szCs w:val="28"/>
                <w:lang w:val="pl-PL"/>
              </w:rPr>
            </w:pPr>
          </w:p>
        </w:tc>
      </w:tr>
    </w:tbl>
    <w:p w:rsidR="00FE6636" w:rsidRPr="00987033" w:rsidRDefault="00FE6636" w:rsidP="00FE6636">
      <w:pPr>
        <w:jc w:val="both"/>
        <w:rPr>
          <w:rFonts w:ascii="Times New Roman" w:hAnsi="Times New Roman" w:cs="Times New Roman"/>
          <w:b/>
          <w:bCs/>
          <w:sz w:val="28"/>
          <w:szCs w:val="28"/>
          <w:u w:val="single"/>
          <w:lang w:val="pl-PL"/>
        </w:rPr>
      </w:pPr>
      <w:r w:rsidRPr="00987033">
        <w:rPr>
          <w:rFonts w:ascii="Times New Roman" w:hAnsi="Times New Roman" w:cs="Times New Roman"/>
          <w:b/>
          <w:bCs/>
          <w:sz w:val="28"/>
          <w:szCs w:val="28"/>
          <w:u w:val="single"/>
          <w:lang w:val="pl-PL"/>
        </w:rPr>
        <w:t>Câu 4 (2,0 điểm)</w:t>
      </w:r>
    </w:p>
    <w:p w:rsidR="00FE6636" w:rsidRPr="00987033" w:rsidRDefault="00FE6636" w:rsidP="00FE6636">
      <w:pPr>
        <w:ind w:firstLine="720"/>
        <w:jc w:val="both"/>
        <w:rPr>
          <w:rFonts w:ascii="Times New Roman" w:hAnsi="Times New Roman" w:cs="Times New Roman"/>
          <w:sz w:val="28"/>
          <w:szCs w:val="28"/>
          <w:lang w:val="pl-PL"/>
        </w:rPr>
      </w:pPr>
      <w:r w:rsidRPr="00987033">
        <w:rPr>
          <w:rFonts w:ascii="Times New Roman" w:hAnsi="Times New Roman" w:cs="Times New Roman"/>
          <w:sz w:val="28"/>
          <w:szCs w:val="28"/>
          <w:lang w:val="pl-PL"/>
        </w:rPr>
        <w:t>Một bếp điện có ghi 220V – 1000W được sử dụng với hiệu điện thế 220V để đun sôi 2lít nước từ nhiệt độ 20</w:t>
      </w:r>
      <w:r w:rsidRPr="00987033">
        <w:rPr>
          <w:rFonts w:ascii="Times New Roman" w:hAnsi="Times New Roman" w:cs="Times New Roman"/>
          <w:sz w:val="28"/>
          <w:szCs w:val="28"/>
          <w:vertAlign w:val="superscript"/>
          <w:lang w:val="pl-PL"/>
        </w:rPr>
        <w:t>0</w:t>
      </w:r>
      <w:r w:rsidRPr="00987033">
        <w:rPr>
          <w:rFonts w:ascii="Times New Roman" w:hAnsi="Times New Roman" w:cs="Times New Roman"/>
          <w:sz w:val="28"/>
          <w:szCs w:val="28"/>
          <w:lang w:val="pl-PL"/>
        </w:rPr>
        <w:t>C thì mất thời gian là 14 phút. Biết là nhiệt dung riêng của nước là c</w:t>
      </w:r>
      <w:r w:rsidRPr="00987033">
        <w:rPr>
          <w:rFonts w:ascii="Times New Roman" w:hAnsi="Times New Roman" w:cs="Times New Roman"/>
          <w:sz w:val="28"/>
          <w:szCs w:val="28"/>
          <w:vertAlign w:val="subscript"/>
          <w:lang w:val="pl-PL"/>
        </w:rPr>
        <w:t>n</w:t>
      </w:r>
      <w:r w:rsidRPr="00987033">
        <w:rPr>
          <w:rFonts w:ascii="Times New Roman" w:hAnsi="Times New Roman" w:cs="Times New Roman"/>
          <w:sz w:val="28"/>
          <w:szCs w:val="28"/>
          <w:lang w:val="pl-PL"/>
        </w:rPr>
        <w:t xml:space="preserve"> = 4200 J/kg.K</w:t>
      </w:r>
    </w:p>
    <w:p w:rsidR="00FE6636" w:rsidRPr="00987033" w:rsidRDefault="00FE6636" w:rsidP="00FE6636">
      <w:pPr>
        <w:jc w:val="both"/>
        <w:rPr>
          <w:rFonts w:ascii="Times New Roman" w:hAnsi="Times New Roman" w:cs="Times New Roman"/>
          <w:sz w:val="28"/>
          <w:szCs w:val="28"/>
          <w:lang w:val="pl-PL"/>
        </w:rPr>
      </w:pPr>
      <w:r w:rsidRPr="00987033">
        <w:rPr>
          <w:rFonts w:ascii="Times New Roman" w:hAnsi="Times New Roman" w:cs="Times New Roman"/>
          <w:sz w:val="28"/>
          <w:szCs w:val="28"/>
          <w:lang w:val="pl-PL"/>
        </w:rPr>
        <w:t>a. Tính điện trở của bếp điện?</w:t>
      </w:r>
    </w:p>
    <w:p w:rsidR="00FE6636" w:rsidRPr="00987033" w:rsidRDefault="00FE6636" w:rsidP="00FE6636">
      <w:pPr>
        <w:jc w:val="both"/>
        <w:rPr>
          <w:rFonts w:ascii="Times New Roman" w:hAnsi="Times New Roman"/>
          <w:sz w:val="28"/>
          <w:szCs w:val="28"/>
          <w:lang w:val="pl-PL"/>
        </w:rPr>
      </w:pPr>
      <w:r w:rsidRPr="00987033">
        <w:rPr>
          <w:rFonts w:ascii="Times New Roman" w:hAnsi="Times New Roman"/>
          <w:sz w:val="28"/>
          <w:szCs w:val="28"/>
          <w:lang w:val="pl-PL"/>
        </w:rPr>
        <w:t>b. Tính hiệu suất của bếp điện?</w:t>
      </w:r>
    </w:p>
    <w:p w:rsidR="00FE6636" w:rsidRDefault="00FE6636" w:rsidP="00FE6636">
      <w:pPr>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br w:type="page"/>
      </w:r>
    </w:p>
    <w:p w:rsidR="00FE6636" w:rsidRPr="008E69DC" w:rsidRDefault="00FE6636" w:rsidP="00FE6636">
      <w:pPr>
        <w:spacing w:line="360" w:lineRule="auto"/>
        <w:jc w:val="center"/>
        <w:rPr>
          <w:rFonts w:ascii="Times New Roman" w:hAnsi="Times New Roman"/>
          <w:b/>
          <w:bCs/>
          <w:lang w:val="pl-PL"/>
        </w:rPr>
      </w:pPr>
      <w:r>
        <w:rPr>
          <w:rFonts w:ascii="Times New Roman" w:hAnsi="Times New Roman"/>
          <w:b/>
          <w:bCs/>
          <w:lang w:val="pl-PL"/>
        </w:rPr>
        <w:lastRenderedPageBreak/>
        <w:t>ĐÁP ÁN VÀ THANG ĐIỂM</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7680"/>
        <w:gridCol w:w="1320"/>
      </w:tblGrid>
      <w:tr w:rsidR="00FE6636" w:rsidRPr="00987033" w:rsidTr="00FE6636">
        <w:tc>
          <w:tcPr>
            <w:tcW w:w="1068"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Câu</w:t>
            </w: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Đáp án</w: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Điểm</w:t>
            </w:r>
          </w:p>
        </w:tc>
      </w:tr>
      <w:tr w:rsidR="00FE6636" w:rsidRPr="00987033" w:rsidTr="00FE6636">
        <w:trPr>
          <w:trHeight w:val="1373"/>
        </w:trPr>
        <w:tc>
          <w:tcPr>
            <w:tcW w:w="1068" w:type="dxa"/>
            <w:tcBorders>
              <w:top w:val="single" w:sz="4" w:space="0" w:color="auto"/>
              <w:left w:val="single" w:sz="4" w:space="0" w:color="auto"/>
              <w:right w:val="single" w:sz="4" w:space="0" w:color="auto"/>
            </w:tcBorders>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Câu 1 (3đ)</w:t>
            </w:r>
          </w:p>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right w:val="single" w:sz="4" w:space="0" w:color="auto"/>
            </w:tcBorders>
          </w:tcPr>
          <w:p w:rsidR="00FE6636" w:rsidRPr="00987033" w:rsidRDefault="00FE6636" w:rsidP="00FE6636">
            <w:pPr>
              <w:ind w:right="-1080"/>
              <w:jc w:val="center"/>
              <w:rPr>
                <w:rFonts w:ascii="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050"/>
              <w:gridCol w:w="1050"/>
              <w:gridCol w:w="1050"/>
              <w:gridCol w:w="1051"/>
              <w:gridCol w:w="1051"/>
            </w:tblGrid>
            <w:tr w:rsidR="00FE6636" w:rsidRPr="00987033" w:rsidTr="00FE6636">
              <w:trPr>
                <w:trHeight w:val="414"/>
              </w:trPr>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1</w:t>
                  </w:r>
                </w:p>
              </w:tc>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2</w:t>
                  </w:r>
                </w:p>
              </w:tc>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3</w:t>
                  </w:r>
                </w:p>
              </w:tc>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4</w:t>
                  </w:r>
                </w:p>
              </w:tc>
              <w:tc>
                <w:tcPr>
                  <w:tcW w:w="1051"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5</w:t>
                  </w:r>
                </w:p>
              </w:tc>
              <w:tc>
                <w:tcPr>
                  <w:tcW w:w="1051"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6</w:t>
                  </w:r>
                </w:p>
              </w:tc>
            </w:tr>
            <w:tr w:rsidR="00FE6636" w:rsidRPr="00987033" w:rsidTr="00FE6636">
              <w:trPr>
                <w:trHeight w:val="414"/>
              </w:trPr>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B</w:t>
                  </w:r>
                </w:p>
              </w:tc>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D</w:t>
                  </w:r>
                </w:p>
              </w:tc>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C</w:t>
                  </w:r>
                </w:p>
              </w:tc>
              <w:tc>
                <w:tcPr>
                  <w:tcW w:w="1050"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A</w:t>
                  </w:r>
                </w:p>
              </w:tc>
              <w:tc>
                <w:tcPr>
                  <w:tcW w:w="1051"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C</w:t>
                  </w:r>
                </w:p>
              </w:tc>
              <w:tc>
                <w:tcPr>
                  <w:tcW w:w="1051" w:type="dxa"/>
                </w:tcPr>
                <w:p w:rsidR="00FE6636" w:rsidRPr="00987033" w:rsidRDefault="00FE6636" w:rsidP="00FE6636">
                  <w:pPr>
                    <w:spacing w:line="360" w:lineRule="auto"/>
                    <w:jc w:val="center"/>
                    <w:rPr>
                      <w:rFonts w:ascii="Times New Roman" w:hAnsi="Times New Roman" w:cs="Times New Roman"/>
                      <w:bCs/>
                      <w:sz w:val="28"/>
                      <w:szCs w:val="28"/>
                      <w:lang w:val="pl-PL"/>
                    </w:rPr>
                  </w:pPr>
                  <w:r w:rsidRPr="00987033">
                    <w:rPr>
                      <w:rFonts w:ascii="Times New Roman" w:hAnsi="Times New Roman" w:cs="Times New Roman"/>
                      <w:bCs/>
                      <w:sz w:val="28"/>
                      <w:szCs w:val="28"/>
                      <w:lang w:val="pl-PL"/>
                    </w:rPr>
                    <w:t>A</w:t>
                  </w:r>
                </w:p>
              </w:tc>
            </w:tr>
          </w:tbl>
          <w:p w:rsidR="00FE6636" w:rsidRPr="00987033" w:rsidRDefault="00FE6636" w:rsidP="00FE6636">
            <w:pPr>
              <w:ind w:right="-1080"/>
              <w:jc w:val="center"/>
              <w:rPr>
                <w:rFonts w:ascii="Times New Roman" w:hAnsi="Times New Roman" w:cs="Times New Roman"/>
                <w:sz w:val="28"/>
                <w:szCs w:val="28"/>
              </w:rPr>
            </w:pPr>
          </w:p>
        </w:tc>
        <w:tc>
          <w:tcPr>
            <w:tcW w:w="1320" w:type="dxa"/>
            <w:tcBorders>
              <w:top w:val="single" w:sz="4" w:space="0" w:color="auto"/>
              <w:left w:val="single" w:sz="4" w:space="0" w:color="auto"/>
              <w:right w:val="single" w:sz="4" w:space="0" w:color="auto"/>
            </w:tcBorders>
            <w:vAlign w:val="center"/>
          </w:tcPr>
          <w:p w:rsidR="00FE6636" w:rsidRPr="00987033" w:rsidRDefault="00FE6636" w:rsidP="00FE6636">
            <w:pPr>
              <w:pStyle w:val="BodyText"/>
              <w:spacing w:line="300" w:lineRule="auto"/>
              <w:rPr>
                <w:sz w:val="28"/>
                <w:szCs w:val="28"/>
              </w:rPr>
            </w:pPr>
            <w:r w:rsidRPr="00987033">
              <w:rPr>
                <w:sz w:val="28"/>
                <w:szCs w:val="28"/>
              </w:rPr>
              <w:t>0,5x6</w:t>
            </w:r>
          </w:p>
        </w:tc>
      </w:tr>
      <w:tr w:rsidR="00FE6636" w:rsidRPr="00987033" w:rsidTr="00FE6636">
        <w:tc>
          <w:tcPr>
            <w:tcW w:w="1068" w:type="dxa"/>
            <w:vMerge w:val="restart"/>
            <w:tcBorders>
              <w:top w:val="single" w:sz="4" w:space="0" w:color="auto"/>
              <w:left w:val="single" w:sz="4" w:space="0" w:color="auto"/>
              <w:right w:val="single" w:sz="4" w:space="0" w:color="auto"/>
            </w:tcBorders>
          </w:tcPr>
          <w:p w:rsidR="00FE6636" w:rsidRPr="00987033" w:rsidRDefault="00FE6636" w:rsidP="00FE6636">
            <w:pPr>
              <w:jc w:val="center"/>
              <w:rPr>
                <w:rFonts w:ascii="Times New Roman" w:hAnsi="Times New Roman" w:cs="Times New Roman"/>
                <w:b/>
                <w:bCs/>
                <w:sz w:val="28"/>
                <w:szCs w:val="28"/>
              </w:rPr>
            </w:pPr>
            <w:r w:rsidRPr="00987033">
              <w:rPr>
                <w:rFonts w:ascii="Times New Roman" w:hAnsi="Times New Roman" w:cs="Times New Roman"/>
                <w:b/>
                <w:bCs/>
                <w:sz w:val="28"/>
                <w:szCs w:val="28"/>
              </w:rPr>
              <w:t>Câu 2 (2đ)</w:t>
            </w:r>
          </w:p>
          <w:p w:rsidR="00FE6636" w:rsidRPr="00987033" w:rsidRDefault="00FE6636" w:rsidP="00FE6636">
            <w:pPr>
              <w:jc w:val="both"/>
              <w:rPr>
                <w:rFonts w:ascii="Times New Roman" w:hAnsi="Times New Roman" w:cs="Times New Roman"/>
                <w:b/>
                <w:bCs/>
                <w:sz w:val="28"/>
                <w:szCs w:val="28"/>
              </w:rPr>
            </w:pPr>
          </w:p>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tabs>
                <w:tab w:val="left" w:pos="900"/>
              </w:tabs>
              <w:jc w:val="both"/>
              <w:rPr>
                <w:rFonts w:ascii=".VnTime" w:hAnsi=".VnTime" w:cs="Times New Roman"/>
                <w:sz w:val="28"/>
                <w:szCs w:val="28"/>
              </w:rPr>
            </w:pPr>
            <w:r w:rsidRPr="00987033">
              <w:rPr>
                <w:rFonts w:ascii="Times New Roman" w:eastAsia="Times New Roman" w:hAnsi="Times New Roman" w:cs="Times New Roman"/>
                <w:sz w:val="28"/>
                <w:szCs w:val="28"/>
                <w:lang w:val="fr-FR"/>
              </w:rPr>
              <w:t>47</w:t>
            </w:r>
            <w:r w:rsidRPr="00987033">
              <w:rPr>
                <w:rFonts w:ascii="Times New Roman" w:eastAsia="Times New Roman" w:hAnsi="Times New Roman" w:cs="Times New Roman"/>
                <w:sz w:val="28"/>
                <w:szCs w:val="28"/>
              </w:rPr>
              <w:t>Ω</w:t>
            </w:r>
            <w:r w:rsidRPr="00987033">
              <w:rPr>
                <w:rFonts w:ascii="Times New Roman" w:hAnsi="Times New Roman" w:cs="Times New Roman"/>
                <w:sz w:val="28"/>
                <w:szCs w:val="28"/>
              </w:rPr>
              <w:t xml:space="preserve"> cho biết giá trị điện trở  cực đại của biến trở</w: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sz w:val="28"/>
                <w:szCs w:val="28"/>
              </w:rPr>
            </w:pPr>
            <w:r w:rsidRPr="00987033">
              <w:rPr>
                <w:rFonts w:ascii="Times New Roman" w:hAnsi="Times New Roman" w:cs="Times New Roman"/>
                <w:sz w:val="28"/>
                <w:szCs w:val="28"/>
              </w:rPr>
              <w:t>0,5</w:t>
            </w:r>
          </w:p>
        </w:tc>
      </w:tr>
      <w:tr w:rsidR="00FE6636" w:rsidRPr="00987033" w:rsidTr="00FE6636">
        <w:tc>
          <w:tcPr>
            <w:tcW w:w="1068" w:type="dxa"/>
            <w:vMerge/>
            <w:tcBorders>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numPr>
                <w:ilvl w:val="0"/>
                <w:numId w:val="28"/>
              </w:numPr>
              <w:spacing w:after="0" w:line="240" w:lineRule="auto"/>
              <w:ind w:right="-1080"/>
              <w:rPr>
                <w:rFonts w:ascii=".VnTime" w:hAnsi=".VnTime" w:cs="Times New Roman"/>
                <w:sz w:val="28"/>
                <w:szCs w:val="28"/>
              </w:rPr>
            </w:pPr>
            <w:r w:rsidRPr="00987033">
              <w:rPr>
                <w:rFonts w:ascii="Times New Roman" w:hAnsi="Times New Roman" w:cs="Times New Roman"/>
                <w:sz w:val="28"/>
                <w:szCs w:val="28"/>
              </w:rPr>
              <w:t>Số 0,5A cho biết giá trị cực đại của cường độ dòng điện  mà biến trở chịu được.</w: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0,5</w:t>
            </w:r>
          </w:p>
        </w:tc>
      </w:tr>
      <w:tr w:rsidR="00FE6636" w:rsidRPr="00987033" w:rsidTr="00FE6636">
        <w:tc>
          <w:tcPr>
            <w:tcW w:w="1068" w:type="dxa"/>
            <w:vMerge/>
            <w:tcBorders>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numPr>
                <w:ilvl w:val="0"/>
                <w:numId w:val="28"/>
              </w:numPr>
              <w:spacing w:after="0" w:line="240" w:lineRule="auto"/>
              <w:ind w:right="-1080"/>
              <w:rPr>
                <w:rFonts w:ascii=".VnTime" w:hAnsi=".VnTime" w:cs="Times New Roman"/>
                <w:sz w:val="28"/>
                <w:szCs w:val="28"/>
              </w:rPr>
            </w:pPr>
            <w:r w:rsidRPr="00987033">
              <w:rPr>
                <w:rFonts w:ascii="Times New Roman" w:hAnsi="Times New Roman" w:cs="Times New Roman"/>
                <w:sz w:val="28"/>
                <w:szCs w:val="28"/>
              </w:rPr>
              <w:t>Hiệu điện thế cực đại: U</w:t>
            </w:r>
            <w:r w:rsidRPr="00987033">
              <w:rPr>
                <w:rFonts w:ascii="Times New Roman" w:hAnsi="Times New Roman" w:cs="Times New Roman"/>
                <w:sz w:val="28"/>
                <w:szCs w:val="28"/>
                <w:vertAlign w:val="subscript"/>
              </w:rPr>
              <w:t>max</w:t>
            </w:r>
            <w:r w:rsidRPr="00987033">
              <w:rPr>
                <w:rFonts w:ascii="Times New Roman" w:hAnsi="Times New Roman" w:cs="Times New Roman"/>
                <w:sz w:val="28"/>
                <w:szCs w:val="28"/>
              </w:rPr>
              <w:t>= I.R= 0,5.47= 23,5 (V)</w: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0,5</w:t>
            </w:r>
          </w:p>
        </w:tc>
      </w:tr>
      <w:tr w:rsidR="00FE6636" w:rsidRPr="00987033" w:rsidTr="00FE6636">
        <w:trPr>
          <w:trHeight w:val="721"/>
        </w:trPr>
        <w:tc>
          <w:tcPr>
            <w:tcW w:w="1068" w:type="dxa"/>
            <w:vMerge w:val="restart"/>
            <w:tcBorders>
              <w:top w:val="single" w:sz="4" w:space="0" w:color="auto"/>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Câu 3 (3đ)</w:t>
            </w:r>
          </w:p>
          <w:p w:rsidR="00FE6636" w:rsidRPr="00987033" w:rsidRDefault="00FE6636" w:rsidP="00FE6636">
            <w:pPr>
              <w:jc w:val="center"/>
              <w:rPr>
                <w:rFonts w:ascii="Times New Roman" w:hAnsi="Times New Roman" w:cs="Times New Roman"/>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numPr>
                <w:ilvl w:val="0"/>
                <w:numId w:val="27"/>
              </w:numPr>
              <w:spacing w:after="0" w:line="240" w:lineRule="auto"/>
              <w:rPr>
                <w:rFonts w:ascii="Times New Roman" w:hAnsi="Times New Roman" w:cs="Times New Roman"/>
                <w:sz w:val="28"/>
                <w:szCs w:val="28"/>
              </w:rPr>
            </w:pPr>
            <w:r w:rsidRPr="00987033">
              <w:rPr>
                <w:rFonts w:ascii="Times New Roman" w:hAnsi="Times New Roman" w:cs="Times New Roman"/>
                <w:sz w:val="28"/>
                <w:szCs w:val="28"/>
              </w:rPr>
              <w:t>Mạch điện gồm: (</w:t>
            </w:r>
            <w:r w:rsidRPr="00987033">
              <w:rPr>
                <w:rFonts w:ascii="Times New Roman" w:hAnsi="Times New Roman" w:cs="Times New Roman"/>
                <w:sz w:val="28"/>
                <w:szCs w:val="28"/>
                <w:lang w:val="pt-BR"/>
              </w:rPr>
              <w:t>R</w:t>
            </w:r>
            <w:r w:rsidRPr="00987033">
              <w:rPr>
                <w:rFonts w:ascii="Times New Roman" w:hAnsi="Times New Roman" w:cs="Times New Roman"/>
                <w:sz w:val="28"/>
                <w:szCs w:val="28"/>
                <w:vertAlign w:val="subscript"/>
                <w:lang w:val="pt-BR"/>
              </w:rPr>
              <w:t>1</w:t>
            </w:r>
            <w:r w:rsidRPr="00987033">
              <w:rPr>
                <w:rFonts w:ascii="Times New Roman" w:hAnsi="Times New Roman" w:cs="Times New Roman"/>
                <w:sz w:val="28"/>
                <w:szCs w:val="28"/>
                <w:lang w:val="pt-BR"/>
              </w:rPr>
              <w:t>ntR</w:t>
            </w:r>
            <w:r w:rsidRPr="00987033">
              <w:rPr>
                <w:rFonts w:ascii="Times New Roman" w:hAnsi="Times New Roman" w:cs="Times New Roman"/>
                <w:sz w:val="28"/>
                <w:szCs w:val="28"/>
                <w:vertAlign w:val="subscript"/>
                <w:lang w:val="pt-BR"/>
              </w:rPr>
              <w:t>2</w:t>
            </w:r>
            <w:r w:rsidRPr="00987033">
              <w:rPr>
                <w:rFonts w:ascii="Times New Roman" w:hAnsi="Times New Roman" w:cs="Times New Roman"/>
                <w:sz w:val="28"/>
                <w:szCs w:val="28"/>
                <w:lang w:val="pt-BR"/>
              </w:rPr>
              <w:t>)//R</w:t>
            </w:r>
            <w:r w:rsidRPr="00987033">
              <w:rPr>
                <w:rFonts w:ascii="Times New Roman" w:hAnsi="Times New Roman" w:cs="Times New Roman"/>
                <w:sz w:val="28"/>
                <w:szCs w:val="28"/>
                <w:vertAlign w:val="subscript"/>
                <w:lang w:val="pt-BR"/>
              </w:rPr>
              <w:t>3</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U</w:t>
            </w:r>
            <w:r w:rsidRPr="00987033">
              <w:rPr>
                <w:rFonts w:ascii="Times New Roman" w:hAnsi="Times New Roman" w:cs="Times New Roman"/>
                <w:sz w:val="28"/>
                <w:szCs w:val="28"/>
                <w:vertAlign w:val="subscript"/>
              </w:rPr>
              <w:t>AB</w:t>
            </w:r>
            <w:r w:rsidRPr="00987033">
              <w:rPr>
                <w:rFonts w:ascii="Times New Roman" w:hAnsi="Times New Roman" w:cs="Times New Roman"/>
                <w:sz w:val="28"/>
                <w:szCs w:val="28"/>
              </w:rPr>
              <w:t xml:space="preserve"> = U</w:t>
            </w:r>
            <w:r w:rsidRPr="00987033">
              <w:rPr>
                <w:rFonts w:ascii="Times New Roman" w:hAnsi="Times New Roman" w:cs="Times New Roman"/>
                <w:sz w:val="28"/>
                <w:szCs w:val="28"/>
                <w:vertAlign w:val="subscript"/>
              </w:rPr>
              <w:t>3</w:t>
            </w:r>
            <w:r w:rsidRPr="00987033">
              <w:rPr>
                <w:rFonts w:ascii="Times New Roman" w:hAnsi="Times New Roman" w:cs="Times New Roman"/>
                <w:sz w:val="28"/>
                <w:szCs w:val="28"/>
                <w:lang w:val="pt-BR"/>
              </w:rPr>
              <w:t xml:space="preserve"> = I</w:t>
            </w:r>
            <w:r w:rsidRPr="00987033">
              <w:rPr>
                <w:rFonts w:ascii="Times New Roman" w:hAnsi="Times New Roman" w:cs="Times New Roman"/>
                <w:sz w:val="28"/>
                <w:szCs w:val="28"/>
                <w:vertAlign w:val="subscript"/>
                <w:lang w:val="pt-BR"/>
              </w:rPr>
              <w:t>3</w:t>
            </w:r>
            <w:r w:rsidRPr="00987033">
              <w:rPr>
                <w:rFonts w:ascii="Times New Roman" w:hAnsi="Times New Roman" w:cs="Times New Roman"/>
                <w:sz w:val="28"/>
                <w:szCs w:val="28"/>
                <w:lang w:val="pt-BR"/>
              </w:rPr>
              <w:t>.R</w:t>
            </w:r>
            <w:r w:rsidRPr="00987033">
              <w:rPr>
                <w:rFonts w:ascii="Times New Roman" w:hAnsi="Times New Roman" w:cs="Times New Roman"/>
                <w:sz w:val="28"/>
                <w:szCs w:val="28"/>
                <w:vertAlign w:val="subscript"/>
                <w:lang w:val="pt-BR"/>
              </w:rPr>
              <w:t>3</w:t>
            </w:r>
            <w:r w:rsidRPr="00987033">
              <w:rPr>
                <w:rFonts w:ascii="Times New Roman" w:hAnsi="Times New Roman" w:cs="Times New Roman"/>
                <w:sz w:val="28"/>
                <w:szCs w:val="28"/>
              </w:rPr>
              <w:t xml:space="preserve"> = 0,2. 60= </w:t>
            </w:r>
            <w:r w:rsidRPr="00987033">
              <w:rPr>
                <w:rFonts w:ascii="Times New Roman" w:hAnsi="Times New Roman" w:cs="Times New Roman"/>
                <w:sz w:val="28"/>
                <w:szCs w:val="28"/>
                <w:lang w:val="pt-BR"/>
              </w:rPr>
              <w:t xml:space="preserve"> 12V</w: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sz w:val="28"/>
                <w:szCs w:val="28"/>
              </w:rPr>
            </w:pPr>
            <w:r w:rsidRPr="00987033">
              <w:rPr>
                <w:rFonts w:ascii="Times New Roman" w:hAnsi="Times New Roman" w:cs="Times New Roman"/>
                <w:sz w:val="28"/>
                <w:szCs w:val="28"/>
              </w:rPr>
              <w:t>0,5</w:t>
            </w:r>
          </w:p>
        </w:tc>
      </w:tr>
      <w:tr w:rsidR="00FE6636" w:rsidRPr="00987033" w:rsidTr="00FE6636">
        <w:trPr>
          <w:trHeight w:val="763"/>
        </w:trPr>
        <w:tc>
          <w:tcPr>
            <w:tcW w:w="1068" w:type="dxa"/>
            <w:vMerge/>
            <w:tcBorders>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I</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rPr>
              <w:t xml:space="preserve"> = I</w:t>
            </w:r>
            <w:r w:rsidRPr="00987033">
              <w:rPr>
                <w:rFonts w:ascii="Times New Roman" w:hAnsi="Times New Roman" w:cs="Times New Roman"/>
                <w:sz w:val="28"/>
                <w:szCs w:val="28"/>
                <w:vertAlign w:val="subscript"/>
              </w:rPr>
              <w:t>2</w:t>
            </w:r>
            <w:r w:rsidRPr="00987033">
              <w:rPr>
                <w:rFonts w:ascii="Times New Roman" w:hAnsi="Times New Roman" w:cs="Times New Roman"/>
                <w:sz w:val="28"/>
                <w:szCs w:val="28"/>
              </w:rPr>
              <w:t xml:space="preserve"> = I</w:t>
            </w:r>
            <w:r w:rsidRPr="00987033">
              <w:rPr>
                <w:rFonts w:ascii="Times New Roman" w:hAnsi="Times New Roman" w:cs="Times New Roman"/>
                <w:sz w:val="28"/>
                <w:szCs w:val="28"/>
                <w:vertAlign w:val="subscript"/>
              </w:rPr>
              <w:t>12</w:t>
            </w:r>
            <w:r w:rsidRPr="00987033">
              <w:rPr>
                <w:rFonts w:ascii="Times New Roman" w:hAnsi="Times New Roman" w:cs="Times New Roman"/>
                <w:sz w:val="28"/>
                <w:szCs w:val="28"/>
              </w:rPr>
              <w:t xml:space="preserve"> = I - I</w:t>
            </w:r>
            <w:r w:rsidRPr="00987033">
              <w:rPr>
                <w:rFonts w:ascii="Times New Roman" w:hAnsi="Times New Roman" w:cs="Times New Roman"/>
                <w:sz w:val="28"/>
                <w:szCs w:val="28"/>
                <w:vertAlign w:val="subscript"/>
              </w:rPr>
              <w:t>3</w:t>
            </w:r>
            <w:r w:rsidRPr="00987033">
              <w:rPr>
                <w:rFonts w:ascii="Times New Roman" w:hAnsi="Times New Roman" w:cs="Times New Roman"/>
                <w:sz w:val="28"/>
                <w:szCs w:val="28"/>
              </w:rPr>
              <w:t xml:space="preserve"> = 0,3- 0,2= 0,1A.</w:t>
            </w:r>
          </w:p>
          <w:p w:rsidR="00FE6636" w:rsidRPr="00987033" w:rsidRDefault="00FE6636" w:rsidP="00FE6636">
            <w:pPr>
              <w:rPr>
                <w:rFonts w:ascii="Times New Roman" w:hAnsi="Times New Roman" w:cs="Times New Roman"/>
                <w:sz w:val="28"/>
                <w:szCs w:val="28"/>
              </w:rPr>
            </w:pPr>
            <w:r w:rsidRPr="00987033">
              <w:rPr>
                <w:rFonts w:ascii="Times New Roman" w:hAnsi="Times New Roman" w:cs="Times New Roman"/>
                <w:sz w:val="28"/>
                <w:szCs w:val="28"/>
              </w:rPr>
              <w:t xml:space="preserve">Nên </w:t>
            </w:r>
            <w:r w:rsidRPr="00987033">
              <w:rPr>
                <w:rFonts w:ascii="Times New Roman" w:hAnsi="Times New Roman" w:cs="Times New Roman"/>
                <w:sz w:val="28"/>
                <w:szCs w:val="28"/>
                <w:lang w:val="pt-BR"/>
              </w:rPr>
              <w:t>U</w:t>
            </w:r>
            <w:r w:rsidRPr="00987033">
              <w:rPr>
                <w:rFonts w:ascii="Times New Roman" w:hAnsi="Times New Roman" w:cs="Times New Roman"/>
                <w:sz w:val="28"/>
                <w:szCs w:val="28"/>
                <w:vertAlign w:val="subscript"/>
                <w:lang w:val="pt-BR"/>
              </w:rPr>
              <w:t>1</w:t>
            </w:r>
            <w:r w:rsidRPr="00987033">
              <w:rPr>
                <w:rFonts w:ascii="Times New Roman" w:hAnsi="Times New Roman" w:cs="Times New Roman"/>
                <w:sz w:val="28"/>
                <w:szCs w:val="28"/>
                <w:lang w:val="pt-BR"/>
              </w:rPr>
              <w:t xml:space="preserve"> = I</w:t>
            </w:r>
            <w:r w:rsidRPr="00987033">
              <w:rPr>
                <w:rFonts w:ascii="Times New Roman" w:hAnsi="Times New Roman" w:cs="Times New Roman"/>
                <w:sz w:val="28"/>
                <w:szCs w:val="28"/>
                <w:vertAlign w:val="subscript"/>
                <w:lang w:val="pt-BR"/>
              </w:rPr>
              <w:t>1</w:t>
            </w:r>
            <w:r w:rsidRPr="00987033">
              <w:rPr>
                <w:rFonts w:ascii="Times New Roman" w:hAnsi="Times New Roman" w:cs="Times New Roman"/>
                <w:sz w:val="28"/>
                <w:szCs w:val="28"/>
                <w:lang w:val="pt-BR"/>
              </w:rPr>
              <w:t>.R</w:t>
            </w:r>
            <w:r w:rsidRPr="00987033">
              <w:rPr>
                <w:rFonts w:ascii="Times New Roman" w:hAnsi="Times New Roman" w:cs="Times New Roman"/>
                <w:sz w:val="28"/>
                <w:szCs w:val="28"/>
                <w:vertAlign w:val="subscript"/>
                <w:lang w:val="pt-BR"/>
              </w:rPr>
              <w:t>1</w:t>
            </w:r>
            <w:r w:rsidRPr="00987033">
              <w:rPr>
                <w:rFonts w:ascii="Times New Roman" w:hAnsi="Times New Roman" w:cs="Times New Roman"/>
                <w:sz w:val="28"/>
                <w:szCs w:val="28"/>
              </w:rPr>
              <w:t xml:space="preserve"> = 0,1. 30= </w:t>
            </w:r>
            <w:r w:rsidRPr="00987033">
              <w:rPr>
                <w:rFonts w:ascii="Times New Roman" w:hAnsi="Times New Roman" w:cs="Times New Roman"/>
                <w:sz w:val="28"/>
                <w:szCs w:val="28"/>
                <w:lang w:val="pt-BR"/>
              </w:rPr>
              <w:t xml:space="preserve"> 3V</w: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0,5</w:t>
            </w:r>
          </w:p>
        </w:tc>
      </w:tr>
      <w:tr w:rsidR="00FE6636" w:rsidRPr="00987033" w:rsidTr="00FE6636">
        <w:trPr>
          <w:trHeight w:val="500"/>
        </w:trPr>
        <w:tc>
          <w:tcPr>
            <w:tcW w:w="1068" w:type="dxa"/>
            <w:vMerge/>
            <w:tcBorders>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rPr>
                <w:rFonts w:ascii="Times New Roman" w:hAnsi="Times New Roman" w:cs="Times New Roman"/>
                <w:sz w:val="28"/>
                <w:szCs w:val="28"/>
                <w:lang w:val="pt-BR"/>
              </w:rPr>
            </w:pPr>
            <w:r w:rsidRPr="00987033">
              <w:rPr>
                <w:rFonts w:ascii="Times New Roman" w:hAnsi="Times New Roman" w:cs="Times New Roman"/>
                <w:sz w:val="28"/>
                <w:szCs w:val="28"/>
                <w:lang w:val="pt-BR"/>
              </w:rPr>
              <w:t>Mà R</w:t>
            </w:r>
            <w:r w:rsidRPr="00987033">
              <w:rPr>
                <w:rFonts w:ascii="Times New Roman" w:hAnsi="Times New Roman" w:cs="Times New Roman"/>
                <w:sz w:val="28"/>
                <w:szCs w:val="28"/>
                <w:vertAlign w:val="subscript"/>
                <w:lang w:val="pt-BR"/>
              </w:rPr>
              <w:t>1</w:t>
            </w:r>
            <w:r w:rsidRPr="00987033">
              <w:rPr>
                <w:rFonts w:ascii="Times New Roman" w:hAnsi="Times New Roman" w:cs="Times New Roman"/>
                <w:sz w:val="28"/>
                <w:szCs w:val="28"/>
                <w:lang w:val="pt-BR"/>
              </w:rPr>
              <w:t>ntR</w:t>
            </w:r>
            <w:r w:rsidRPr="00987033">
              <w:rPr>
                <w:rFonts w:ascii="Times New Roman" w:hAnsi="Times New Roman" w:cs="Times New Roman"/>
                <w:sz w:val="28"/>
                <w:szCs w:val="28"/>
                <w:vertAlign w:val="subscript"/>
                <w:lang w:val="pt-BR"/>
              </w:rPr>
              <w:t xml:space="preserve">2 </w:t>
            </w:r>
            <w:r w:rsidRPr="00987033">
              <w:rPr>
                <w:rFonts w:ascii="Times New Roman" w:hAnsi="Times New Roman" w:cs="Times New Roman"/>
                <w:sz w:val="28"/>
                <w:szCs w:val="28"/>
                <w:lang w:val="pt-BR"/>
              </w:rPr>
              <w:t xml:space="preserve"> nên </w:t>
            </w:r>
            <w:r w:rsidRPr="00987033">
              <w:rPr>
                <w:rFonts w:ascii="Times New Roman" w:hAnsi="Times New Roman" w:cs="Times New Roman"/>
                <w:sz w:val="28"/>
                <w:szCs w:val="28"/>
                <w:vertAlign w:val="subscript"/>
                <w:lang w:val="pt-BR"/>
              </w:rPr>
              <w:t xml:space="preserve"> </w:t>
            </w:r>
            <w:r w:rsidRPr="00987033">
              <w:rPr>
                <w:rFonts w:ascii="Times New Roman" w:hAnsi="Times New Roman" w:cs="Times New Roman"/>
                <w:sz w:val="28"/>
                <w:szCs w:val="28"/>
                <w:lang w:val="pt-BR"/>
              </w:rPr>
              <w:t>U</w:t>
            </w:r>
            <w:r w:rsidRPr="00987033">
              <w:rPr>
                <w:rFonts w:ascii="Times New Roman" w:hAnsi="Times New Roman" w:cs="Times New Roman"/>
                <w:sz w:val="28"/>
                <w:szCs w:val="28"/>
                <w:vertAlign w:val="subscript"/>
                <w:lang w:val="pt-BR"/>
              </w:rPr>
              <w:t>2</w:t>
            </w:r>
            <w:r w:rsidRPr="00987033">
              <w:rPr>
                <w:rFonts w:ascii="Times New Roman" w:hAnsi="Times New Roman" w:cs="Times New Roman"/>
                <w:sz w:val="28"/>
                <w:szCs w:val="28"/>
                <w:lang w:val="pt-BR"/>
              </w:rPr>
              <w:t xml:space="preserve"> = </w:t>
            </w:r>
            <w:r w:rsidRPr="00987033">
              <w:rPr>
                <w:rFonts w:ascii="Times New Roman" w:hAnsi="Times New Roman" w:cs="Times New Roman"/>
                <w:sz w:val="28"/>
                <w:szCs w:val="28"/>
              </w:rPr>
              <w:t>U</w:t>
            </w:r>
            <w:r w:rsidRPr="00987033">
              <w:rPr>
                <w:rFonts w:ascii="Times New Roman" w:hAnsi="Times New Roman" w:cs="Times New Roman"/>
                <w:sz w:val="28"/>
                <w:szCs w:val="28"/>
                <w:vertAlign w:val="subscript"/>
              </w:rPr>
              <w:t>AB</w:t>
            </w:r>
            <w:r w:rsidRPr="00987033">
              <w:rPr>
                <w:rFonts w:ascii="Times New Roman" w:hAnsi="Times New Roman" w:cs="Times New Roman"/>
                <w:sz w:val="28"/>
                <w:szCs w:val="28"/>
              </w:rPr>
              <w:t xml:space="preserve"> – U</w:t>
            </w:r>
            <w:r w:rsidRPr="00987033">
              <w:rPr>
                <w:rFonts w:ascii="Times New Roman" w:hAnsi="Times New Roman" w:cs="Times New Roman"/>
                <w:sz w:val="28"/>
                <w:szCs w:val="28"/>
                <w:vertAlign w:val="subscript"/>
              </w:rPr>
              <w:t>1</w:t>
            </w:r>
            <w:r w:rsidRPr="00987033">
              <w:rPr>
                <w:rFonts w:ascii="Times New Roman" w:hAnsi="Times New Roman" w:cs="Times New Roman"/>
                <w:sz w:val="28"/>
                <w:szCs w:val="28"/>
                <w:lang w:val="pt-BR"/>
              </w:rPr>
              <w:t xml:space="preserve"> = 12 – 3 = 9V.</w: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0,5</w:t>
            </w:r>
          </w:p>
        </w:tc>
      </w:tr>
      <w:tr w:rsidR="00FE6636" w:rsidRPr="00987033" w:rsidTr="00FE6636">
        <w:trPr>
          <w:trHeight w:val="763"/>
        </w:trPr>
        <w:tc>
          <w:tcPr>
            <w:tcW w:w="1068" w:type="dxa"/>
            <w:vMerge/>
            <w:tcBorders>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Cs/>
                <w:sz w:val="28"/>
                <w:szCs w:val="28"/>
              </w:rPr>
            </w:pPr>
            <w:r w:rsidRPr="00987033">
              <w:rPr>
                <w:rFonts w:ascii="Times New Roman" w:hAnsi="Times New Roman" w:cs="Times New Roman"/>
                <w:bCs/>
                <w:sz w:val="28"/>
                <w:szCs w:val="28"/>
              </w:rPr>
              <w:t xml:space="preserve">b. </w:t>
            </w:r>
            <w:r w:rsidRPr="00987033">
              <w:rPr>
                <w:rFonts w:ascii="Times New Roman" w:hAnsi="Times New Roman" w:cs="Times New Roman"/>
                <w:sz w:val="28"/>
                <w:szCs w:val="28"/>
                <w:lang w:val="pt-BR"/>
              </w:rPr>
              <w:t>R</w:t>
            </w:r>
            <w:r w:rsidRPr="00987033">
              <w:rPr>
                <w:rFonts w:ascii="Times New Roman" w:hAnsi="Times New Roman" w:cs="Times New Roman"/>
                <w:sz w:val="28"/>
                <w:szCs w:val="28"/>
                <w:vertAlign w:val="subscript"/>
                <w:lang w:val="pt-BR"/>
              </w:rPr>
              <w:t>1</w:t>
            </w:r>
            <w:r w:rsidRPr="00987033">
              <w:rPr>
                <w:rFonts w:ascii="Times New Roman" w:hAnsi="Times New Roman" w:cs="Times New Roman"/>
                <w:sz w:val="28"/>
                <w:szCs w:val="28"/>
                <w:lang w:val="pt-BR"/>
              </w:rPr>
              <w:t>ntR</w:t>
            </w:r>
            <w:r w:rsidRPr="00987033">
              <w:rPr>
                <w:rFonts w:ascii="Times New Roman" w:hAnsi="Times New Roman" w:cs="Times New Roman"/>
                <w:sz w:val="28"/>
                <w:szCs w:val="28"/>
                <w:vertAlign w:val="subscript"/>
                <w:lang w:val="pt-BR"/>
              </w:rPr>
              <w:t xml:space="preserve">2 </w:t>
            </w:r>
            <w:r w:rsidRPr="00987033">
              <w:rPr>
                <w:rFonts w:ascii="Times New Roman" w:hAnsi="Times New Roman" w:cs="Times New Roman"/>
                <w:sz w:val="28"/>
                <w:szCs w:val="28"/>
                <w:lang w:val="pt-BR"/>
              </w:rPr>
              <w:t xml:space="preserve"> nên </w:t>
            </w:r>
            <w:r w:rsidRPr="00987033">
              <w:rPr>
                <w:rFonts w:ascii="Times New Roman" w:hAnsi="Times New Roman" w:cs="Times New Roman"/>
                <w:position w:val="-30"/>
                <w:sz w:val="28"/>
                <w:szCs w:val="28"/>
                <w:lang w:val="fr-FR"/>
              </w:rPr>
              <w:object w:dxaOrig="2240" w:dyaOrig="680">
                <v:shape id="_x0000_i1262" type="#_x0000_t75" style="width:111.75pt;height:33pt" o:ole="">
                  <v:imagedata r:id="rId467" o:title=""/>
                </v:shape>
                <o:OLEObject Type="Embed" ProgID="Equation.DSMT4" ShapeID="_x0000_i1262" DrawAspect="Content" ObjectID="_1690444942" r:id="rId468"/>
              </w:objec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0,5</w:t>
            </w:r>
          </w:p>
        </w:tc>
      </w:tr>
      <w:tr w:rsidR="00FE6636" w:rsidRPr="00987033" w:rsidTr="00FE6636">
        <w:trPr>
          <w:trHeight w:val="763"/>
        </w:trPr>
        <w:tc>
          <w:tcPr>
            <w:tcW w:w="1068" w:type="dxa"/>
            <w:vMerge/>
            <w:tcBorders>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Cs/>
                <w:sz w:val="28"/>
                <w:szCs w:val="28"/>
                <w:vertAlign w:val="subscript"/>
              </w:rPr>
            </w:pPr>
            <w:r w:rsidRPr="00987033">
              <w:rPr>
                <w:rFonts w:ascii="Times New Roman" w:hAnsi="Times New Roman" w:cs="Times New Roman"/>
                <w:bCs/>
                <w:sz w:val="28"/>
                <w:szCs w:val="28"/>
              </w:rPr>
              <w:t>c. Khi nối ampe kế có điện trở không đáng kể song song với R</w:t>
            </w:r>
            <w:r w:rsidRPr="00987033">
              <w:rPr>
                <w:rFonts w:ascii="Times New Roman" w:hAnsi="Times New Roman" w:cs="Times New Roman"/>
                <w:bCs/>
                <w:sz w:val="28"/>
                <w:szCs w:val="28"/>
                <w:vertAlign w:val="subscript"/>
              </w:rPr>
              <w:t>2</w:t>
            </w:r>
            <w:r w:rsidRPr="00987033">
              <w:rPr>
                <w:rFonts w:ascii="Times New Roman" w:hAnsi="Times New Roman" w:cs="Times New Roman"/>
                <w:bCs/>
                <w:sz w:val="28"/>
                <w:szCs w:val="28"/>
              </w:rPr>
              <w:t xml:space="preserve"> thì khi đó R</w:t>
            </w:r>
            <w:r w:rsidRPr="00987033">
              <w:rPr>
                <w:rFonts w:ascii="Times New Roman" w:hAnsi="Times New Roman" w:cs="Times New Roman"/>
                <w:bCs/>
                <w:sz w:val="28"/>
                <w:szCs w:val="28"/>
                <w:vertAlign w:val="subscript"/>
              </w:rPr>
              <w:t>2</w:t>
            </w:r>
            <w:r w:rsidRPr="00987033">
              <w:rPr>
                <w:rFonts w:ascii="Times New Roman" w:hAnsi="Times New Roman" w:cs="Times New Roman"/>
                <w:bCs/>
                <w:sz w:val="28"/>
                <w:szCs w:val="28"/>
              </w:rPr>
              <w:t xml:space="preserve"> bị nối tắt. Mạch điện lúc này gồm R</w:t>
            </w:r>
            <w:r w:rsidRPr="00987033">
              <w:rPr>
                <w:rFonts w:ascii="Times New Roman" w:hAnsi="Times New Roman" w:cs="Times New Roman"/>
                <w:bCs/>
                <w:sz w:val="28"/>
                <w:szCs w:val="28"/>
                <w:vertAlign w:val="subscript"/>
              </w:rPr>
              <w:t>1</w:t>
            </w:r>
            <w:r w:rsidRPr="00987033">
              <w:rPr>
                <w:rFonts w:ascii="Times New Roman" w:hAnsi="Times New Roman" w:cs="Times New Roman"/>
                <w:bCs/>
                <w:sz w:val="28"/>
                <w:szCs w:val="28"/>
              </w:rPr>
              <w:t>//R</w:t>
            </w:r>
            <w:r w:rsidRPr="00987033">
              <w:rPr>
                <w:rFonts w:ascii="Times New Roman" w:hAnsi="Times New Roman" w:cs="Times New Roman"/>
                <w:bCs/>
                <w:sz w:val="28"/>
                <w:szCs w:val="28"/>
                <w:vertAlign w:val="subscript"/>
              </w:rPr>
              <w:t>3</w: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0,5</w:t>
            </w:r>
          </w:p>
        </w:tc>
      </w:tr>
      <w:tr w:rsidR="00FE6636" w:rsidRPr="00987033" w:rsidTr="00FE6636">
        <w:trPr>
          <w:trHeight w:val="763"/>
        </w:trPr>
        <w:tc>
          <w:tcPr>
            <w:tcW w:w="1068" w:type="dxa"/>
            <w:vMerge/>
            <w:tcBorders>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Cs/>
                <w:sz w:val="28"/>
                <w:szCs w:val="28"/>
              </w:rPr>
            </w:pPr>
            <w:r w:rsidRPr="00987033">
              <w:rPr>
                <w:rFonts w:ascii="Times New Roman" w:hAnsi="Times New Roman" w:cs="Times New Roman"/>
                <w:bCs/>
                <w:sz w:val="28"/>
                <w:szCs w:val="28"/>
              </w:rPr>
              <w:t>Số chỉ của ampe kế lúc này là:</w:t>
            </w:r>
          </w:p>
          <w:p w:rsidR="00FE6636" w:rsidRPr="00987033" w:rsidRDefault="00FE6636" w:rsidP="00FE6636">
            <w:pPr>
              <w:jc w:val="both"/>
              <w:rPr>
                <w:rFonts w:ascii="Times New Roman" w:hAnsi="Times New Roman" w:cs="Times New Roman"/>
                <w:bCs/>
                <w:sz w:val="28"/>
                <w:szCs w:val="28"/>
              </w:rPr>
            </w:pPr>
            <w:r w:rsidRPr="00987033">
              <w:rPr>
                <w:rFonts w:ascii="Times New Roman" w:hAnsi="Times New Roman" w:cs="Times New Roman"/>
                <w:position w:val="-30"/>
                <w:sz w:val="28"/>
                <w:szCs w:val="28"/>
                <w:lang w:val="fr-FR"/>
              </w:rPr>
              <w:object w:dxaOrig="2200" w:dyaOrig="680">
                <v:shape id="_x0000_i1263" type="#_x0000_t75" style="width:111pt;height:33pt" o:ole="">
                  <v:imagedata r:id="rId469" o:title=""/>
                </v:shape>
                <o:OLEObject Type="Embed" ProgID="Equation.DSMT4" ShapeID="_x0000_i1263" DrawAspect="Content" ObjectID="_1690444943" r:id="rId470"/>
              </w:object>
            </w:r>
          </w:p>
        </w:tc>
        <w:tc>
          <w:tcPr>
            <w:tcW w:w="132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center"/>
              <w:rPr>
                <w:rFonts w:ascii="Times New Roman" w:hAnsi="Times New Roman" w:cs="Times New Roman"/>
                <w:bCs/>
                <w:sz w:val="28"/>
                <w:szCs w:val="28"/>
              </w:rPr>
            </w:pPr>
            <w:r w:rsidRPr="00987033">
              <w:rPr>
                <w:rFonts w:ascii="Times New Roman" w:hAnsi="Times New Roman" w:cs="Times New Roman"/>
                <w:bCs/>
                <w:sz w:val="28"/>
                <w:szCs w:val="28"/>
              </w:rPr>
              <w:t>0,5</w:t>
            </w:r>
          </w:p>
        </w:tc>
      </w:tr>
      <w:tr w:rsidR="00FE6636" w:rsidRPr="00987033" w:rsidTr="00FE6636">
        <w:trPr>
          <w:trHeight w:val="706"/>
        </w:trPr>
        <w:tc>
          <w:tcPr>
            <w:tcW w:w="1068" w:type="dxa"/>
            <w:vMerge w:val="restart"/>
            <w:tcBorders>
              <w:top w:val="single" w:sz="4" w:space="0" w:color="auto"/>
              <w:left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r w:rsidRPr="00987033">
              <w:rPr>
                <w:rFonts w:ascii="Times New Roman" w:hAnsi="Times New Roman" w:cs="Times New Roman"/>
                <w:b/>
                <w:bCs/>
                <w:sz w:val="28"/>
                <w:szCs w:val="28"/>
              </w:rPr>
              <w:t>Câu 4 (2đ)</w:t>
            </w:r>
          </w:p>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rPr>
                <w:rFonts w:ascii="Times New Roman" w:hAnsi="Times New Roman" w:cs="Times New Roman"/>
                <w:sz w:val="28"/>
                <w:szCs w:val="28"/>
                <w:lang w:val="pl-PL"/>
              </w:rPr>
            </w:pPr>
            <w:r w:rsidRPr="00987033">
              <w:rPr>
                <w:rFonts w:ascii="Times New Roman" w:hAnsi="Times New Roman" w:cs="Times New Roman"/>
                <w:sz w:val="28"/>
                <w:szCs w:val="28"/>
              </w:rPr>
              <w:t xml:space="preserve">a. Tính được R= </w:t>
            </w:r>
            <w:r w:rsidRPr="00987033">
              <w:rPr>
                <w:rFonts w:ascii="Times New Roman" w:hAnsi="Times New Roman" w:cs="Times New Roman"/>
                <w:position w:val="-30"/>
                <w:sz w:val="28"/>
                <w:szCs w:val="28"/>
              </w:rPr>
              <w:object w:dxaOrig="1180" w:dyaOrig="720">
                <v:shape id="_x0000_i1264" type="#_x0000_t75" style="width:59.25pt;height:36pt" o:ole="">
                  <v:imagedata r:id="rId471" o:title=""/>
                </v:shape>
                <o:OLEObject Type="Embed" ProgID="Equation.3" ShapeID="_x0000_i1264" DrawAspect="Content" ObjectID="_1690444944" r:id="rId472"/>
              </w:object>
            </w:r>
            <w:r w:rsidRPr="00987033">
              <w:rPr>
                <w:rFonts w:ascii="Times New Roman" w:hAnsi="Times New Roman" w:cs="Times New Roman"/>
                <w:sz w:val="28"/>
                <w:szCs w:val="28"/>
              </w:rPr>
              <w:sym w:font="Symbol" w:char="F057"/>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987033" w:rsidRDefault="00FE6636" w:rsidP="00FE6636">
            <w:pPr>
              <w:jc w:val="center"/>
              <w:rPr>
                <w:rFonts w:ascii="Times New Roman" w:hAnsi="Times New Roman" w:cs="Times New Roman"/>
                <w:sz w:val="28"/>
                <w:szCs w:val="28"/>
              </w:rPr>
            </w:pPr>
            <w:r w:rsidRPr="00987033">
              <w:rPr>
                <w:rFonts w:ascii="Times New Roman" w:hAnsi="Times New Roman" w:cs="Times New Roman"/>
                <w:sz w:val="28"/>
                <w:szCs w:val="28"/>
              </w:rPr>
              <w:t>0,5</w:t>
            </w:r>
          </w:p>
        </w:tc>
      </w:tr>
      <w:tr w:rsidR="00FE6636" w:rsidRPr="00987033" w:rsidTr="00FE6636">
        <w:tc>
          <w:tcPr>
            <w:tcW w:w="1068" w:type="dxa"/>
            <w:vMerge/>
            <w:tcBorders>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987033" w:rsidRDefault="00FE6636" w:rsidP="00FE6636">
            <w:pPr>
              <w:jc w:val="both"/>
              <w:rPr>
                <w:rFonts w:ascii="Times New Roman" w:hAnsi="Times New Roman" w:cs="Times New Roman"/>
                <w:sz w:val="28"/>
                <w:szCs w:val="28"/>
              </w:rPr>
            </w:pPr>
            <w:r w:rsidRPr="00987033">
              <w:rPr>
                <w:rFonts w:ascii="Times New Roman" w:hAnsi="Times New Roman" w:cs="Times New Roman"/>
                <w:sz w:val="28"/>
                <w:szCs w:val="28"/>
              </w:rPr>
              <w:t>b. Nhiệt lượng cần cung cấp để đun sôi 2 lít nước là:</w:t>
            </w:r>
          </w:p>
          <w:p w:rsidR="00FE6636" w:rsidRPr="00987033" w:rsidRDefault="00FE6636" w:rsidP="00FE6636">
            <w:pPr>
              <w:jc w:val="both"/>
              <w:rPr>
                <w:rFonts w:ascii="Times New Roman" w:hAnsi="Times New Roman" w:cs="Times New Roman"/>
                <w:sz w:val="28"/>
                <w:szCs w:val="28"/>
                <w:lang w:val="fr-FR"/>
              </w:rPr>
            </w:pPr>
            <w:r w:rsidRPr="00987033">
              <w:rPr>
                <w:rFonts w:ascii="Times New Roman" w:hAnsi="Times New Roman" w:cs="Times New Roman"/>
                <w:sz w:val="28"/>
                <w:szCs w:val="28"/>
                <w:lang w:val="fr-FR"/>
              </w:rPr>
              <w:t>Q</w:t>
            </w:r>
            <w:r w:rsidRPr="00987033">
              <w:rPr>
                <w:rFonts w:ascii="Times New Roman" w:hAnsi="Times New Roman" w:cs="Times New Roman"/>
                <w:sz w:val="28"/>
                <w:szCs w:val="28"/>
                <w:vertAlign w:val="subscript"/>
                <w:lang w:val="fr-FR"/>
              </w:rPr>
              <w:t>i</w:t>
            </w:r>
            <w:r w:rsidRPr="00987033">
              <w:rPr>
                <w:rFonts w:ascii="Times New Roman" w:hAnsi="Times New Roman" w:cs="Times New Roman"/>
                <w:sz w:val="28"/>
                <w:szCs w:val="28"/>
                <w:lang w:val="fr-FR"/>
              </w:rPr>
              <w:t xml:space="preserve"> = mc(t</w:t>
            </w:r>
            <w:r w:rsidRPr="00987033">
              <w:rPr>
                <w:rFonts w:ascii="Times New Roman" w:hAnsi="Times New Roman" w:cs="Times New Roman"/>
                <w:sz w:val="28"/>
                <w:szCs w:val="28"/>
                <w:vertAlign w:val="subscript"/>
                <w:lang w:val="fr-FR"/>
              </w:rPr>
              <w:t>2</w:t>
            </w:r>
            <w:r w:rsidRPr="00987033">
              <w:rPr>
                <w:rFonts w:ascii="Times New Roman" w:hAnsi="Times New Roman" w:cs="Times New Roman"/>
                <w:sz w:val="28"/>
                <w:szCs w:val="28"/>
                <w:lang w:val="fr-FR"/>
              </w:rPr>
              <w:t xml:space="preserve"> - t</w:t>
            </w:r>
            <w:r w:rsidRPr="00987033">
              <w:rPr>
                <w:rFonts w:ascii="Times New Roman" w:hAnsi="Times New Roman" w:cs="Times New Roman"/>
                <w:sz w:val="28"/>
                <w:szCs w:val="28"/>
                <w:vertAlign w:val="subscript"/>
                <w:lang w:val="fr-FR"/>
              </w:rPr>
              <w:t>1</w:t>
            </w:r>
            <w:r w:rsidRPr="00987033">
              <w:rPr>
                <w:rFonts w:ascii="Times New Roman" w:hAnsi="Times New Roman" w:cs="Times New Roman"/>
                <w:sz w:val="28"/>
                <w:szCs w:val="28"/>
                <w:lang w:val="fr-FR"/>
              </w:rPr>
              <w:t>)</w:t>
            </w:r>
          </w:p>
          <w:p w:rsidR="00FE6636" w:rsidRPr="00987033" w:rsidRDefault="00FE6636" w:rsidP="00FE6636">
            <w:pPr>
              <w:jc w:val="both"/>
              <w:rPr>
                <w:rFonts w:ascii="Times New Roman" w:hAnsi="Times New Roman" w:cs="Times New Roman"/>
                <w:sz w:val="28"/>
                <w:szCs w:val="28"/>
                <w:lang w:val="fr-FR"/>
              </w:rPr>
            </w:pPr>
            <w:r w:rsidRPr="00987033">
              <w:rPr>
                <w:rFonts w:ascii="Times New Roman" w:hAnsi="Times New Roman" w:cs="Times New Roman"/>
                <w:sz w:val="28"/>
                <w:szCs w:val="28"/>
                <w:lang w:val="fr-FR"/>
              </w:rPr>
              <w:t>=&gt; Q</w:t>
            </w:r>
            <w:r w:rsidRPr="00987033">
              <w:rPr>
                <w:rFonts w:ascii="Times New Roman" w:hAnsi="Times New Roman" w:cs="Times New Roman"/>
                <w:sz w:val="28"/>
                <w:szCs w:val="28"/>
                <w:vertAlign w:val="subscript"/>
                <w:lang w:val="fr-FR"/>
              </w:rPr>
              <w:t>i</w:t>
            </w:r>
            <w:r w:rsidRPr="00987033">
              <w:rPr>
                <w:rFonts w:ascii="Times New Roman" w:hAnsi="Times New Roman" w:cs="Times New Roman"/>
                <w:sz w:val="28"/>
                <w:szCs w:val="28"/>
                <w:lang w:val="fr-FR"/>
              </w:rPr>
              <w:t xml:space="preserve"> = 2.4200 (100 – 20) = 672 000 J</w:t>
            </w:r>
          </w:p>
          <w:p w:rsidR="00FE6636" w:rsidRPr="00987033" w:rsidRDefault="00FE6636" w:rsidP="00FE6636">
            <w:pPr>
              <w:jc w:val="both"/>
              <w:rPr>
                <w:rFonts w:ascii="Times New Roman" w:hAnsi="Times New Roman" w:cs="Times New Roman"/>
                <w:sz w:val="28"/>
                <w:szCs w:val="28"/>
                <w:lang w:val="fr-FR"/>
              </w:rPr>
            </w:pPr>
            <w:r w:rsidRPr="00987033">
              <w:rPr>
                <w:rFonts w:ascii="Times New Roman" w:hAnsi="Times New Roman" w:cs="Times New Roman"/>
                <w:sz w:val="28"/>
                <w:szCs w:val="28"/>
                <w:lang w:val="fr-FR"/>
              </w:rPr>
              <w:t xml:space="preserve">Nhiệt lượng mà ấm điện tỏa ra trong 14 phút là: </w:t>
            </w:r>
          </w:p>
          <w:p w:rsidR="00FE6636" w:rsidRPr="00987033" w:rsidRDefault="00FE6636" w:rsidP="00FE6636">
            <w:pPr>
              <w:jc w:val="both"/>
              <w:rPr>
                <w:rFonts w:ascii="Times New Roman" w:hAnsi="Times New Roman" w:cs="Times New Roman"/>
                <w:sz w:val="28"/>
                <w:szCs w:val="28"/>
                <w:lang w:val="pl-PL"/>
              </w:rPr>
            </w:pPr>
            <w:r w:rsidRPr="00987033">
              <w:rPr>
                <w:rFonts w:ascii="Times New Roman" w:hAnsi="Times New Roman" w:cs="Times New Roman"/>
                <w:sz w:val="28"/>
                <w:szCs w:val="28"/>
                <w:lang w:val="fr-FR"/>
              </w:rPr>
              <w:t xml:space="preserve"> </w:t>
            </w:r>
            <w:r w:rsidRPr="00987033">
              <w:rPr>
                <w:rFonts w:ascii="Times New Roman" w:hAnsi="Times New Roman" w:cs="Times New Roman"/>
                <w:sz w:val="28"/>
                <w:szCs w:val="28"/>
                <w:lang w:val="pl-PL"/>
              </w:rPr>
              <w:t>Do U = U</w:t>
            </w:r>
            <w:r w:rsidRPr="00987033">
              <w:rPr>
                <w:rFonts w:ascii="Times New Roman" w:hAnsi="Times New Roman" w:cs="Times New Roman"/>
                <w:sz w:val="28"/>
                <w:szCs w:val="28"/>
                <w:vertAlign w:val="subscript"/>
                <w:lang w:val="pl-PL"/>
              </w:rPr>
              <w:t>đm</w:t>
            </w:r>
            <w:r w:rsidRPr="00987033">
              <w:rPr>
                <w:rFonts w:ascii="Times New Roman" w:hAnsi="Times New Roman" w:cs="Times New Roman"/>
                <w:sz w:val="28"/>
                <w:szCs w:val="28"/>
                <w:lang w:val="pl-PL"/>
              </w:rPr>
              <w:t xml:space="preserve"> = 220V =&gt; P = P</w:t>
            </w:r>
            <w:r w:rsidRPr="00987033">
              <w:rPr>
                <w:rFonts w:ascii="Times New Roman" w:hAnsi="Times New Roman" w:cs="Times New Roman"/>
                <w:sz w:val="28"/>
                <w:szCs w:val="28"/>
                <w:vertAlign w:val="subscript"/>
                <w:lang w:val="pl-PL"/>
              </w:rPr>
              <w:t>đm</w:t>
            </w:r>
            <w:r w:rsidRPr="00987033">
              <w:rPr>
                <w:rFonts w:ascii="Times New Roman" w:hAnsi="Times New Roman" w:cs="Times New Roman"/>
                <w:sz w:val="28"/>
                <w:szCs w:val="28"/>
                <w:lang w:val="pl-PL"/>
              </w:rPr>
              <w:t xml:space="preserve"> = 1000W</w:t>
            </w:r>
          </w:p>
          <w:p w:rsidR="00FE6636" w:rsidRPr="00987033" w:rsidRDefault="00FE6636" w:rsidP="00FE6636">
            <w:pPr>
              <w:jc w:val="both"/>
              <w:rPr>
                <w:rFonts w:ascii="Times New Roman" w:hAnsi="Times New Roman" w:cs="Times New Roman"/>
                <w:sz w:val="28"/>
                <w:szCs w:val="28"/>
                <w:lang w:val="fr-FR"/>
              </w:rPr>
            </w:pPr>
            <w:r w:rsidRPr="00987033">
              <w:rPr>
                <w:rFonts w:ascii="Times New Roman" w:hAnsi="Times New Roman" w:cs="Times New Roman"/>
                <w:sz w:val="28"/>
                <w:szCs w:val="28"/>
                <w:lang w:val="fr-FR"/>
              </w:rPr>
              <w:t>Q</w:t>
            </w:r>
            <w:r w:rsidRPr="00987033">
              <w:rPr>
                <w:rFonts w:ascii="Times New Roman" w:hAnsi="Times New Roman" w:cs="Times New Roman"/>
                <w:sz w:val="28"/>
                <w:szCs w:val="28"/>
                <w:vertAlign w:val="subscript"/>
                <w:lang w:val="fr-FR"/>
              </w:rPr>
              <w:t>tp</w:t>
            </w:r>
            <w:r w:rsidRPr="00987033">
              <w:rPr>
                <w:rFonts w:ascii="Times New Roman" w:hAnsi="Times New Roman" w:cs="Times New Roman"/>
                <w:sz w:val="28"/>
                <w:szCs w:val="28"/>
                <w:lang w:val="fr-FR"/>
              </w:rPr>
              <w:t xml:space="preserve"> = </w:t>
            </w:r>
            <w:r w:rsidRPr="00987033">
              <w:rPr>
                <w:rFonts w:ascii="Times New Roman" w:hAnsi="Times New Roman" w:cs="Times New Roman"/>
                <w:sz w:val="28"/>
                <w:szCs w:val="28"/>
                <w:lang w:val="pl-PL"/>
              </w:rPr>
              <w:t>P.t</w:t>
            </w:r>
            <w:r w:rsidRPr="00987033">
              <w:rPr>
                <w:rFonts w:ascii="Times New Roman" w:hAnsi="Times New Roman" w:cs="Times New Roman"/>
                <w:sz w:val="28"/>
                <w:szCs w:val="28"/>
                <w:lang w:val="fr-FR"/>
              </w:rPr>
              <w:t xml:space="preserve"> = 1000.840 = 840 000(J)</w:t>
            </w:r>
          </w:p>
          <w:p w:rsidR="00FE6636" w:rsidRPr="00987033" w:rsidRDefault="00FE6636" w:rsidP="00FE6636">
            <w:pPr>
              <w:jc w:val="both"/>
              <w:rPr>
                <w:rFonts w:ascii="Times New Roman" w:hAnsi="Times New Roman" w:cs="Times New Roman"/>
                <w:sz w:val="28"/>
                <w:szCs w:val="28"/>
                <w:lang w:val="pl-PL"/>
              </w:rPr>
            </w:pPr>
            <w:r w:rsidRPr="00987033">
              <w:rPr>
                <w:rFonts w:ascii="Times New Roman" w:hAnsi="Times New Roman" w:cs="Times New Roman"/>
                <w:sz w:val="28"/>
                <w:szCs w:val="28"/>
                <w:lang w:val="pl-PL"/>
              </w:rPr>
              <w:lastRenderedPageBreak/>
              <w:t>Hiệu suất của bếp điện là:</w:t>
            </w:r>
          </w:p>
          <w:p w:rsidR="00FE6636" w:rsidRPr="00987033" w:rsidRDefault="00FE6636" w:rsidP="00FE6636">
            <w:pPr>
              <w:jc w:val="both"/>
              <w:rPr>
                <w:rFonts w:ascii="Times New Roman" w:hAnsi="Times New Roman" w:cs="Times New Roman"/>
                <w:sz w:val="28"/>
                <w:szCs w:val="28"/>
                <w:lang w:val="pl-PL"/>
              </w:rPr>
            </w:pPr>
            <w:r w:rsidRPr="00987033">
              <w:rPr>
                <w:rFonts w:ascii="Times New Roman" w:hAnsi="Times New Roman" w:cs="Times New Roman"/>
                <w:position w:val="-32"/>
                <w:sz w:val="28"/>
                <w:szCs w:val="28"/>
                <w:lang w:val="fr-FR"/>
              </w:rPr>
              <w:object w:dxaOrig="3800" w:dyaOrig="700">
                <v:shape id="_x0000_i1265" type="#_x0000_t75" style="width:189.75pt;height:36pt" o:ole="">
                  <v:imagedata r:id="rId473" o:title=""/>
                </v:shape>
                <o:OLEObject Type="Embed" ProgID="Equation.DSMT4" ShapeID="_x0000_i1265" DrawAspect="Content" ObjectID="_1690444945" r:id="rId474"/>
              </w:objec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987033" w:rsidRDefault="00FE6636" w:rsidP="00FE6636">
            <w:pPr>
              <w:jc w:val="center"/>
              <w:rPr>
                <w:rFonts w:ascii="Times New Roman" w:hAnsi="Times New Roman" w:cs="Times New Roman"/>
                <w:sz w:val="28"/>
                <w:szCs w:val="28"/>
              </w:rPr>
            </w:pPr>
            <w:r w:rsidRPr="00987033">
              <w:rPr>
                <w:rFonts w:ascii="Times New Roman" w:hAnsi="Times New Roman" w:cs="Times New Roman"/>
                <w:sz w:val="28"/>
                <w:szCs w:val="28"/>
              </w:rPr>
              <w:lastRenderedPageBreak/>
              <w:t>0,5</w:t>
            </w:r>
          </w:p>
          <w:p w:rsidR="00FE6636" w:rsidRPr="00987033" w:rsidRDefault="00FE6636" w:rsidP="00FE6636">
            <w:pPr>
              <w:jc w:val="center"/>
              <w:rPr>
                <w:rFonts w:ascii="Times New Roman" w:hAnsi="Times New Roman" w:cs="Times New Roman"/>
                <w:sz w:val="28"/>
                <w:szCs w:val="28"/>
              </w:rPr>
            </w:pPr>
          </w:p>
          <w:p w:rsidR="00FE6636" w:rsidRPr="00987033" w:rsidRDefault="00FE6636" w:rsidP="00FE6636">
            <w:pPr>
              <w:jc w:val="center"/>
              <w:rPr>
                <w:rFonts w:ascii="Times New Roman" w:hAnsi="Times New Roman" w:cs="Times New Roman"/>
                <w:sz w:val="28"/>
                <w:szCs w:val="28"/>
              </w:rPr>
            </w:pPr>
          </w:p>
          <w:p w:rsidR="00FE6636" w:rsidRPr="00987033" w:rsidRDefault="00FE6636" w:rsidP="00FE6636">
            <w:pPr>
              <w:jc w:val="center"/>
              <w:rPr>
                <w:rFonts w:ascii="Times New Roman" w:hAnsi="Times New Roman" w:cs="Times New Roman"/>
                <w:sz w:val="28"/>
                <w:szCs w:val="28"/>
              </w:rPr>
            </w:pPr>
          </w:p>
          <w:p w:rsidR="00FE6636" w:rsidRPr="00987033" w:rsidRDefault="00FE6636" w:rsidP="00FE6636">
            <w:pPr>
              <w:jc w:val="center"/>
              <w:rPr>
                <w:rFonts w:ascii="Times New Roman" w:hAnsi="Times New Roman" w:cs="Times New Roman"/>
                <w:sz w:val="28"/>
                <w:szCs w:val="28"/>
              </w:rPr>
            </w:pPr>
            <w:r w:rsidRPr="00987033">
              <w:rPr>
                <w:rFonts w:ascii="Times New Roman" w:hAnsi="Times New Roman" w:cs="Times New Roman"/>
                <w:sz w:val="28"/>
                <w:szCs w:val="28"/>
              </w:rPr>
              <w:t>0,5</w:t>
            </w:r>
          </w:p>
          <w:p w:rsidR="00FE6636" w:rsidRPr="00987033" w:rsidRDefault="00FE6636" w:rsidP="00FE6636">
            <w:pPr>
              <w:jc w:val="center"/>
              <w:rPr>
                <w:rFonts w:ascii="Times New Roman" w:hAnsi="Times New Roman" w:cs="Times New Roman"/>
                <w:sz w:val="28"/>
                <w:szCs w:val="28"/>
              </w:rPr>
            </w:pPr>
          </w:p>
          <w:p w:rsidR="00FE6636" w:rsidRPr="00987033" w:rsidRDefault="00FE6636" w:rsidP="00FE6636">
            <w:pPr>
              <w:jc w:val="center"/>
              <w:rPr>
                <w:rFonts w:ascii="Times New Roman" w:hAnsi="Times New Roman" w:cs="Times New Roman"/>
                <w:sz w:val="28"/>
                <w:szCs w:val="28"/>
              </w:rPr>
            </w:pPr>
          </w:p>
          <w:p w:rsidR="00FE6636" w:rsidRPr="00987033" w:rsidRDefault="00FE6636" w:rsidP="00FE6636">
            <w:pPr>
              <w:jc w:val="center"/>
              <w:rPr>
                <w:rFonts w:ascii="Times New Roman" w:hAnsi="Times New Roman" w:cs="Times New Roman"/>
                <w:sz w:val="28"/>
                <w:szCs w:val="28"/>
              </w:rPr>
            </w:pPr>
            <w:r w:rsidRPr="00987033">
              <w:rPr>
                <w:rFonts w:ascii="Times New Roman" w:hAnsi="Times New Roman" w:cs="Times New Roman"/>
                <w:sz w:val="28"/>
                <w:szCs w:val="28"/>
              </w:rPr>
              <w:t>0,5</w:t>
            </w:r>
          </w:p>
        </w:tc>
      </w:tr>
    </w:tbl>
    <w:p w:rsidR="00FE6636" w:rsidRDefault="00FE6636" w:rsidP="00FE6636">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p>
    <w:p w:rsidR="00FE6636" w:rsidRDefault="00FE6636" w:rsidP="00FE6636">
      <w:pPr>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br w:type="page"/>
      </w:r>
    </w:p>
    <w:p w:rsidR="00FE6636" w:rsidRDefault="00FE6636" w:rsidP="00FE6636">
      <w:pPr>
        <w:pBdr>
          <w:bar w:val="single" w:sz="4" w:color="auto"/>
        </w:pBdr>
        <w:spacing w:before="120" w:after="120" w:line="240" w:lineRule="auto"/>
        <w:ind w:firstLine="709"/>
        <w:jc w:val="center"/>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ĐỀ 2</w:t>
      </w:r>
    </w:p>
    <w:p w:rsidR="00FE6636" w:rsidRPr="004858C3" w:rsidRDefault="00FE6636" w:rsidP="00FE6636">
      <w:pPr>
        <w:spacing w:line="360" w:lineRule="auto"/>
        <w:rPr>
          <w:rFonts w:ascii="Times New Roman" w:hAnsi="Times New Roman" w:cs="Times New Roman"/>
          <w:bCs/>
          <w:sz w:val="28"/>
          <w:szCs w:val="28"/>
          <w:lang w:val="pl-PL"/>
        </w:rPr>
      </w:pPr>
      <w:r w:rsidRPr="004858C3">
        <w:rPr>
          <w:rFonts w:ascii="Times New Roman" w:hAnsi="Times New Roman" w:cs="Times New Roman"/>
          <w:b/>
          <w:bCs/>
          <w:sz w:val="28"/>
          <w:szCs w:val="28"/>
          <w:u w:val="single"/>
          <w:lang w:val="pl-PL"/>
        </w:rPr>
        <w:t>Câu 1 (3,0 điểm)</w:t>
      </w:r>
      <w:r w:rsidRPr="004858C3">
        <w:rPr>
          <w:rFonts w:ascii="Times New Roman" w:hAnsi="Times New Roman" w:cs="Times New Roman"/>
          <w:bCs/>
          <w:sz w:val="28"/>
          <w:szCs w:val="28"/>
          <w:lang w:val="pl-PL"/>
        </w:rPr>
        <w:t>: Chọn đáp án đúng trong các câu sau:</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1. Khi đặt hiệu điện thế vào giữa hai đầu dây dẫn tăng lên 3 lần thì cường độ dòng điện qua dây dẫn thay đổi thế nào?</w:t>
      </w:r>
    </w:p>
    <w:p w:rsidR="00FE6636" w:rsidRPr="004858C3" w:rsidRDefault="00FE6636" w:rsidP="00FE6636">
      <w:pPr>
        <w:ind w:left="360"/>
        <w:rPr>
          <w:rFonts w:ascii="Times New Roman" w:hAnsi="Times New Roman" w:cs="Times New Roman"/>
          <w:sz w:val="28"/>
          <w:szCs w:val="28"/>
        </w:rPr>
      </w:pPr>
      <w:r w:rsidRPr="004858C3">
        <w:rPr>
          <w:rFonts w:ascii="Times New Roman" w:hAnsi="Times New Roman" w:cs="Times New Roman"/>
          <w:sz w:val="28"/>
          <w:szCs w:val="28"/>
        </w:rPr>
        <w:t xml:space="preserve">       A. Không thay đổi.                           B. Tăng lên 3 lần.</w:t>
      </w:r>
    </w:p>
    <w:p w:rsidR="00FE6636" w:rsidRPr="004858C3" w:rsidRDefault="00FE6636" w:rsidP="00FE6636">
      <w:pPr>
        <w:ind w:left="360"/>
        <w:rPr>
          <w:rFonts w:ascii="Times New Roman" w:hAnsi="Times New Roman" w:cs="Times New Roman"/>
          <w:sz w:val="28"/>
          <w:szCs w:val="28"/>
        </w:rPr>
      </w:pPr>
      <w:r w:rsidRPr="004858C3">
        <w:rPr>
          <w:rFonts w:ascii="Times New Roman" w:hAnsi="Times New Roman" w:cs="Times New Roman"/>
          <w:sz w:val="28"/>
          <w:szCs w:val="28"/>
        </w:rPr>
        <w:t xml:space="preserve">       C. Giảm 3 lần.                                  D. Không thể xác định được chính xác.</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2. Công thức nào trong các công thức dưới đây cho phép xác định điện trở của một dây dẫn hình trụ đồng chất?</w:t>
      </w:r>
    </w:p>
    <w:p w:rsidR="00FE6636" w:rsidRPr="004858C3" w:rsidRDefault="00FE6636" w:rsidP="00FE6636">
      <w:pPr>
        <w:ind w:firstLine="1080"/>
        <w:rPr>
          <w:rFonts w:ascii="Times New Roman" w:hAnsi="Times New Roman" w:cs="Times New Roman"/>
          <w:sz w:val="28"/>
          <w:szCs w:val="28"/>
        </w:rPr>
      </w:pPr>
      <w:r w:rsidRPr="004858C3">
        <w:rPr>
          <w:rFonts w:ascii="Times New Roman" w:hAnsi="Times New Roman" w:cs="Times New Roman"/>
          <w:sz w:val="28"/>
          <w:szCs w:val="28"/>
        </w:rPr>
        <w:t xml:space="preserve">   A. </w:t>
      </w:r>
      <w:r w:rsidRPr="004858C3">
        <w:rPr>
          <w:rFonts w:ascii="Times New Roman" w:hAnsi="Times New Roman" w:cs="Times New Roman"/>
          <w:position w:val="-28"/>
          <w:sz w:val="28"/>
          <w:szCs w:val="28"/>
          <w:lang w:val="pl-PL"/>
        </w:rPr>
        <w:object w:dxaOrig="960" w:dyaOrig="720">
          <v:shape id="_x0000_i1266" type="#_x0000_t75" style="width:48pt;height:36pt" o:ole="">
            <v:imagedata r:id="rId475" o:title=""/>
          </v:shape>
          <o:OLEObject Type="Embed" ProgID="Equation.DSMT4" ShapeID="_x0000_i1266" DrawAspect="Content" ObjectID="_1690444946" r:id="rId476"/>
        </w:object>
      </w:r>
      <w:r w:rsidRPr="004858C3">
        <w:rPr>
          <w:rFonts w:ascii="Times New Roman" w:hAnsi="Times New Roman" w:cs="Times New Roman"/>
          <w:i/>
          <w:sz w:val="28"/>
          <w:szCs w:val="28"/>
        </w:rPr>
        <w:t xml:space="preserve"> </w:t>
      </w:r>
      <w:r w:rsidRPr="004858C3">
        <w:rPr>
          <w:rFonts w:ascii="Times New Roman" w:hAnsi="Times New Roman" w:cs="Times New Roman"/>
          <w:b/>
          <w:sz w:val="28"/>
          <w:szCs w:val="28"/>
        </w:rPr>
        <w:t xml:space="preserve"> </w:t>
      </w:r>
      <w:r w:rsidRPr="004858C3">
        <w:rPr>
          <w:rFonts w:ascii="Times New Roman" w:hAnsi="Times New Roman" w:cs="Times New Roman"/>
          <w:sz w:val="28"/>
          <w:szCs w:val="28"/>
        </w:rPr>
        <w:t xml:space="preserve">                                B. </w:t>
      </w:r>
      <w:r w:rsidRPr="004858C3">
        <w:rPr>
          <w:rFonts w:ascii="Times New Roman" w:hAnsi="Times New Roman" w:cs="Times New Roman"/>
          <w:position w:val="-28"/>
          <w:sz w:val="28"/>
          <w:szCs w:val="28"/>
          <w:lang w:val="pl-PL"/>
        </w:rPr>
        <w:object w:dxaOrig="960" w:dyaOrig="720">
          <v:shape id="_x0000_i1267" type="#_x0000_t75" style="width:48pt;height:36pt" o:ole="">
            <v:imagedata r:id="rId477" o:title=""/>
          </v:shape>
          <o:OLEObject Type="Embed" ProgID="Equation.DSMT4" ShapeID="_x0000_i1267" DrawAspect="Content" ObjectID="_1690444947" r:id="rId478"/>
        </w:object>
      </w:r>
      <w:r w:rsidRPr="004858C3">
        <w:rPr>
          <w:rFonts w:ascii="Times New Roman" w:hAnsi="Times New Roman" w:cs="Times New Roman"/>
          <w:sz w:val="28"/>
          <w:szCs w:val="28"/>
        </w:rPr>
        <w:t xml:space="preserve">                                       </w:t>
      </w:r>
    </w:p>
    <w:p w:rsidR="00FE6636" w:rsidRPr="004858C3" w:rsidRDefault="00FE6636" w:rsidP="00FE6636">
      <w:pPr>
        <w:ind w:firstLine="1080"/>
        <w:rPr>
          <w:rFonts w:ascii="Times New Roman" w:hAnsi="Times New Roman" w:cs="Times New Roman"/>
          <w:sz w:val="28"/>
          <w:szCs w:val="28"/>
        </w:rPr>
      </w:pPr>
      <w:r w:rsidRPr="004858C3">
        <w:rPr>
          <w:rFonts w:ascii="Times New Roman" w:hAnsi="Times New Roman" w:cs="Times New Roman"/>
          <w:sz w:val="28"/>
          <w:szCs w:val="28"/>
        </w:rPr>
        <w:t xml:space="preserve">   C. </w:t>
      </w:r>
      <w:r w:rsidRPr="004858C3">
        <w:rPr>
          <w:rFonts w:ascii="Times New Roman" w:hAnsi="Times New Roman" w:cs="Times New Roman"/>
          <w:position w:val="-32"/>
          <w:sz w:val="28"/>
          <w:szCs w:val="28"/>
          <w:lang w:val="pl-PL"/>
        </w:rPr>
        <w:object w:dxaOrig="960" w:dyaOrig="760">
          <v:shape id="_x0000_i1268" type="#_x0000_t75" style="width:48pt;height:38.25pt" o:ole="">
            <v:imagedata r:id="rId479" o:title=""/>
          </v:shape>
          <o:OLEObject Type="Embed" ProgID="Equation.DSMT4" ShapeID="_x0000_i1268" DrawAspect="Content" ObjectID="_1690444948" r:id="rId480"/>
        </w:object>
      </w:r>
      <w:r w:rsidRPr="004858C3">
        <w:rPr>
          <w:rFonts w:ascii="Times New Roman" w:hAnsi="Times New Roman" w:cs="Times New Roman"/>
          <w:sz w:val="28"/>
          <w:szCs w:val="28"/>
        </w:rPr>
        <w:t xml:space="preserve">                               D. Một công thức khác.</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3. Trong đoạn mạch mắc nối tiếp công thức nào sau đây là sai?</w:t>
      </w:r>
    </w:p>
    <w:p w:rsidR="00FE6636" w:rsidRPr="004858C3" w:rsidRDefault="00FE6636" w:rsidP="00FE6636">
      <w:pPr>
        <w:ind w:left="900" w:hanging="900"/>
        <w:rPr>
          <w:rFonts w:ascii="Times New Roman" w:hAnsi="Times New Roman" w:cs="Times New Roman"/>
          <w:sz w:val="28"/>
          <w:szCs w:val="28"/>
        </w:rPr>
      </w:pPr>
      <w:r w:rsidRPr="004858C3">
        <w:rPr>
          <w:rFonts w:ascii="Times New Roman" w:hAnsi="Times New Roman" w:cs="Times New Roman"/>
          <w:sz w:val="28"/>
          <w:szCs w:val="28"/>
        </w:rPr>
        <w:t xml:space="preserve">     A.U=U</w:t>
      </w:r>
      <w:r w:rsidRPr="004858C3">
        <w:rPr>
          <w:rFonts w:ascii="Times New Roman" w:hAnsi="Times New Roman" w:cs="Times New Roman"/>
          <w:sz w:val="28"/>
          <w:szCs w:val="28"/>
          <w:vertAlign w:val="subscript"/>
        </w:rPr>
        <w:t xml:space="preserve">1 </w:t>
      </w:r>
      <w:r w:rsidRPr="004858C3">
        <w:rPr>
          <w:rFonts w:ascii="Times New Roman" w:hAnsi="Times New Roman" w:cs="Times New Roman"/>
          <w:sz w:val="28"/>
          <w:szCs w:val="28"/>
        </w:rPr>
        <w:t>+ U</w:t>
      </w:r>
      <w:r w:rsidRPr="004858C3">
        <w:rPr>
          <w:rFonts w:ascii="Times New Roman" w:hAnsi="Times New Roman" w:cs="Times New Roman"/>
          <w:sz w:val="28"/>
          <w:szCs w:val="28"/>
          <w:vertAlign w:val="subscript"/>
        </w:rPr>
        <w:t xml:space="preserve">2 </w:t>
      </w:r>
      <w:r w:rsidRPr="004858C3">
        <w:rPr>
          <w:rFonts w:ascii="Times New Roman" w:hAnsi="Times New Roman" w:cs="Times New Roman"/>
          <w:sz w:val="28"/>
          <w:szCs w:val="28"/>
        </w:rPr>
        <w:t>+...........+ U</w:t>
      </w:r>
      <w:r w:rsidRPr="004858C3">
        <w:rPr>
          <w:rFonts w:ascii="Times New Roman" w:hAnsi="Times New Roman" w:cs="Times New Roman"/>
          <w:sz w:val="28"/>
          <w:szCs w:val="28"/>
          <w:vertAlign w:val="subscript"/>
        </w:rPr>
        <w:t xml:space="preserve">n                                                               </w:t>
      </w:r>
      <w:r w:rsidRPr="004858C3">
        <w:rPr>
          <w:rFonts w:ascii="Times New Roman" w:hAnsi="Times New Roman" w:cs="Times New Roman"/>
          <w:sz w:val="28"/>
          <w:szCs w:val="28"/>
        </w:rPr>
        <w:t>B. I = I</w:t>
      </w:r>
      <w:r w:rsidRPr="004858C3">
        <w:rPr>
          <w:rFonts w:ascii="Times New Roman" w:hAnsi="Times New Roman" w:cs="Times New Roman"/>
          <w:sz w:val="28"/>
          <w:szCs w:val="28"/>
          <w:vertAlign w:val="subscript"/>
        </w:rPr>
        <w:t>1</w:t>
      </w:r>
      <w:r w:rsidRPr="004858C3">
        <w:rPr>
          <w:rFonts w:ascii="Times New Roman" w:hAnsi="Times New Roman" w:cs="Times New Roman"/>
          <w:sz w:val="28"/>
          <w:szCs w:val="28"/>
        </w:rPr>
        <w:t xml:space="preserve"> = I</w:t>
      </w:r>
      <w:r w:rsidRPr="004858C3">
        <w:rPr>
          <w:rFonts w:ascii="Times New Roman" w:hAnsi="Times New Roman" w:cs="Times New Roman"/>
          <w:sz w:val="28"/>
          <w:szCs w:val="28"/>
          <w:vertAlign w:val="subscript"/>
        </w:rPr>
        <w:t>2</w:t>
      </w:r>
      <w:r w:rsidRPr="004858C3">
        <w:rPr>
          <w:rFonts w:ascii="Times New Roman" w:hAnsi="Times New Roman" w:cs="Times New Roman"/>
          <w:sz w:val="28"/>
          <w:szCs w:val="28"/>
        </w:rPr>
        <w:t xml:space="preserve"> = ......= I</w:t>
      </w:r>
      <w:r w:rsidRPr="004858C3">
        <w:rPr>
          <w:rFonts w:ascii="Times New Roman" w:hAnsi="Times New Roman" w:cs="Times New Roman"/>
          <w:sz w:val="28"/>
          <w:szCs w:val="28"/>
          <w:vertAlign w:val="subscript"/>
        </w:rPr>
        <w:t>n</w:t>
      </w:r>
    </w:p>
    <w:p w:rsidR="00FE6636" w:rsidRPr="004858C3" w:rsidRDefault="00FE6636" w:rsidP="00FE6636">
      <w:pPr>
        <w:ind w:left="900" w:hanging="900"/>
        <w:rPr>
          <w:rFonts w:ascii="Times New Roman" w:hAnsi="Times New Roman" w:cs="Times New Roman"/>
          <w:sz w:val="28"/>
          <w:szCs w:val="28"/>
        </w:rPr>
      </w:pPr>
      <w:r w:rsidRPr="004858C3">
        <w:rPr>
          <w:rFonts w:ascii="Times New Roman" w:hAnsi="Times New Roman" w:cs="Times New Roman"/>
          <w:sz w:val="28"/>
          <w:szCs w:val="28"/>
        </w:rPr>
        <w:t xml:space="preserve">     C. R = R</w:t>
      </w:r>
      <w:r w:rsidRPr="004858C3">
        <w:rPr>
          <w:rFonts w:ascii="Times New Roman" w:hAnsi="Times New Roman" w:cs="Times New Roman"/>
          <w:sz w:val="28"/>
          <w:szCs w:val="28"/>
          <w:vertAlign w:val="subscript"/>
        </w:rPr>
        <w:t>1</w:t>
      </w:r>
      <w:r w:rsidRPr="004858C3">
        <w:rPr>
          <w:rFonts w:ascii="Times New Roman" w:hAnsi="Times New Roman" w:cs="Times New Roman"/>
          <w:sz w:val="28"/>
          <w:szCs w:val="28"/>
        </w:rPr>
        <w:t xml:space="preserve"> = R</w:t>
      </w:r>
      <w:r w:rsidRPr="004858C3">
        <w:rPr>
          <w:rFonts w:ascii="Times New Roman" w:hAnsi="Times New Roman" w:cs="Times New Roman"/>
          <w:sz w:val="28"/>
          <w:szCs w:val="28"/>
          <w:vertAlign w:val="subscript"/>
        </w:rPr>
        <w:t>2</w:t>
      </w:r>
      <w:r w:rsidRPr="004858C3">
        <w:rPr>
          <w:rFonts w:ascii="Times New Roman" w:hAnsi="Times New Roman" w:cs="Times New Roman"/>
          <w:sz w:val="28"/>
          <w:szCs w:val="28"/>
        </w:rPr>
        <w:t xml:space="preserve"> = ..........= R</w:t>
      </w:r>
      <w:r w:rsidRPr="004858C3">
        <w:rPr>
          <w:rFonts w:ascii="Times New Roman" w:hAnsi="Times New Roman" w:cs="Times New Roman"/>
          <w:sz w:val="28"/>
          <w:szCs w:val="28"/>
          <w:vertAlign w:val="subscript"/>
        </w:rPr>
        <w:t xml:space="preserve">n                                                          </w:t>
      </w:r>
      <w:r w:rsidRPr="004858C3">
        <w:rPr>
          <w:rFonts w:ascii="Times New Roman" w:hAnsi="Times New Roman" w:cs="Times New Roman"/>
          <w:sz w:val="28"/>
          <w:szCs w:val="28"/>
        </w:rPr>
        <w:t>D. R = R</w:t>
      </w:r>
      <w:r w:rsidRPr="004858C3">
        <w:rPr>
          <w:rFonts w:ascii="Times New Roman" w:hAnsi="Times New Roman" w:cs="Times New Roman"/>
          <w:sz w:val="28"/>
          <w:szCs w:val="28"/>
          <w:vertAlign w:val="subscript"/>
        </w:rPr>
        <w:t>1</w:t>
      </w:r>
      <w:r w:rsidRPr="004858C3">
        <w:rPr>
          <w:rFonts w:ascii="Times New Roman" w:hAnsi="Times New Roman" w:cs="Times New Roman"/>
          <w:sz w:val="28"/>
          <w:szCs w:val="28"/>
        </w:rPr>
        <w:t>+ R</w:t>
      </w:r>
      <w:r w:rsidRPr="004858C3">
        <w:rPr>
          <w:rFonts w:ascii="Times New Roman" w:hAnsi="Times New Roman" w:cs="Times New Roman"/>
          <w:sz w:val="28"/>
          <w:szCs w:val="28"/>
          <w:vertAlign w:val="subscript"/>
        </w:rPr>
        <w:t>2</w:t>
      </w:r>
      <w:r w:rsidRPr="004858C3">
        <w:rPr>
          <w:rFonts w:ascii="Times New Roman" w:hAnsi="Times New Roman" w:cs="Times New Roman"/>
          <w:sz w:val="28"/>
          <w:szCs w:val="28"/>
        </w:rPr>
        <w:t>+.........+ R</w:t>
      </w:r>
      <w:r w:rsidRPr="004858C3">
        <w:rPr>
          <w:rFonts w:ascii="Times New Roman" w:hAnsi="Times New Roman" w:cs="Times New Roman"/>
          <w:sz w:val="28"/>
          <w:szCs w:val="28"/>
          <w:vertAlign w:val="subscript"/>
        </w:rPr>
        <w:t>n</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4. Điều nào sau đây là đúng khi nói về biến trở?</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A. Biến trở là dụng cụ dùng để điều chỉnh cường độ dòng điện trong mạch.</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B. Biến trở là dụng cụ dùng để điều chỉnh hiệu điện thế trong mạch</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C. Biến trở là dụng cụ dùng để điều chỉnh nhiệt độ của biến trở trong mạch</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D. Biến trở là dụng cụ dùng để điều chỉnh chiều dòng điện trong mạch</w:t>
      </w:r>
    </w:p>
    <w:p w:rsidR="00FE6636" w:rsidRPr="004858C3" w:rsidRDefault="00FE6636" w:rsidP="00FE6636">
      <w:pPr>
        <w:rPr>
          <w:rFonts w:ascii="Times New Roman" w:hAnsi="Times New Roman" w:cs="Times New Roman"/>
          <w:sz w:val="28"/>
          <w:szCs w:val="28"/>
        </w:rPr>
      </w:pPr>
      <w:r w:rsidRPr="004858C3">
        <w:rPr>
          <w:rFonts w:ascii="Times New Roman" w:hAnsi="Times New Roman" w:cs="Times New Roman"/>
          <w:sz w:val="28"/>
          <w:szCs w:val="28"/>
        </w:rPr>
        <w:t>5. Trên vỏ máy bơm nước có ghi: 220V – 750W. Cường độ dòng điện định mức của máy bơm  là?</w:t>
      </w:r>
    </w:p>
    <w:p w:rsidR="00FE6636" w:rsidRPr="004858C3" w:rsidRDefault="00FE6636" w:rsidP="00FE6636">
      <w:pPr>
        <w:ind w:left="900" w:hanging="180"/>
        <w:rPr>
          <w:rFonts w:ascii="Times New Roman" w:hAnsi="Times New Roman" w:cs="Times New Roman"/>
          <w:sz w:val="28"/>
          <w:szCs w:val="28"/>
        </w:rPr>
      </w:pPr>
      <w:r w:rsidRPr="004858C3">
        <w:rPr>
          <w:rFonts w:ascii="Times New Roman" w:hAnsi="Times New Roman" w:cs="Times New Roman"/>
          <w:sz w:val="28"/>
          <w:szCs w:val="28"/>
        </w:rPr>
        <w:t xml:space="preserve">    A. I = 0,34A                                                                 B. I = 34,1A</w:t>
      </w:r>
    </w:p>
    <w:p w:rsidR="00FE6636" w:rsidRPr="004858C3" w:rsidRDefault="00FE6636" w:rsidP="00FE6636">
      <w:pPr>
        <w:ind w:left="900" w:hanging="900"/>
        <w:rPr>
          <w:rFonts w:ascii="Times New Roman" w:hAnsi="Times New Roman" w:cs="Times New Roman"/>
          <w:sz w:val="28"/>
          <w:szCs w:val="28"/>
        </w:rPr>
      </w:pPr>
      <w:r w:rsidRPr="004858C3">
        <w:rPr>
          <w:rFonts w:ascii="Times New Roman" w:hAnsi="Times New Roman" w:cs="Times New Roman"/>
          <w:sz w:val="28"/>
          <w:szCs w:val="28"/>
        </w:rPr>
        <w:t xml:space="preserve">              C. I = 3,41A                                                                  D. Một giá trị khác.</w:t>
      </w:r>
    </w:p>
    <w:p w:rsidR="00FE6636" w:rsidRPr="004858C3" w:rsidRDefault="00FE6636" w:rsidP="00FE6636">
      <w:pPr>
        <w:ind w:left="900" w:hanging="900"/>
        <w:rPr>
          <w:rFonts w:ascii="Times New Roman" w:hAnsi="Times New Roman" w:cs="Times New Roman"/>
          <w:sz w:val="28"/>
          <w:szCs w:val="28"/>
        </w:rPr>
      </w:pPr>
      <w:r w:rsidRPr="004858C3">
        <w:rPr>
          <w:rFonts w:ascii="Times New Roman" w:hAnsi="Times New Roman" w:cs="Times New Roman"/>
          <w:sz w:val="28"/>
          <w:szCs w:val="28"/>
        </w:rPr>
        <w:t>6. Trong các biểu thức sau đây biểu thức nào là biểu thức của định luật Jun-Len-xơ.?</w:t>
      </w:r>
    </w:p>
    <w:p w:rsidR="00FE6636" w:rsidRPr="004858C3" w:rsidRDefault="00FE6636" w:rsidP="00FE6636">
      <w:pPr>
        <w:ind w:left="900" w:hanging="720"/>
        <w:rPr>
          <w:rFonts w:ascii="Times New Roman" w:hAnsi="Times New Roman" w:cs="Times New Roman"/>
          <w:sz w:val="28"/>
          <w:szCs w:val="28"/>
        </w:rPr>
      </w:pPr>
      <w:r w:rsidRPr="004858C3">
        <w:rPr>
          <w:rFonts w:ascii="Times New Roman" w:hAnsi="Times New Roman" w:cs="Times New Roman"/>
          <w:sz w:val="28"/>
          <w:szCs w:val="28"/>
        </w:rPr>
        <w:t xml:space="preserve">        A.  Q= I.R.t                                                                  B. Q = I</w:t>
      </w:r>
      <w:r w:rsidRPr="004858C3">
        <w:rPr>
          <w:rFonts w:ascii="Times New Roman" w:hAnsi="Times New Roman" w:cs="Times New Roman"/>
          <w:sz w:val="28"/>
          <w:szCs w:val="28"/>
          <w:vertAlign w:val="superscript"/>
        </w:rPr>
        <w:t>2</w:t>
      </w:r>
      <w:r w:rsidRPr="004858C3">
        <w:rPr>
          <w:rFonts w:ascii="Times New Roman" w:hAnsi="Times New Roman" w:cs="Times New Roman"/>
          <w:sz w:val="28"/>
          <w:szCs w:val="28"/>
        </w:rPr>
        <w:t xml:space="preserve">.R.t </w:t>
      </w:r>
    </w:p>
    <w:p w:rsidR="00FE6636" w:rsidRPr="004858C3" w:rsidRDefault="00FE6636" w:rsidP="00FE6636">
      <w:pPr>
        <w:ind w:left="900" w:hanging="720"/>
        <w:rPr>
          <w:rFonts w:ascii="Times New Roman" w:hAnsi="Times New Roman" w:cs="Times New Roman"/>
          <w:sz w:val="28"/>
          <w:szCs w:val="28"/>
        </w:rPr>
      </w:pPr>
      <w:r w:rsidRPr="004858C3">
        <w:rPr>
          <w:rFonts w:ascii="Times New Roman" w:hAnsi="Times New Roman" w:cs="Times New Roman"/>
          <w:sz w:val="28"/>
          <w:szCs w:val="28"/>
        </w:rPr>
        <w:t xml:space="preserve">        C. Q = I.R</w:t>
      </w:r>
      <w:r w:rsidRPr="004858C3">
        <w:rPr>
          <w:rFonts w:ascii="Times New Roman" w:hAnsi="Times New Roman" w:cs="Times New Roman"/>
          <w:sz w:val="28"/>
          <w:szCs w:val="28"/>
          <w:vertAlign w:val="superscript"/>
        </w:rPr>
        <w:t>2</w:t>
      </w:r>
      <w:r w:rsidRPr="004858C3">
        <w:rPr>
          <w:rFonts w:ascii="Times New Roman" w:hAnsi="Times New Roman" w:cs="Times New Roman"/>
          <w:sz w:val="28"/>
          <w:szCs w:val="28"/>
        </w:rPr>
        <w:t>.t                                                                 D. Q = I</w:t>
      </w:r>
      <w:r w:rsidRPr="004858C3">
        <w:rPr>
          <w:rFonts w:ascii="Times New Roman" w:hAnsi="Times New Roman" w:cs="Times New Roman"/>
          <w:sz w:val="28"/>
          <w:szCs w:val="28"/>
          <w:vertAlign w:val="superscript"/>
        </w:rPr>
        <w:t>2</w:t>
      </w:r>
      <w:r w:rsidRPr="004858C3">
        <w:rPr>
          <w:rFonts w:ascii="Times New Roman" w:hAnsi="Times New Roman" w:cs="Times New Roman"/>
          <w:sz w:val="28"/>
          <w:szCs w:val="28"/>
        </w:rPr>
        <w:t>R</w:t>
      </w:r>
      <w:r w:rsidRPr="004858C3">
        <w:rPr>
          <w:rFonts w:ascii="Times New Roman" w:hAnsi="Times New Roman" w:cs="Times New Roman"/>
          <w:sz w:val="28"/>
          <w:szCs w:val="28"/>
          <w:vertAlign w:val="superscript"/>
        </w:rPr>
        <w:t>2</w:t>
      </w:r>
      <w:r w:rsidRPr="004858C3">
        <w:rPr>
          <w:rFonts w:ascii="Times New Roman" w:hAnsi="Times New Roman" w:cs="Times New Roman"/>
          <w:sz w:val="28"/>
          <w:szCs w:val="28"/>
        </w:rPr>
        <w:t>.t</w:t>
      </w:r>
    </w:p>
    <w:p w:rsidR="00FE6636" w:rsidRPr="004858C3" w:rsidRDefault="00FE6636" w:rsidP="00FE6636">
      <w:pPr>
        <w:rPr>
          <w:rFonts w:ascii="Times New Roman" w:hAnsi="Times New Roman" w:cs="Times New Roman"/>
          <w:b/>
          <w:bCs/>
          <w:sz w:val="28"/>
          <w:szCs w:val="28"/>
          <w:u w:val="single"/>
          <w:lang w:val="pl-PL"/>
        </w:rPr>
      </w:pPr>
      <w:r w:rsidRPr="004858C3">
        <w:rPr>
          <w:rFonts w:ascii="Times New Roman" w:hAnsi="Times New Roman" w:cs="Times New Roman"/>
          <w:b/>
          <w:bCs/>
          <w:sz w:val="28"/>
          <w:szCs w:val="28"/>
          <w:u w:val="single"/>
          <w:lang w:val="pl-PL"/>
        </w:rPr>
        <w:t>Câu 2 (2,0 điểm)</w:t>
      </w:r>
    </w:p>
    <w:p w:rsidR="00FE6636" w:rsidRPr="004858C3" w:rsidRDefault="00FE6636" w:rsidP="00FE6636">
      <w:pPr>
        <w:ind w:firstLine="709"/>
        <w:jc w:val="both"/>
        <w:rPr>
          <w:rFonts w:ascii="Times New Roman" w:hAnsi="Times New Roman" w:cs="Times New Roman"/>
          <w:bCs/>
          <w:sz w:val="28"/>
          <w:szCs w:val="28"/>
          <w:lang w:val="pl-PL"/>
        </w:rPr>
      </w:pPr>
      <w:r w:rsidRPr="004858C3">
        <w:rPr>
          <w:rFonts w:ascii="Times New Roman" w:hAnsi="Times New Roman" w:cs="Times New Roman"/>
          <w:bCs/>
          <w:sz w:val="28"/>
          <w:szCs w:val="28"/>
          <w:lang w:val="pl-PL"/>
        </w:rPr>
        <w:t>Trên một bóng đèn có ghi 12V-6W</w:t>
      </w:r>
    </w:p>
    <w:p w:rsidR="00FE6636" w:rsidRPr="004858C3" w:rsidRDefault="00FE6636" w:rsidP="00FE6636">
      <w:pPr>
        <w:jc w:val="both"/>
        <w:rPr>
          <w:rFonts w:ascii="Times New Roman" w:hAnsi="Times New Roman" w:cs="Times New Roman"/>
          <w:bCs/>
          <w:sz w:val="28"/>
          <w:szCs w:val="28"/>
          <w:lang w:val="pl-PL"/>
        </w:rPr>
      </w:pPr>
      <w:r w:rsidRPr="004858C3">
        <w:rPr>
          <w:rFonts w:ascii="Times New Roman" w:hAnsi="Times New Roman" w:cs="Times New Roman"/>
          <w:bCs/>
          <w:sz w:val="28"/>
          <w:szCs w:val="28"/>
          <w:lang w:val="pl-PL"/>
        </w:rPr>
        <w:t>a. Cho biết ý nghĩa của số ghi này?</w:t>
      </w:r>
    </w:p>
    <w:p w:rsidR="00FE6636" w:rsidRPr="004858C3" w:rsidRDefault="00FE6636" w:rsidP="00FE6636">
      <w:pPr>
        <w:jc w:val="both"/>
        <w:rPr>
          <w:rFonts w:ascii="Times New Roman" w:hAnsi="Times New Roman" w:cs="Times New Roman"/>
          <w:bCs/>
          <w:sz w:val="28"/>
          <w:szCs w:val="28"/>
          <w:lang w:val="pl-PL"/>
        </w:rPr>
      </w:pPr>
      <w:r w:rsidRPr="004858C3">
        <w:rPr>
          <w:rFonts w:ascii="Times New Roman" w:hAnsi="Times New Roman" w:cs="Times New Roman"/>
          <w:bCs/>
          <w:sz w:val="28"/>
          <w:szCs w:val="28"/>
          <w:lang w:val="pl-PL"/>
        </w:rPr>
        <w:lastRenderedPageBreak/>
        <w:t>b. Tính cường độ định mức của dòng điện chạy qua đèn và điện trở của đèn khi đó?</w:t>
      </w:r>
    </w:p>
    <w:p w:rsidR="00FE6636" w:rsidRPr="004858C3" w:rsidRDefault="00FE6636" w:rsidP="00FE6636">
      <w:pPr>
        <w:jc w:val="both"/>
        <w:rPr>
          <w:rFonts w:ascii="Times New Roman" w:hAnsi="Times New Roman" w:cs="Times New Roman"/>
          <w:b/>
          <w:bCs/>
          <w:sz w:val="28"/>
          <w:szCs w:val="28"/>
          <w:u w:val="single"/>
          <w:lang w:val="pl-PL"/>
        </w:rPr>
      </w:pPr>
      <w:r w:rsidRPr="004858C3">
        <w:rPr>
          <w:rFonts w:ascii="Times New Roman" w:hAnsi="Times New Roman" w:cs="Times New Roman"/>
          <w:b/>
          <w:bCs/>
          <w:sz w:val="28"/>
          <w:szCs w:val="28"/>
          <w:u w:val="single"/>
          <w:lang w:val="pl-PL"/>
        </w:rPr>
        <w:t>Câu 3 (3,0 điểm)</w:t>
      </w:r>
    </w:p>
    <w:tbl>
      <w:tblPr>
        <w:tblW w:w="0" w:type="auto"/>
        <w:tblLook w:val="04A0" w:firstRow="1" w:lastRow="0" w:firstColumn="1" w:lastColumn="0" w:noHBand="0" w:noVBand="1"/>
      </w:tblPr>
      <w:tblGrid>
        <w:gridCol w:w="5637"/>
        <w:gridCol w:w="4217"/>
      </w:tblGrid>
      <w:tr w:rsidR="00FE6636" w:rsidRPr="004858C3" w:rsidTr="00FE6636">
        <w:tc>
          <w:tcPr>
            <w:tcW w:w="5637" w:type="dxa"/>
          </w:tcPr>
          <w:p w:rsidR="00FE6636" w:rsidRPr="004858C3" w:rsidRDefault="00FE6636" w:rsidP="00FE6636">
            <w:pPr>
              <w:ind w:firstLine="720"/>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Cho mạch điện như hình vẽ:</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R</w:t>
            </w:r>
            <w:r w:rsidRPr="004858C3">
              <w:rPr>
                <w:rFonts w:ascii="Times New Roman" w:hAnsi="Times New Roman" w:cs="Times New Roman"/>
                <w:sz w:val="28"/>
                <w:szCs w:val="28"/>
                <w:vertAlign w:val="subscript"/>
                <w:lang w:val="pl-PL"/>
              </w:rPr>
              <w:t xml:space="preserve">1 </w:t>
            </w:r>
            <w:r w:rsidRPr="004858C3">
              <w:rPr>
                <w:rFonts w:ascii="Times New Roman" w:hAnsi="Times New Roman" w:cs="Times New Roman"/>
                <w:sz w:val="28"/>
                <w:szCs w:val="28"/>
                <w:lang w:val="pl-PL"/>
              </w:rPr>
              <w:t>= 14</w:t>
            </w:r>
            <w:r w:rsidRPr="004858C3">
              <w:rPr>
                <w:rFonts w:ascii="Times New Roman" w:hAnsi="Times New Roman" w:cs="Times New Roman"/>
                <w:position w:val="-4"/>
                <w:sz w:val="28"/>
                <w:szCs w:val="28"/>
                <w:lang w:val="pl-PL"/>
              </w:rPr>
              <w:object w:dxaOrig="260" w:dyaOrig="260">
                <v:shape id="_x0000_i1269" type="#_x0000_t75" style="width:12.75pt;height:12.75pt" o:ole="">
                  <v:imagedata r:id="rId481" o:title=""/>
                </v:shape>
                <o:OLEObject Type="Embed" ProgID="Equation.DSMT4" ShapeID="_x0000_i1269" DrawAspect="Content" ObjectID="_1690444949" r:id="rId482"/>
              </w:object>
            </w:r>
            <w:r w:rsidRPr="004858C3">
              <w:rPr>
                <w:rFonts w:ascii="Times New Roman" w:hAnsi="Times New Roman" w:cs="Times New Roman"/>
                <w:sz w:val="28"/>
                <w:szCs w:val="28"/>
                <w:lang w:val="pl-PL"/>
              </w:rPr>
              <w:t>, R</w:t>
            </w:r>
            <w:r w:rsidRPr="004858C3">
              <w:rPr>
                <w:rFonts w:ascii="Times New Roman" w:hAnsi="Times New Roman" w:cs="Times New Roman"/>
                <w:sz w:val="28"/>
                <w:szCs w:val="28"/>
                <w:vertAlign w:val="subscript"/>
                <w:lang w:val="pl-PL"/>
              </w:rPr>
              <w:t>2</w:t>
            </w:r>
            <w:r w:rsidRPr="004858C3">
              <w:rPr>
                <w:rFonts w:ascii="Times New Roman" w:hAnsi="Times New Roman" w:cs="Times New Roman"/>
                <w:sz w:val="28"/>
                <w:szCs w:val="28"/>
                <w:lang w:val="pl-PL"/>
              </w:rPr>
              <w:t xml:space="preserve"> = 8</w:t>
            </w:r>
            <w:r w:rsidRPr="004858C3">
              <w:rPr>
                <w:rFonts w:ascii="Times New Roman" w:hAnsi="Times New Roman" w:cs="Times New Roman"/>
                <w:position w:val="-4"/>
                <w:sz w:val="28"/>
                <w:szCs w:val="28"/>
                <w:lang w:val="pl-PL"/>
              </w:rPr>
              <w:object w:dxaOrig="260" w:dyaOrig="260">
                <v:shape id="_x0000_i1270" type="#_x0000_t75" style="width:12.75pt;height:12.75pt" o:ole="">
                  <v:imagedata r:id="rId483" o:title=""/>
                </v:shape>
                <o:OLEObject Type="Embed" ProgID="Equation.DSMT4" ShapeID="_x0000_i1270" DrawAspect="Content" ObjectID="_1690444950" r:id="rId484"/>
              </w:object>
            </w:r>
            <w:r w:rsidRPr="004858C3">
              <w:rPr>
                <w:rFonts w:ascii="Times New Roman" w:hAnsi="Times New Roman" w:cs="Times New Roman"/>
                <w:sz w:val="28"/>
                <w:szCs w:val="28"/>
                <w:lang w:val="pl-PL"/>
              </w:rPr>
              <w:t>, R</w:t>
            </w:r>
            <w:r w:rsidRPr="004858C3">
              <w:rPr>
                <w:rFonts w:ascii="Times New Roman" w:hAnsi="Times New Roman" w:cs="Times New Roman"/>
                <w:sz w:val="28"/>
                <w:szCs w:val="28"/>
                <w:vertAlign w:val="subscript"/>
                <w:lang w:val="pl-PL"/>
              </w:rPr>
              <w:t>3</w:t>
            </w:r>
            <w:r w:rsidRPr="004858C3">
              <w:rPr>
                <w:rFonts w:ascii="Times New Roman" w:hAnsi="Times New Roman" w:cs="Times New Roman"/>
                <w:sz w:val="28"/>
                <w:szCs w:val="28"/>
                <w:lang w:val="pl-PL"/>
              </w:rPr>
              <w:t xml:space="preserve"> = 24</w:t>
            </w:r>
            <w:r w:rsidRPr="004858C3">
              <w:rPr>
                <w:rFonts w:ascii="Times New Roman" w:hAnsi="Times New Roman" w:cs="Times New Roman"/>
                <w:position w:val="-4"/>
                <w:sz w:val="28"/>
                <w:szCs w:val="28"/>
                <w:lang w:val="pl-PL"/>
              </w:rPr>
              <w:object w:dxaOrig="260" w:dyaOrig="260">
                <v:shape id="_x0000_i1271" type="#_x0000_t75" style="width:12.75pt;height:12.75pt" o:ole="">
                  <v:imagedata r:id="rId485" o:title=""/>
                </v:shape>
                <o:OLEObject Type="Embed" ProgID="Equation.DSMT4" ShapeID="_x0000_i1271" DrawAspect="Content" ObjectID="_1690444951" r:id="rId486"/>
              </w:objec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Dòng điện đi qua R</w:t>
            </w:r>
            <w:r w:rsidRPr="004858C3">
              <w:rPr>
                <w:rFonts w:ascii="Times New Roman" w:hAnsi="Times New Roman" w:cs="Times New Roman"/>
                <w:sz w:val="28"/>
                <w:szCs w:val="28"/>
                <w:vertAlign w:val="subscript"/>
                <w:lang w:val="pl-PL"/>
              </w:rPr>
              <w:t>1</w:t>
            </w:r>
            <w:r w:rsidRPr="004858C3">
              <w:rPr>
                <w:rFonts w:ascii="Times New Roman" w:hAnsi="Times New Roman" w:cs="Times New Roman"/>
                <w:sz w:val="28"/>
                <w:szCs w:val="28"/>
                <w:lang w:val="pl-PL"/>
              </w:rPr>
              <w:t xml:space="preserve"> có cường độ I</w:t>
            </w:r>
            <w:r w:rsidRPr="004858C3">
              <w:rPr>
                <w:rFonts w:ascii="Times New Roman" w:hAnsi="Times New Roman" w:cs="Times New Roman"/>
                <w:sz w:val="28"/>
                <w:szCs w:val="28"/>
                <w:vertAlign w:val="subscript"/>
                <w:lang w:val="pl-PL"/>
              </w:rPr>
              <w:t>1</w:t>
            </w:r>
            <w:r w:rsidRPr="004858C3">
              <w:rPr>
                <w:rFonts w:ascii="Times New Roman" w:hAnsi="Times New Roman" w:cs="Times New Roman"/>
                <w:sz w:val="28"/>
                <w:szCs w:val="28"/>
                <w:lang w:val="pl-PL"/>
              </w:rPr>
              <w:t xml:space="preserve"> = 0,4A</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a. Tính R</w:t>
            </w:r>
            <w:r w:rsidRPr="004858C3">
              <w:rPr>
                <w:rFonts w:ascii="Times New Roman" w:hAnsi="Times New Roman" w:cs="Times New Roman"/>
                <w:sz w:val="28"/>
                <w:szCs w:val="28"/>
                <w:vertAlign w:val="subscript"/>
                <w:lang w:val="pl-PL"/>
              </w:rPr>
              <w:t>AB</w:t>
            </w:r>
            <w:r w:rsidRPr="004858C3">
              <w:rPr>
                <w:rFonts w:ascii="Times New Roman" w:hAnsi="Times New Roman" w:cs="Times New Roman"/>
                <w:sz w:val="28"/>
                <w:szCs w:val="28"/>
                <w:lang w:val="pl-PL"/>
              </w:rPr>
              <w:t xml:space="preserve"> và cường độ dòng điện qua các điện trở R</w:t>
            </w:r>
            <w:r w:rsidRPr="004858C3">
              <w:rPr>
                <w:rFonts w:ascii="Times New Roman" w:hAnsi="Times New Roman" w:cs="Times New Roman"/>
                <w:sz w:val="28"/>
                <w:szCs w:val="28"/>
                <w:vertAlign w:val="subscript"/>
                <w:lang w:val="pl-PL"/>
              </w:rPr>
              <w:t>2</w:t>
            </w:r>
            <w:r w:rsidRPr="004858C3">
              <w:rPr>
                <w:rFonts w:ascii="Times New Roman" w:hAnsi="Times New Roman" w:cs="Times New Roman"/>
                <w:sz w:val="28"/>
                <w:szCs w:val="28"/>
                <w:lang w:val="pl-PL"/>
              </w:rPr>
              <w:t xml:space="preserve"> , R</w:t>
            </w:r>
            <w:r w:rsidRPr="004858C3">
              <w:rPr>
                <w:rFonts w:ascii="Times New Roman" w:hAnsi="Times New Roman" w:cs="Times New Roman"/>
                <w:sz w:val="28"/>
                <w:szCs w:val="28"/>
                <w:vertAlign w:val="subscript"/>
                <w:lang w:val="pl-PL"/>
              </w:rPr>
              <w:t>3</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b. Tính U</w:t>
            </w:r>
            <w:r w:rsidRPr="004858C3">
              <w:rPr>
                <w:rFonts w:ascii="Times New Roman" w:hAnsi="Times New Roman" w:cs="Times New Roman"/>
                <w:sz w:val="28"/>
                <w:szCs w:val="28"/>
                <w:vertAlign w:val="subscript"/>
                <w:lang w:val="pl-PL"/>
              </w:rPr>
              <w:t>AB</w:t>
            </w:r>
          </w:p>
          <w:p w:rsidR="00FE6636" w:rsidRPr="004858C3" w:rsidRDefault="00FE6636" w:rsidP="00FE6636">
            <w:pPr>
              <w:jc w:val="both"/>
              <w:rPr>
                <w:rFonts w:ascii="Times New Roman" w:hAnsi="Times New Roman" w:cs="Times New Roman"/>
                <w:sz w:val="28"/>
                <w:szCs w:val="28"/>
                <w:vertAlign w:val="superscript"/>
                <w:lang w:val="pl-PL"/>
              </w:rPr>
            </w:pPr>
            <w:r w:rsidRPr="004858C3">
              <w:rPr>
                <w:rFonts w:ascii="Times New Roman" w:hAnsi="Times New Roman" w:cs="Times New Roman"/>
                <w:b/>
                <w:bCs/>
                <w:sz w:val="28"/>
                <w:szCs w:val="28"/>
                <w:lang w:val="pl-PL"/>
              </w:rPr>
              <w:t xml:space="preserve">c. </w:t>
            </w:r>
            <w:r w:rsidRPr="004858C3">
              <w:rPr>
                <w:rFonts w:ascii="Times New Roman" w:hAnsi="Times New Roman" w:cs="Times New Roman"/>
                <w:sz w:val="28"/>
                <w:szCs w:val="28"/>
                <w:lang w:val="pl-PL"/>
              </w:rPr>
              <w:t>Khi mắc một am pe kế có điện trở không đáng kể song song với điện trở R</w:t>
            </w:r>
            <w:r w:rsidRPr="004858C3">
              <w:rPr>
                <w:rFonts w:ascii="Times New Roman" w:hAnsi="Times New Roman" w:cs="Times New Roman"/>
                <w:sz w:val="28"/>
                <w:szCs w:val="28"/>
                <w:vertAlign w:val="subscript"/>
                <w:lang w:val="pl-PL"/>
              </w:rPr>
              <w:t>2</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Tìm số chỉ của am pe kế khi đó ?</w:t>
            </w:r>
          </w:p>
        </w:tc>
        <w:tc>
          <w:tcPr>
            <w:tcW w:w="4217" w:type="dxa"/>
          </w:tcPr>
          <w:p w:rsidR="00FE6636" w:rsidRPr="004858C3" w:rsidRDefault="00FE6636" w:rsidP="00FE6636">
            <w:pPr>
              <w:jc w:val="both"/>
              <w:rPr>
                <w:rFonts w:ascii="Times New Roman" w:hAnsi="Times New Roman" w:cs="Times New Roman"/>
                <w:sz w:val="28"/>
                <w:szCs w:val="28"/>
                <w:lang w:val="pl-PL"/>
              </w:rPr>
            </w:pPr>
            <w:r>
              <w:rPr>
                <w:rFonts w:ascii="Times New Roman" w:hAnsi="Times New Roman" w:cs="Times New Roman"/>
                <w:noProof/>
                <w:sz w:val="28"/>
                <w:szCs w:val="28"/>
              </w:rPr>
              <mc:AlternateContent>
                <mc:Choice Requires="wpg">
                  <w:drawing>
                    <wp:anchor distT="0" distB="0" distL="114300" distR="114300" simplePos="0" relativeHeight="251692032" behindDoc="0" locked="0" layoutInCell="1" allowOverlap="1">
                      <wp:simplePos x="0" y="0"/>
                      <wp:positionH relativeFrom="column">
                        <wp:posOffset>-64770</wp:posOffset>
                      </wp:positionH>
                      <wp:positionV relativeFrom="paragraph">
                        <wp:posOffset>447675</wp:posOffset>
                      </wp:positionV>
                      <wp:extent cx="3352800" cy="1390650"/>
                      <wp:effectExtent l="0" t="635" r="381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390650"/>
                                <a:chOff x="2601" y="4091"/>
                                <a:chExt cx="6660" cy="2190"/>
                              </a:xfrm>
                            </wpg:grpSpPr>
                            <wps:wsp>
                              <wps:cNvPr id="296" name="Text Box 207"/>
                              <wps:cNvSpPr txBox="1">
                                <a:spLocks noChangeArrowheads="1"/>
                              </wps:cNvSpPr>
                              <wps:spPr bwMode="auto">
                                <a:xfrm>
                                  <a:off x="7641" y="4631"/>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FE6636">
                                    <w:r>
                                      <w:t>B</w:t>
                                    </w:r>
                                  </w:p>
                                </w:txbxContent>
                              </wps:txbx>
                              <wps:bodyPr rot="0" vert="horz" wrap="square" lIns="91440" tIns="45720" rIns="91440" bIns="45720" anchor="t" anchorCtr="0" upright="1">
                                <a:noAutofit/>
                              </wps:bodyPr>
                            </wps:wsp>
                            <wpg:grpSp>
                              <wpg:cNvPr id="297" name="Group 208"/>
                              <wpg:cNvGrpSpPr>
                                <a:grpSpLocks/>
                              </wpg:cNvGrpSpPr>
                              <wpg:grpSpPr bwMode="auto">
                                <a:xfrm>
                                  <a:off x="2601" y="4091"/>
                                  <a:ext cx="5220" cy="2190"/>
                                  <a:chOff x="2601" y="4091"/>
                                  <a:chExt cx="5220" cy="2190"/>
                                </a:xfrm>
                              </wpg:grpSpPr>
                              <wps:wsp>
                                <wps:cNvPr id="298" name="Rectangle 209"/>
                                <wps:cNvSpPr>
                                  <a:spLocks noChangeArrowheads="1"/>
                                </wps:cNvSpPr>
                                <wps:spPr bwMode="auto">
                                  <a:xfrm>
                                    <a:off x="4761" y="4631"/>
                                    <a:ext cx="216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Rectangle 210"/>
                                <wps:cNvSpPr>
                                  <a:spLocks noChangeArrowheads="1"/>
                                </wps:cNvSpPr>
                                <wps:spPr bwMode="auto">
                                  <a:xfrm>
                                    <a:off x="5481" y="4541"/>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Rectangle 211"/>
                                <wps:cNvSpPr>
                                  <a:spLocks noChangeArrowheads="1"/>
                                </wps:cNvSpPr>
                                <wps:spPr bwMode="auto">
                                  <a:xfrm>
                                    <a:off x="5496" y="5456"/>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Line 212"/>
                                <wps:cNvCnPr>
                                  <a:cxnSpLocks noChangeShapeType="1"/>
                                </wps:cNvCnPr>
                                <wps:spPr bwMode="auto">
                                  <a:xfrm flipH="1">
                                    <a:off x="2961" y="5069"/>
                                    <a:ext cx="18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2" name="Rectangle 213"/>
                                <wps:cNvSpPr>
                                  <a:spLocks noChangeArrowheads="1"/>
                                </wps:cNvSpPr>
                                <wps:spPr bwMode="auto">
                                  <a:xfrm>
                                    <a:off x="3651" y="4976"/>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Line 214"/>
                                <wps:cNvCnPr>
                                  <a:cxnSpLocks noChangeShapeType="1"/>
                                </wps:cNvCnPr>
                                <wps:spPr bwMode="auto">
                                  <a:xfrm>
                                    <a:off x="6921" y="5096"/>
                                    <a:ext cx="9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4" name="Text Box 215"/>
                                <wps:cNvSpPr txBox="1">
                                  <a:spLocks noChangeArrowheads="1"/>
                                </wps:cNvSpPr>
                                <wps:spPr bwMode="auto">
                                  <a:xfrm>
                                    <a:off x="2601" y="4631"/>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FE6636">
                                      <w:r>
                                        <w:t>A</w:t>
                                      </w:r>
                                    </w:p>
                                  </w:txbxContent>
                                </wps:txbx>
                                <wps:bodyPr rot="0" vert="horz" wrap="square" lIns="91440" tIns="45720" rIns="91440" bIns="45720" anchor="t" anchorCtr="0" upright="1">
                                  <a:noAutofit/>
                                </wps:bodyPr>
                              </wps:wsp>
                              <wps:wsp>
                                <wps:cNvPr id="305" name="Text Box 216"/>
                                <wps:cNvSpPr txBox="1">
                                  <a:spLocks noChangeArrowheads="1"/>
                                </wps:cNvSpPr>
                                <wps:spPr bwMode="auto">
                                  <a:xfrm>
                                    <a:off x="3681" y="4526"/>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FD75BC" w:rsidRDefault="00F04385" w:rsidP="00FE6636">
                                      <w:pPr>
                                        <w:rPr>
                                          <w:vertAlign w:val="subscript"/>
                                        </w:rPr>
                                      </w:pPr>
                                      <w:r>
                                        <w:t>R</w:t>
                                      </w:r>
                                      <w:r>
                                        <w:rPr>
                                          <w:vertAlign w:val="subscript"/>
                                        </w:rPr>
                                        <w:t>1</w:t>
                                      </w:r>
                                    </w:p>
                                    <w:p w:rsidR="00F04385" w:rsidRDefault="00F04385" w:rsidP="00FE6636"/>
                                  </w:txbxContent>
                                </wps:txbx>
                                <wps:bodyPr rot="0" vert="horz" wrap="square" lIns="91440" tIns="45720" rIns="91440" bIns="45720" anchor="t" anchorCtr="0" upright="1">
                                  <a:noAutofit/>
                                </wps:bodyPr>
                              </wps:wsp>
                              <wps:wsp>
                                <wps:cNvPr id="306" name="Text Box 217"/>
                                <wps:cNvSpPr txBox="1">
                                  <a:spLocks noChangeArrowheads="1"/>
                                </wps:cNvSpPr>
                                <wps:spPr bwMode="auto">
                                  <a:xfrm>
                                    <a:off x="5481" y="4091"/>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FD75BC" w:rsidRDefault="00F04385" w:rsidP="00FE6636">
                                      <w:pPr>
                                        <w:rPr>
                                          <w:vertAlign w:val="subscript"/>
                                        </w:rPr>
                                      </w:pPr>
                                      <w:r>
                                        <w:t>R</w:t>
                                      </w:r>
                                      <w:r>
                                        <w:rPr>
                                          <w:vertAlign w:val="subscript"/>
                                        </w:rPr>
                                        <w:t>2</w:t>
                                      </w:r>
                                    </w:p>
                                  </w:txbxContent>
                                </wps:txbx>
                                <wps:bodyPr rot="0" vert="horz" wrap="square" lIns="91440" tIns="45720" rIns="91440" bIns="45720" anchor="t" anchorCtr="0" upright="1">
                                  <a:noAutofit/>
                                </wps:bodyPr>
                              </wps:wsp>
                              <wps:wsp>
                                <wps:cNvPr id="307" name="Text Box 218"/>
                                <wps:cNvSpPr txBox="1">
                                  <a:spLocks noChangeArrowheads="1"/>
                                </wps:cNvSpPr>
                                <wps:spPr bwMode="auto">
                                  <a:xfrm>
                                    <a:off x="5556" y="5021"/>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FD75BC" w:rsidRDefault="00F04385" w:rsidP="00FE6636">
                                      <w:pPr>
                                        <w:rPr>
                                          <w:vertAlign w:val="subscript"/>
                                        </w:rPr>
                                      </w:pPr>
                                      <w:r>
                                        <w:t>R</w:t>
                                      </w:r>
                                      <w:r>
                                        <w:rPr>
                                          <w:vertAlign w:val="subscript"/>
                                        </w:rPr>
                                        <w:t>3</w:t>
                                      </w:r>
                                    </w:p>
                                  </w:txbxContent>
                                </wps:txbx>
                                <wps:bodyPr rot="0" vert="horz" wrap="square" lIns="91440" tIns="45720" rIns="91440" bIns="45720" anchor="t" anchorCtr="0" upright="1">
                                  <a:noAutofit/>
                                </wps:bodyPr>
                              </wps:wsp>
                              <wps:wsp>
                                <wps:cNvPr id="308" name="Text Box 219"/>
                                <wps:cNvSpPr txBox="1">
                                  <a:spLocks noChangeArrowheads="1"/>
                                </wps:cNvSpPr>
                                <wps:spPr bwMode="auto">
                                  <a:xfrm>
                                    <a:off x="2601" y="4991"/>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Default="00F04385" w:rsidP="00FE6636">
                                      <w:r>
                                        <w:t>+</w:t>
                                      </w:r>
                                    </w:p>
                                    <w:p w:rsidR="00F04385" w:rsidRPr="00FD75BC" w:rsidRDefault="00F04385" w:rsidP="00FE6636">
                                      <w:pPr>
                                        <w:rPr>
                                          <w:vertAlign w:val="subscript"/>
                                        </w:rPr>
                                      </w:pPr>
                                    </w:p>
                                  </w:txbxContent>
                                </wps:txbx>
                                <wps:bodyPr rot="0" vert="horz" wrap="square" lIns="91440" tIns="45720" rIns="91440" bIns="45720" anchor="t" anchorCtr="0" upright="1">
                                  <a:noAutofit/>
                                </wps:bodyPr>
                              </wps:wsp>
                            </wpg:grpSp>
                            <wps:wsp>
                              <wps:cNvPr id="309" name="Text Box 220"/>
                              <wps:cNvSpPr txBox="1">
                                <a:spLocks noChangeArrowheads="1"/>
                              </wps:cNvSpPr>
                              <wps:spPr bwMode="auto">
                                <a:xfrm>
                                  <a:off x="7641" y="4991"/>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385" w:rsidRPr="000B669A" w:rsidRDefault="00F04385" w:rsidP="00FE6636">
                                    <w:pPr>
                                      <w:rPr>
                                        <w:b/>
                                        <w:bCs/>
                                        <w:vertAlign w:val="subscript"/>
                                      </w:rPr>
                                    </w:pPr>
                                    <w:r w:rsidRPr="000B669A">
                                      <w:rPr>
                                        <w:b/>
                                        <w:bCs/>
                                      </w:rPr>
                                      <w:t>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186" style="position:absolute;left:0;text-align:left;margin-left:-5.1pt;margin-top:35.25pt;width:264pt;height:109.5pt;z-index:251692032" coordorigin="2601,4091" coordsize="666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">
                      <v:shape id="Text Box 207" o:spid="_x0000_s1187" type="#_x0000_t202" style="position:absolute;left:7641;top:4631;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F04385" w:rsidRDefault="00F04385" w:rsidP="00FE6636">
                              <w:r>
                                <w:t>B</w:t>
                              </w:r>
                            </w:p>
                          </w:txbxContent>
                        </v:textbox>
                      </v:shape>
                      <v:group id="Group 208" o:spid="_x0000_s1188" style="position:absolute;left:2601;top:4091;width:5220;height:2190" coordorigin="2601,4091" coordsize="522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ect id="Rectangle 209" o:spid="_x0000_s1189" style="position:absolute;left:4761;top:4631;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"/>
                        <v:rect id="Rectangle 210" o:spid="_x0000_s1190" style="position:absolute;left:5481;top:4541;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"/>
                        <v:rect id="Rectangle 211" o:spid="_x0000_s1191" style="position:absolute;left:5496;top:5456;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"/>
                        <v:line id="Line 212" o:spid="_x0000_s1192" style="position:absolute;flip:x;visibility:visible;mso-wrap-style:square" from="2961,5069" to="4761,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">
                          <v:stroke endarrow="oval"/>
                        </v:line>
                        <v:rect id="Rectangle 213" o:spid="_x0000_s1193" style="position:absolute;left:3651;top:4976;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"/>
                        <v:line id="Line 214" o:spid="_x0000_s1194" style="position:absolute;visibility:visible;mso-wrap-style:square" from="6921,5096" to="782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">
                          <v:stroke endarrow="oval"/>
                        </v:line>
                        <v:shape id="Text Box 215" o:spid="_x0000_s1195" type="#_x0000_t202" style="position:absolute;left:2601;top:4631;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F04385" w:rsidRDefault="00F04385" w:rsidP="00FE6636">
                                <w:r>
                                  <w:t>A</w:t>
                                </w:r>
                              </w:p>
                            </w:txbxContent>
                          </v:textbox>
                        </v:shape>
                        <v:shape id="Text Box 216" o:spid="_x0000_s1196" type="#_x0000_t202" style="position:absolute;left:3681;top:4526;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F04385" w:rsidRPr="00FD75BC" w:rsidRDefault="00F04385" w:rsidP="00FE6636">
                                <w:pPr>
                                  <w:rPr>
                                    <w:vertAlign w:val="subscript"/>
                                  </w:rPr>
                                </w:pPr>
                                <w:r>
                                  <w:t>R</w:t>
                                </w:r>
                                <w:r>
                                  <w:rPr>
                                    <w:vertAlign w:val="subscript"/>
                                  </w:rPr>
                                  <w:t>1</w:t>
                                </w:r>
                              </w:p>
                              <w:p w:rsidR="00F04385" w:rsidRDefault="00F04385" w:rsidP="00FE6636"/>
                            </w:txbxContent>
                          </v:textbox>
                        </v:shape>
                        <v:shape id="Text Box 217" o:spid="_x0000_s1197" type="#_x0000_t202" style="position:absolute;left:5481;top:4091;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F04385" w:rsidRPr="00FD75BC" w:rsidRDefault="00F04385" w:rsidP="00FE6636">
                                <w:pPr>
                                  <w:rPr>
                                    <w:vertAlign w:val="subscript"/>
                                  </w:rPr>
                                </w:pPr>
                                <w:r>
                                  <w:t>R</w:t>
                                </w:r>
                                <w:r>
                                  <w:rPr>
                                    <w:vertAlign w:val="subscript"/>
                                  </w:rPr>
                                  <w:t>2</w:t>
                                </w:r>
                              </w:p>
                            </w:txbxContent>
                          </v:textbox>
                        </v:shape>
                        <v:shape id="Text Box 218" o:spid="_x0000_s1198" type="#_x0000_t202" style="position:absolute;left:5556;top:5021;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F04385" w:rsidRPr="00FD75BC" w:rsidRDefault="00F04385" w:rsidP="00FE6636">
                                <w:pPr>
                                  <w:rPr>
                                    <w:vertAlign w:val="subscript"/>
                                  </w:rPr>
                                </w:pPr>
                                <w:r>
                                  <w:t>R</w:t>
                                </w:r>
                                <w:r>
                                  <w:rPr>
                                    <w:vertAlign w:val="subscript"/>
                                  </w:rPr>
                                  <w:t>3</w:t>
                                </w:r>
                              </w:p>
                            </w:txbxContent>
                          </v:textbox>
                        </v:shape>
                        <v:shape id="Text Box 219" o:spid="_x0000_s1199" type="#_x0000_t202" style="position:absolute;left:2601;top:4991;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F04385" w:rsidRDefault="00F04385" w:rsidP="00FE6636">
                                <w:r>
                                  <w:t>+</w:t>
                                </w:r>
                              </w:p>
                              <w:p w:rsidR="00F04385" w:rsidRPr="00FD75BC" w:rsidRDefault="00F04385" w:rsidP="00FE6636">
                                <w:pPr>
                                  <w:rPr>
                                    <w:vertAlign w:val="subscript"/>
                                  </w:rPr>
                                </w:pPr>
                              </w:p>
                            </w:txbxContent>
                          </v:textbox>
                        </v:shape>
                      </v:group>
                      <v:shape id="Text Box 220" o:spid="_x0000_s1200" type="#_x0000_t202" style="position:absolute;left:7641;top:4991;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rsidR="00F04385" w:rsidRPr="000B669A" w:rsidRDefault="00F04385" w:rsidP="00FE6636">
                              <w:pPr>
                                <w:rPr>
                                  <w:b/>
                                  <w:bCs/>
                                  <w:vertAlign w:val="subscript"/>
                                </w:rPr>
                              </w:pPr>
                              <w:r w:rsidRPr="000B669A">
                                <w:rPr>
                                  <w:b/>
                                  <w:bCs/>
                                </w:rPr>
                                <w:t>_</w:t>
                              </w:r>
                            </w:p>
                          </w:txbxContent>
                        </v:textbox>
                      </v:shape>
                    </v:group>
                  </w:pict>
                </mc:Fallback>
              </mc:AlternateContent>
            </w:r>
          </w:p>
        </w:tc>
      </w:tr>
    </w:tbl>
    <w:p w:rsidR="00FE6636" w:rsidRPr="004858C3" w:rsidRDefault="00FE6636" w:rsidP="00FE6636">
      <w:pPr>
        <w:jc w:val="both"/>
        <w:rPr>
          <w:rFonts w:ascii="Times New Roman" w:hAnsi="Times New Roman" w:cs="Times New Roman"/>
          <w:b/>
          <w:bCs/>
          <w:sz w:val="28"/>
          <w:szCs w:val="28"/>
          <w:u w:val="single"/>
          <w:lang w:val="pl-PL"/>
        </w:rPr>
      </w:pPr>
      <w:r w:rsidRPr="004858C3">
        <w:rPr>
          <w:rFonts w:ascii="Times New Roman" w:hAnsi="Times New Roman" w:cs="Times New Roman"/>
          <w:b/>
          <w:bCs/>
          <w:sz w:val="28"/>
          <w:szCs w:val="28"/>
          <w:u w:val="single"/>
          <w:lang w:val="pl-PL"/>
        </w:rPr>
        <w:t>Câu 4 (2,0 điểm )</w:t>
      </w:r>
    </w:p>
    <w:p w:rsidR="00FE6636" w:rsidRPr="004858C3" w:rsidRDefault="00FE6636" w:rsidP="00FE6636">
      <w:pPr>
        <w:spacing w:before="180"/>
        <w:ind w:firstLine="709"/>
        <w:jc w:val="both"/>
        <w:rPr>
          <w:rFonts w:ascii="Times New Roman" w:hAnsi="Times New Roman" w:cs="Times New Roman"/>
          <w:iCs/>
          <w:sz w:val="28"/>
          <w:szCs w:val="28"/>
        </w:rPr>
      </w:pPr>
      <w:r w:rsidRPr="004858C3">
        <w:rPr>
          <w:rFonts w:ascii="Times New Roman" w:hAnsi="Times New Roman" w:cs="Times New Roman"/>
          <w:iCs/>
          <w:sz w:val="28"/>
          <w:szCs w:val="28"/>
        </w:rPr>
        <w:t xml:space="preserve">Một bếp điện có ghi 220V – 1000W  </w:t>
      </w:r>
    </w:p>
    <w:p w:rsidR="00FE6636" w:rsidRPr="004858C3" w:rsidRDefault="00FE6636" w:rsidP="00FE6636">
      <w:pPr>
        <w:jc w:val="both"/>
        <w:rPr>
          <w:rFonts w:ascii="Times New Roman" w:hAnsi="Times New Roman" w:cs="Times New Roman"/>
          <w:iCs/>
          <w:sz w:val="28"/>
          <w:szCs w:val="28"/>
        </w:rPr>
      </w:pPr>
      <w:r w:rsidRPr="004858C3">
        <w:rPr>
          <w:rFonts w:ascii="Times New Roman" w:hAnsi="Times New Roman" w:cs="Times New Roman"/>
          <w:iCs/>
          <w:sz w:val="28"/>
          <w:szCs w:val="28"/>
        </w:rPr>
        <w:t>a. Tính điện trở của bếp?</w:t>
      </w:r>
    </w:p>
    <w:p w:rsidR="00FE6636" w:rsidRPr="004858C3" w:rsidRDefault="00FE6636" w:rsidP="00FE6636">
      <w:pPr>
        <w:jc w:val="both"/>
        <w:rPr>
          <w:rFonts w:ascii="Times New Roman" w:hAnsi="Times New Roman" w:cs="Times New Roman"/>
          <w:iCs/>
          <w:sz w:val="28"/>
          <w:szCs w:val="28"/>
        </w:rPr>
      </w:pPr>
      <w:r w:rsidRPr="004858C3">
        <w:rPr>
          <w:rFonts w:ascii="Times New Roman" w:hAnsi="Times New Roman" w:cs="Times New Roman"/>
          <w:iCs/>
          <w:sz w:val="28"/>
          <w:szCs w:val="28"/>
        </w:rPr>
        <w:t>b. Bếp được sử dụng với hiệu điện thế 220V để đun sôi 2 kg nước từ nhiệt ban đầu là 20</w:t>
      </w:r>
      <w:r w:rsidRPr="004858C3">
        <w:rPr>
          <w:rFonts w:ascii="Times New Roman" w:hAnsi="Times New Roman" w:cs="Times New Roman"/>
          <w:iCs/>
          <w:sz w:val="28"/>
          <w:szCs w:val="28"/>
          <w:vertAlign w:val="superscript"/>
        </w:rPr>
        <w:t>0</w:t>
      </w:r>
      <w:r w:rsidRPr="004858C3">
        <w:rPr>
          <w:rFonts w:ascii="Times New Roman" w:hAnsi="Times New Roman" w:cs="Times New Roman"/>
          <w:iCs/>
          <w:sz w:val="28"/>
          <w:szCs w:val="28"/>
        </w:rPr>
        <w:t>C. Biết hiệu suất của bếp là 80%, tính thời gian đun sôi nước. Biết nhiệt dung riêng của nước là 4200 J/kgK. Bỏ qua sự mất mát nhiệt cho ấm và cho môi trường.</w:t>
      </w:r>
    </w:p>
    <w:p w:rsidR="00FE6636" w:rsidRDefault="00FE6636" w:rsidP="00FE6636">
      <w:pPr>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br w:type="page"/>
      </w:r>
    </w:p>
    <w:p w:rsidR="00FE6636" w:rsidRPr="008E69DC" w:rsidRDefault="00FE6636" w:rsidP="00FE6636">
      <w:pPr>
        <w:spacing w:line="360" w:lineRule="auto"/>
        <w:jc w:val="center"/>
        <w:rPr>
          <w:rFonts w:ascii="Times New Roman" w:hAnsi="Times New Roman"/>
          <w:b/>
          <w:bCs/>
          <w:lang w:val="pl-PL"/>
        </w:rPr>
      </w:pPr>
      <w:r>
        <w:rPr>
          <w:rFonts w:ascii="Times New Roman" w:hAnsi="Times New Roman"/>
          <w:b/>
          <w:bCs/>
          <w:lang w:val="pl-PL"/>
        </w:rPr>
        <w:lastRenderedPageBreak/>
        <w:t>ĐÁP ÁN VÀ THANG ĐIỂM</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7680"/>
        <w:gridCol w:w="1320"/>
      </w:tblGrid>
      <w:tr w:rsidR="00FE6636" w:rsidRPr="004858C3" w:rsidTr="00FE6636">
        <w:tc>
          <w:tcPr>
            <w:tcW w:w="1068"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center"/>
              <w:rPr>
                <w:rFonts w:ascii="Times New Roman" w:hAnsi="Times New Roman" w:cs="Times New Roman"/>
                <w:b/>
                <w:bCs/>
                <w:sz w:val="28"/>
                <w:szCs w:val="28"/>
              </w:rPr>
            </w:pPr>
            <w:r w:rsidRPr="004858C3">
              <w:rPr>
                <w:rFonts w:ascii="Times New Roman" w:hAnsi="Times New Roman" w:cs="Times New Roman"/>
                <w:b/>
                <w:bCs/>
                <w:sz w:val="28"/>
                <w:szCs w:val="28"/>
              </w:rPr>
              <w:t>Câu</w:t>
            </w:r>
          </w:p>
        </w:tc>
        <w:tc>
          <w:tcPr>
            <w:tcW w:w="7680"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center"/>
              <w:rPr>
                <w:rFonts w:ascii="Times New Roman" w:hAnsi="Times New Roman" w:cs="Times New Roman"/>
                <w:b/>
                <w:bCs/>
                <w:sz w:val="28"/>
                <w:szCs w:val="28"/>
              </w:rPr>
            </w:pPr>
            <w:r w:rsidRPr="004858C3">
              <w:rPr>
                <w:rFonts w:ascii="Times New Roman" w:hAnsi="Times New Roman" w:cs="Times New Roman"/>
                <w:b/>
                <w:bCs/>
                <w:sz w:val="28"/>
                <w:szCs w:val="28"/>
              </w:rPr>
              <w:t>Đáp án</w: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4858C3" w:rsidRDefault="00FE6636" w:rsidP="00FE6636">
            <w:pPr>
              <w:jc w:val="center"/>
              <w:rPr>
                <w:rFonts w:ascii="Times New Roman" w:hAnsi="Times New Roman" w:cs="Times New Roman"/>
                <w:b/>
                <w:bCs/>
                <w:sz w:val="28"/>
                <w:szCs w:val="28"/>
              </w:rPr>
            </w:pPr>
            <w:r w:rsidRPr="004858C3">
              <w:rPr>
                <w:rFonts w:ascii="Times New Roman" w:hAnsi="Times New Roman" w:cs="Times New Roman"/>
                <w:b/>
                <w:bCs/>
                <w:sz w:val="28"/>
                <w:szCs w:val="28"/>
              </w:rPr>
              <w:t>Điểm</w:t>
            </w:r>
          </w:p>
        </w:tc>
      </w:tr>
      <w:tr w:rsidR="00FE6636" w:rsidRPr="004858C3" w:rsidTr="00FE6636">
        <w:trPr>
          <w:trHeight w:val="1288"/>
        </w:trPr>
        <w:tc>
          <w:tcPr>
            <w:tcW w:w="1068" w:type="dxa"/>
            <w:tcBorders>
              <w:top w:val="single" w:sz="4" w:space="0" w:color="auto"/>
              <w:left w:val="single" w:sz="4" w:space="0" w:color="auto"/>
              <w:right w:val="single" w:sz="4" w:space="0" w:color="auto"/>
            </w:tcBorders>
          </w:tcPr>
          <w:p w:rsidR="00FE6636" w:rsidRPr="004858C3" w:rsidRDefault="00FE6636" w:rsidP="00FE6636">
            <w:pPr>
              <w:jc w:val="center"/>
              <w:rPr>
                <w:rFonts w:ascii="Times New Roman" w:hAnsi="Times New Roman" w:cs="Times New Roman"/>
                <w:b/>
                <w:bCs/>
                <w:sz w:val="28"/>
                <w:szCs w:val="28"/>
              </w:rPr>
            </w:pPr>
            <w:r w:rsidRPr="004858C3">
              <w:rPr>
                <w:rFonts w:ascii="Times New Roman" w:hAnsi="Times New Roman" w:cs="Times New Roman"/>
                <w:b/>
                <w:bCs/>
                <w:sz w:val="28"/>
                <w:szCs w:val="28"/>
              </w:rPr>
              <w:t>Câu 1 (2đ)</w:t>
            </w: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right w:val="single" w:sz="4" w:space="0" w:color="auto"/>
            </w:tcBorders>
          </w:tcPr>
          <w:p w:rsidR="00FE6636" w:rsidRPr="004858C3" w:rsidRDefault="00FE6636" w:rsidP="00FE6636">
            <w:pPr>
              <w:jc w:val="both"/>
              <w:rPr>
                <w:rFonts w:ascii="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050"/>
              <w:gridCol w:w="1050"/>
              <w:gridCol w:w="1050"/>
              <w:gridCol w:w="1051"/>
              <w:gridCol w:w="1051"/>
            </w:tblGrid>
            <w:tr w:rsidR="00FE6636" w:rsidRPr="004858C3" w:rsidTr="00FE6636">
              <w:trPr>
                <w:trHeight w:val="414"/>
              </w:trPr>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1</w:t>
                  </w:r>
                </w:p>
              </w:tc>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2</w:t>
                  </w:r>
                </w:p>
              </w:tc>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3</w:t>
                  </w:r>
                </w:p>
              </w:tc>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4</w:t>
                  </w:r>
                </w:p>
              </w:tc>
              <w:tc>
                <w:tcPr>
                  <w:tcW w:w="1051"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5</w:t>
                  </w:r>
                </w:p>
              </w:tc>
              <w:tc>
                <w:tcPr>
                  <w:tcW w:w="1051"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6</w:t>
                  </w:r>
                </w:p>
              </w:tc>
            </w:tr>
            <w:tr w:rsidR="00FE6636" w:rsidRPr="004858C3" w:rsidTr="00FE6636">
              <w:trPr>
                <w:trHeight w:val="414"/>
              </w:trPr>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B</w:t>
                  </w:r>
                </w:p>
              </w:tc>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A</w:t>
                  </w:r>
                </w:p>
              </w:tc>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C</w:t>
                  </w:r>
                </w:p>
              </w:tc>
              <w:tc>
                <w:tcPr>
                  <w:tcW w:w="1050"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A</w:t>
                  </w:r>
                </w:p>
              </w:tc>
              <w:tc>
                <w:tcPr>
                  <w:tcW w:w="1051"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C</w:t>
                  </w:r>
                </w:p>
              </w:tc>
              <w:tc>
                <w:tcPr>
                  <w:tcW w:w="1051" w:type="dxa"/>
                </w:tcPr>
                <w:p w:rsidR="00FE6636" w:rsidRPr="004858C3" w:rsidRDefault="00FE6636" w:rsidP="00FE6636">
                  <w:pPr>
                    <w:spacing w:line="360" w:lineRule="auto"/>
                    <w:jc w:val="center"/>
                    <w:rPr>
                      <w:rFonts w:ascii="Times New Roman" w:hAnsi="Times New Roman" w:cs="Times New Roman"/>
                      <w:bCs/>
                      <w:sz w:val="28"/>
                      <w:szCs w:val="28"/>
                      <w:lang w:val="pl-PL"/>
                    </w:rPr>
                  </w:pPr>
                  <w:r w:rsidRPr="004858C3">
                    <w:rPr>
                      <w:rFonts w:ascii="Times New Roman" w:hAnsi="Times New Roman" w:cs="Times New Roman"/>
                      <w:bCs/>
                      <w:sz w:val="28"/>
                      <w:szCs w:val="28"/>
                      <w:lang w:val="pl-PL"/>
                    </w:rPr>
                    <w:t>B</w:t>
                  </w:r>
                </w:p>
              </w:tc>
            </w:tr>
          </w:tbl>
          <w:p w:rsidR="00FE6636" w:rsidRPr="004858C3" w:rsidRDefault="00FE6636" w:rsidP="00FE6636">
            <w:pPr>
              <w:jc w:val="both"/>
              <w:rPr>
                <w:rFonts w:ascii="Times New Roman" w:hAnsi="Times New Roman" w:cs="Times New Roman"/>
                <w:sz w:val="28"/>
                <w:szCs w:val="28"/>
              </w:rPr>
            </w:pPr>
          </w:p>
        </w:tc>
        <w:tc>
          <w:tcPr>
            <w:tcW w:w="1320" w:type="dxa"/>
            <w:tcBorders>
              <w:top w:val="single" w:sz="4" w:space="0" w:color="auto"/>
              <w:left w:val="single" w:sz="4" w:space="0" w:color="auto"/>
              <w:right w:val="single" w:sz="4" w:space="0" w:color="auto"/>
            </w:tcBorders>
            <w:vAlign w:val="center"/>
          </w:tcPr>
          <w:p w:rsidR="00FE6636" w:rsidRPr="004858C3" w:rsidRDefault="00FE6636" w:rsidP="00FE6636">
            <w:pPr>
              <w:tabs>
                <w:tab w:val="left" w:pos="1140"/>
              </w:tabs>
              <w:jc w:val="center"/>
              <w:rPr>
                <w:rFonts w:ascii="Times New Roman" w:hAnsi="Times New Roman" w:cs="Times New Roman"/>
                <w:sz w:val="28"/>
                <w:szCs w:val="28"/>
              </w:rPr>
            </w:pPr>
            <w:r w:rsidRPr="004858C3">
              <w:rPr>
                <w:rFonts w:ascii="Times New Roman" w:hAnsi="Times New Roman" w:cs="Times New Roman"/>
                <w:sz w:val="28"/>
                <w:szCs w:val="28"/>
              </w:rPr>
              <w:t>0,5x6</w:t>
            </w:r>
          </w:p>
        </w:tc>
      </w:tr>
      <w:tr w:rsidR="00FE6636" w:rsidRPr="004858C3" w:rsidTr="00FE6636">
        <w:tc>
          <w:tcPr>
            <w:tcW w:w="1068" w:type="dxa"/>
            <w:vMerge w:val="restart"/>
            <w:tcBorders>
              <w:top w:val="single" w:sz="4" w:space="0" w:color="auto"/>
              <w:left w:val="single" w:sz="4" w:space="0" w:color="auto"/>
              <w:right w:val="single" w:sz="4" w:space="0" w:color="auto"/>
            </w:tcBorders>
          </w:tcPr>
          <w:p w:rsidR="00FE6636" w:rsidRPr="004858C3" w:rsidRDefault="00FE6636" w:rsidP="00FE6636">
            <w:pPr>
              <w:jc w:val="center"/>
              <w:rPr>
                <w:rFonts w:ascii="Times New Roman" w:hAnsi="Times New Roman" w:cs="Times New Roman"/>
                <w:b/>
                <w:bCs/>
                <w:sz w:val="28"/>
                <w:szCs w:val="28"/>
              </w:rPr>
            </w:pPr>
            <w:r w:rsidRPr="004858C3">
              <w:rPr>
                <w:rFonts w:ascii="Times New Roman" w:hAnsi="Times New Roman" w:cs="Times New Roman"/>
                <w:b/>
                <w:bCs/>
                <w:sz w:val="28"/>
                <w:szCs w:val="28"/>
              </w:rPr>
              <w:t>Câu 2 (2đ)</w:t>
            </w:r>
          </w:p>
          <w:p w:rsidR="00FE6636" w:rsidRPr="004858C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sz w:val="28"/>
                <w:szCs w:val="28"/>
              </w:rPr>
            </w:pPr>
            <w:r w:rsidRPr="004858C3">
              <w:rPr>
                <w:rFonts w:ascii="Times New Roman" w:hAnsi="Times New Roman" w:cs="Times New Roman"/>
                <w:sz w:val="28"/>
                <w:szCs w:val="28"/>
              </w:rPr>
              <w:t>a. 12V là hiệu điện thế định mức của bóng đèn</w:t>
            </w:r>
          </w:p>
          <w:p w:rsidR="00FE6636" w:rsidRPr="004858C3" w:rsidRDefault="00FE6636" w:rsidP="00FE6636">
            <w:pPr>
              <w:jc w:val="both"/>
              <w:rPr>
                <w:rFonts w:ascii="Times New Roman" w:hAnsi="Times New Roman" w:cs="Times New Roman"/>
                <w:sz w:val="28"/>
                <w:szCs w:val="28"/>
              </w:rPr>
            </w:pPr>
            <w:r w:rsidRPr="004858C3">
              <w:rPr>
                <w:rFonts w:ascii="Times New Roman" w:hAnsi="Times New Roman" w:cs="Times New Roman"/>
                <w:sz w:val="28"/>
                <w:szCs w:val="28"/>
              </w:rPr>
              <w:t>6W là công suất tiêu thụ điện của bóng đèn khi nó hoạt động bình thường</w: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1,0</w:t>
            </w:r>
          </w:p>
        </w:tc>
      </w:tr>
      <w:tr w:rsidR="00FE6636" w:rsidRPr="004858C3" w:rsidTr="00FE6636">
        <w:tc>
          <w:tcPr>
            <w:tcW w:w="1068" w:type="dxa"/>
            <w:vMerge/>
            <w:tcBorders>
              <w:left w:val="single" w:sz="4" w:space="0" w:color="auto"/>
              <w:right w:val="single" w:sz="4" w:space="0" w:color="auto"/>
            </w:tcBorders>
          </w:tcPr>
          <w:p w:rsidR="00FE6636" w:rsidRPr="004858C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sz w:val="28"/>
                <w:szCs w:val="28"/>
              </w:rPr>
            </w:pPr>
            <w:r w:rsidRPr="004858C3">
              <w:rPr>
                <w:rFonts w:ascii="Times New Roman" w:hAnsi="Times New Roman" w:cs="Times New Roman"/>
                <w:sz w:val="28"/>
                <w:szCs w:val="28"/>
              </w:rPr>
              <w:t>b. Cường độ định mức của bóng đèn là:</w:t>
            </w: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position w:val="-30"/>
                <w:sz w:val="28"/>
                <w:szCs w:val="28"/>
                <w:lang w:val="pl-PL"/>
              </w:rPr>
              <w:object w:dxaOrig="2400" w:dyaOrig="680">
                <v:shape id="_x0000_i1272" type="#_x0000_t75" style="width:120pt;height:33pt" o:ole="">
                  <v:imagedata r:id="rId487" o:title=""/>
                </v:shape>
                <o:OLEObject Type="Embed" ProgID="Equation.DSMT4" ShapeID="_x0000_i1272" DrawAspect="Content" ObjectID="_1690444952" r:id="rId488"/>
              </w:objec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tc>
      </w:tr>
      <w:tr w:rsidR="00FE6636" w:rsidRPr="004858C3" w:rsidTr="00FE6636">
        <w:tc>
          <w:tcPr>
            <w:tcW w:w="1068" w:type="dxa"/>
            <w:vMerge/>
            <w:tcBorders>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sz w:val="28"/>
                <w:szCs w:val="28"/>
              </w:rPr>
            </w:pPr>
            <w:r w:rsidRPr="004858C3">
              <w:rPr>
                <w:rFonts w:ascii="Times New Roman" w:hAnsi="Times New Roman" w:cs="Times New Roman"/>
                <w:sz w:val="28"/>
                <w:szCs w:val="28"/>
              </w:rPr>
              <w:t>Điện trở của đèn là:</w:t>
            </w: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position w:val="-30"/>
                <w:sz w:val="28"/>
                <w:szCs w:val="28"/>
                <w:lang w:val="pl-PL"/>
              </w:rPr>
              <w:object w:dxaOrig="2400" w:dyaOrig="720">
                <v:shape id="_x0000_i1273" type="#_x0000_t75" style="width:120pt;height:36pt" o:ole="">
                  <v:imagedata r:id="rId489" o:title=""/>
                </v:shape>
                <o:OLEObject Type="Embed" ProgID="Equation.DSMT4" ShapeID="_x0000_i1273" DrawAspect="Content" ObjectID="_1690444953" r:id="rId490"/>
              </w:objec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tc>
      </w:tr>
      <w:tr w:rsidR="00FE6636" w:rsidRPr="004858C3" w:rsidTr="00FE6636">
        <w:tc>
          <w:tcPr>
            <w:tcW w:w="1068"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b/>
                <w:bCs/>
                <w:sz w:val="28"/>
                <w:szCs w:val="28"/>
              </w:rPr>
            </w:pPr>
            <w:r w:rsidRPr="004858C3">
              <w:rPr>
                <w:rFonts w:ascii="Times New Roman" w:hAnsi="Times New Roman" w:cs="Times New Roman"/>
                <w:b/>
                <w:bCs/>
                <w:sz w:val="28"/>
                <w:szCs w:val="28"/>
              </w:rPr>
              <w:t>Câu 3 (3đ)</w:t>
            </w:r>
          </w:p>
          <w:p w:rsidR="00FE6636" w:rsidRPr="004858C3" w:rsidRDefault="00FE6636" w:rsidP="00FE6636">
            <w:pPr>
              <w:jc w:val="both"/>
              <w:rPr>
                <w:rFonts w:ascii="Times New Roman" w:hAnsi="Times New Roman" w:cs="Times New Roman"/>
                <w:b/>
                <w:bCs/>
                <w:sz w:val="28"/>
                <w:szCs w:val="28"/>
              </w:rPr>
            </w:pPr>
            <w:r w:rsidRPr="004858C3">
              <w:rPr>
                <w:rFonts w:ascii="Times New Roman" w:hAnsi="Times New Roman" w:cs="Times New Roman"/>
                <w:b/>
                <w:bCs/>
                <w:sz w:val="28"/>
                <w:szCs w:val="28"/>
              </w:rPr>
              <w:t>a.</w:t>
            </w: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r w:rsidRPr="004858C3">
              <w:rPr>
                <w:rFonts w:ascii="Times New Roman" w:hAnsi="Times New Roman" w:cs="Times New Roman"/>
                <w:b/>
                <w:bCs/>
                <w:sz w:val="28"/>
                <w:szCs w:val="28"/>
              </w:rPr>
              <w:t>b.</w:t>
            </w:r>
          </w:p>
          <w:p w:rsidR="00FE6636" w:rsidRPr="004858C3" w:rsidRDefault="00FE6636" w:rsidP="00FE6636">
            <w:pPr>
              <w:jc w:val="both"/>
              <w:rPr>
                <w:rFonts w:ascii="Times New Roman" w:hAnsi="Times New Roman" w:cs="Times New Roman"/>
                <w:b/>
                <w:bCs/>
                <w:sz w:val="28"/>
                <w:szCs w:val="28"/>
              </w:rPr>
            </w:pPr>
          </w:p>
          <w:p w:rsidR="00FE6636" w:rsidRPr="004858C3" w:rsidRDefault="00FE6636" w:rsidP="00FE6636">
            <w:pPr>
              <w:jc w:val="both"/>
              <w:rPr>
                <w:rFonts w:ascii="Times New Roman" w:hAnsi="Times New Roman" w:cs="Times New Roman"/>
                <w:b/>
                <w:bCs/>
                <w:sz w:val="28"/>
                <w:szCs w:val="28"/>
              </w:rPr>
            </w:pPr>
            <w:r w:rsidRPr="004858C3">
              <w:rPr>
                <w:rFonts w:ascii="Times New Roman" w:hAnsi="Times New Roman" w:cs="Times New Roman"/>
                <w:b/>
                <w:bCs/>
                <w:sz w:val="28"/>
                <w:szCs w:val="28"/>
              </w:rPr>
              <w:t>c.</w:t>
            </w:r>
          </w:p>
          <w:p w:rsidR="00FE6636" w:rsidRPr="004858C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sz w:val="28"/>
                <w:szCs w:val="28"/>
              </w:rPr>
            </w:pPr>
            <w:r w:rsidRPr="004858C3">
              <w:rPr>
                <w:rFonts w:ascii="Times New Roman" w:hAnsi="Times New Roman" w:cs="Times New Roman"/>
                <w:position w:val="-30"/>
                <w:sz w:val="28"/>
                <w:szCs w:val="28"/>
              </w:rPr>
              <w:object w:dxaOrig="2720" w:dyaOrig="680">
                <v:shape id="_x0000_i1274" type="#_x0000_t75" style="width:135pt;height:33pt" o:ole="">
                  <v:imagedata r:id="rId491" o:title=""/>
                </v:shape>
                <o:OLEObject Type="Embed" ProgID="Equation.DSMT4" ShapeID="_x0000_i1274" DrawAspect="Content" ObjectID="_1690444954" r:id="rId492"/>
              </w:objec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R</w:t>
            </w:r>
            <w:r w:rsidRPr="004858C3">
              <w:rPr>
                <w:rFonts w:ascii="Times New Roman" w:hAnsi="Times New Roman" w:cs="Times New Roman"/>
                <w:sz w:val="28"/>
                <w:szCs w:val="28"/>
                <w:vertAlign w:val="subscript"/>
                <w:lang w:val="pl-PL"/>
              </w:rPr>
              <w:t>AB</w:t>
            </w:r>
            <w:r w:rsidRPr="004858C3">
              <w:rPr>
                <w:rFonts w:ascii="Times New Roman" w:hAnsi="Times New Roman" w:cs="Times New Roman"/>
                <w:sz w:val="28"/>
                <w:szCs w:val="28"/>
                <w:lang w:val="pl-PL"/>
              </w:rPr>
              <w:t xml:space="preserve"> = R</w:t>
            </w:r>
            <w:r w:rsidRPr="004858C3">
              <w:rPr>
                <w:rFonts w:ascii="Times New Roman" w:hAnsi="Times New Roman" w:cs="Times New Roman"/>
                <w:sz w:val="28"/>
                <w:szCs w:val="28"/>
                <w:vertAlign w:val="subscript"/>
                <w:lang w:val="pl-PL"/>
              </w:rPr>
              <w:t>1</w:t>
            </w:r>
            <w:r w:rsidRPr="004858C3">
              <w:rPr>
                <w:rFonts w:ascii="Times New Roman" w:hAnsi="Times New Roman" w:cs="Times New Roman"/>
                <w:sz w:val="28"/>
                <w:szCs w:val="28"/>
                <w:lang w:val="pl-PL"/>
              </w:rPr>
              <w:t xml:space="preserve"> + R</w:t>
            </w:r>
            <w:r w:rsidRPr="004858C3">
              <w:rPr>
                <w:rFonts w:ascii="Times New Roman" w:hAnsi="Times New Roman" w:cs="Times New Roman"/>
                <w:sz w:val="28"/>
                <w:szCs w:val="28"/>
                <w:vertAlign w:val="subscript"/>
                <w:lang w:val="pl-PL"/>
              </w:rPr>
              <w:t>23</w:t>
            </w:r>
            <w:r w:rsidRPr="004858C3">
              <w:rPr>
                <w:rFonts w:ascii="Times New Roman" w:hAnsi="Times New Roman" w:cs="Times New Roman"/>
                <w:sz w:val="28"/>
                <w:szCs w:val="28"/>
                <w:lang w:val="pl-PL"/>
              </w:rPr>
              <w:t xml:space="preserve"> = 14 + 6 = 20</w:t>
            </w:r>
            <w:r w:rsidRPr="004858C3">
              <w:rPr>
                <w:rFonts w:ascii="Times New Roman" w:hAnsi="Times New Roman" w:cs="Times New Roman"/>
                <w:position w:val="-4"/>
                <w:sz w:val="28"/>
                <w:szCs w:val="28"/>
                <w:lang w:val="pl-PL"/>
              </w:rPr>
              <w:object w:dxaOrig="260" w:dyaOrig="260">
                <v:shape id="_x0000_i1275" type="#_x0000_t75" style="width:12.75pt;height:12.75pt" o:ole="">
                  <v:imagedata r:id="rId483" o:title=""/>
                </v:shape>
                <o:OLEObject Type="Embed" ProgID="Equation.DSMT4" ShapeID="_x0000_i1275" DrawAspect="Content" ObjectID="_1690444955" r:id="rId493"/>
              </w:objec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U</w:t>
            </w:r>
            <w:r w:rsidRPr="004858C3">
              <w:rPr>
                <w:rFonts w:ascii="Times New Roman" w:hAnsi="Times New Roman" w:cs="Times New Roman"/>
                <w:sz w:val="28"/>
                <w:szCs w:val="28"/>
                <w:vertAlign w:val="subscript"/>
                <w:lang w:val="pl-PL"/>
              </w:rPr>
              <w:t>2</w:t>
            </w:r>
            <w:r w:rsidRPr="004858C3">
              <w:rPr>
                <w:rFonts w:ascii="Times New Roman" w:hAnsi="Times New Roman" w:cs="Times New Roman"/>
                <w:sz w:val="28"/>
                <w:szCs w:val="28"/>
                <w:lang w:val="pl-PL"/>
              </w:rPr>
              <w:t xml:space="preserve"> = U</w:t>
            </w:r>
            <w:r w:rsidRPr="004858C3">
              <w:rPr>
                <w:rFonts w:ascii="Times New Roman" w:hAnsi="Times New Roman" w:cs="Times New Roman"/>
                <w:sz w:val="28"/>
                <w:szCs w:val="28"/>
                <w:vertAlign w:val="subscript"/>
                <w:lang w:val="pl-PL"/>
              </w:rPr>
              <w:t>3</w:t>
            </w:r>
            <w:r w:rsidRPr="004858C3">
              <w:rPr>
                <w:rFonts w:ascii="Times New Roman" w:hAnsi="Times New Roman" w:cs="Times New Roman"/>
                <w:sz w:val="28"/>
                <w:szCs w:val="28"/>
                <w:lang w:val="pl-PL"/>
              </w:rPr>
              <w:t xml:space="preserve"> = U</w:t>
            </w:r>
            <w:r w:rsidRPr="004858C3">
              <w:rPr>
                <w:rFonts w:ascii="Times New Roman" w:hAnsi="Times New Roman" w:cs="Times New Roman"/>
                <w:sz w:val="28"/>
                <w:szCs w:val="28"/>
                <w:vertAlign w:val="subscript"/>
                <w:lang w:val="pl-PL"/>
              </w:rPr>
              <w:t>23</w:t>
            </w:r>
            <w:r w:rsidRPr="004858C3">
              <w:rPr>
                <w:rFonts w:ascii="Times New Roman" w:hAnsi="Times New Roman" w:cs="Times New Roman"/>
                <w:sz w:val="28"/>
                <w:szCs w:val="28"/>
                <w:lang w:val="pl-PL"/>
              </w:rPr>
              <w:t xml:space="preserve"> = I</w:t>
            </w:r>
            <w:r w:rsidRPr="004858C3">
              <w:rPr>
                <w:rFonts w:ascii="Times New Roman" w:hAnsi="Times New Roman" w:cs="Times New Roman"/>
                <w:sz w:val="28"/>
                <w:szCs w:val="28"/>
                <w:vertAlign w:val="subscript"/>
                <w:lang w:val="pl-PL"/>
              </w:rPr>
              <w:t>23</w:t>
            </w:r>
            <w:r w:rsidRPr="004858C3">
              <w:rPr>
                <w:rFonts w:ascii="Times New Roman" w:hAnsi="Times New Roman" w:cs="Times New Roman"/>
                <w:sz w:val="28"/>
                <w:szCs w:val="28"/>
                <w:lang w:val="pl-PL"/>
              </w:rPr>
              <w:t>R</w:t>
            </w:r>
            <w:r w:rsidRPr="004858C3">
              <w:rPr>
                <w:rFonts w:ascii="Times New Roman" w:hAnsi="Times New Roman" w:cs="Times New Roman"/>
                <w:sz w:val="28"/>
                <w:szCs w:val="28"/>
                <w:vertAlign w:val="subscript"/>
                <w:lang w:val="pl-PL"/>
              </w:rPr>
              <w:t>23</w:t>
            </w:r>
            <w:r w:rsidRPr="004858C3">
              <w:rPr>
                <w:rFonts w:ascii="Times New Roman" w:hAnsi="Times New Roman" w:cs="Times New Roman"/>
                <w:sz w:val="28"/>
                <w:szCs w:val="28"/>
                <w:lang w:val="pl-PL"/>
              </w:rPr>
              <w:t xml:space="preserve"> = 0,4.6 = 2,4V</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I</w:t>
            </w:r>
            <w:r w:rsidRPr="004858C3">
              <w:rPr>
                <w:rFonts w:ascii="Times New Roman" w:hAnsi="Times New Roman" w:cs="Times New Roman"/>
                <w:sz w:val="28"/>
                <w:szCs w:val="28"/>
                <w:vertAlign w:val="subscript"/>
                <w:lang w:val="pl-PL"/>
              </w:rPr>
              <w:t>3</w:t>
            </w:r>
            <w:r w:rsidRPr="004858C3">
              <w:rPr>
                <w:rFonts w:ascii="Times New Roman" w:hAnsi="Times New Roman" w:cs="Times New Roman"/>
                <w:sz w:val="28"/>
                <w:szCs w:val="28"/>
                <w:lang w:val="pl-PL"/>
              </w:rPr>
              <w:t xml:space="preserve"> = </w:t>
            </w:r>
            <w:r w:rsidRPr="004858C3">
              <w:rPr>
                <w:rFonts w:ascii="Times New Roman" w:hAnsi="Times New Roman" w:cs="Times New Roman"/>
                <w:position w:val="-30"/>
                <w:sz w:val="28"/>
                <w:szCs w:val="28"/>
                <w:lang w:val="pl-PL"/>
              </w:rPr>
              <w:object w:dxaOrig="360" w:dyaOrig="680">
                <v:shape id="_x0000_i1276" type="#_x0000_t75" style="width:18pt;height:33pt" o:ole="">
                  <v:imagedata r:id="rId494" o:title=""/>
                </v:shape>
                <o:OLEObject Type="Embed" ProgID="Equation.DSMT4" ShapeID="_x0000_i1276" DrawAspect="Content" ObjectID="_1690444956" r:id="rId495"/>
              </w:object>
            </w:r>
            <w:r w:rsidRPr="004858C3">
              <w:rPr>
                <w:rFonts w:ascii="Times New Roman" w:hAnsi="Times New Roman" w:cs="Times New Roman"/>
                <w:sz w:val="28"/>
                <w:szCs w:val="28"/>
                <w:lang w:val="pl-PL"/>
              </w:rPr>
              <w:t xml:space="preserve"> = </w:t>
            </w:r>
            <w:r w:rsidRPr="004858C3">
              <w:rPr>
                <w:rFonts w:ascii="Times New Roman" w:hAnsi="Times New Roman" w:cs="Times New Roman"/>
                <w:position w:val="-26"/>
                <w:sz w:val="28"/>
                <w:szCs w:val="28"/>
                <w:lang w:val="pl-PL"/>
              </w:rPr>
              <w:object w:dxaOrig="1480" w:dyaOrig="700">
                <v:shape id="_x0000_i1277" type="#_x0000_t75" style="width:74.25pt;height:36pt" o:ole="">
                  <v:imagedata r:id="rId496" o:title=""/>
                </v:shape>
                <o:OLEObject Type="Embed" ProgID="Equation.DSMT4" ShapeID="_x0000_i1277" DrawAspect="Content" ObjectID="_1690444957" r:id="rId497"/>
              </w:objec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I</w:t>
            </w:r>
            <w:r w:rsidRPr="004858C3">
              <w:rPr>
                <w:rFonts w:ascii="Times New Roman" w:hAnsi="Times New Roman" w:cs="Times New Roman"/>
                <w:sz w:val="28"/>
                <w:szCs w:val="28"/>
                <w:vertAlign w:val="subscript"/>
                <w:lang w:val="pl-PL"/>
              </w:rPr>
              <w:t>2</w:t>
            </w:r>
            <w:r w:rsidRPr="004858C3">
              <w:rPr>
                <w:rFonts w:ascii="Times New Roman" w:hAnsi="Times New Roman" w:cs="Times New Roman"/>
                <w:sz w:val="28"/>
                <w:szCs w:val="28"/>
                <w:lang w:val="pl-PL"/>
              </w:rPr>
              <w:t xml:space="preserve"> = I</w:t>
            </w:r>
            <w:r w:rsidRPr="004858C3">
              <w:rPr>
                <w:rFonts w:ascii="Times New Roman" w:hAnsi="Times New Roman" w:cs="Times New Roman"/>
                <w:sz w:val="28"/>
                <w:szCs w:val="28"/>
                <w:vertAlign w:val="subscript"/>
                <w:lang w:val="pl-PL"/>
              </w:rPr>
              <w:t>1</w:t>
            </w:r>
            <w:r w:rsidRPr="004858C3">
              <w:rPr>
                <w:rFonts w:ascii="Times New Roman" w:hAnsi="Times New Roman" w:cs="Times New Roman"/>
                <w:sz w:val="28"/>
                <w:szCs w:val="28"/>
                <w:lang w:val="pl-PL"/>
              </w:rPr>
              <w:t xml:space="preserve"> - I</w:t>
            </w:r>
            <w:r w:rsidRPr="004858C3">
              <w:rPr>
                <w:rFonts w:ascii="Times New Roman" w:hAnsi="Times New Roman" w:cs="Times New Roman"/>
                <w:sz w:val="28"/>
                <w:szCs w:val="28"/>
                <w:vertAlign w:val="subscript"/>
                <w:lang w:val="pl-PL"/>
              </w:rPr>
              <w:t>3</w:t>
            </w:r>
            <w:r w:rsidRPr="004858C3">
              <w:rPr>
                <w:rFonts w:ascii="Times New Roman" w:hAnsi="Times New Roman" w:cs="Times New Roman"/>
                <w:sz w:val="28"/>
                <w:szCs w:val="28"/>
                <w:lang w:val="pl-PL"/>
              </w:rPr>
              <w:t xml:space="preserve"> = 0,4 – 0,1 = 0.3A</w:t>
            </w:r>
          </w:p>
          <w:p w:rsidR="00FE6636" w:rsidRPr="004858C3" w:rsidRDefault="00FE6636" w:rsidP="00FE6636">
            <w:pPr>
              <w:jc w:val="both"/>
              <w:rPr>
                <w:rFonts w:ascii="Times New Roman" w:hAnsi="Times New Roman" w:cs="Times New Roman"/>
                <w:sz w:val="28"/>
                <w:szCs w:val="28"/>
                <w:lang w:val="pl-PL"/>
              </w:rPr>
            </w:pP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U</w:t>
            </w:r>
            <w:r w:rsidRPr="004858C3">
              <w:rPr>
                <w:rFonts w:ascii="Times New Roman" w:hAnsi="Times New Roman" w:cs="Times New Roman"/>
                <w:sz w:val="28"/>
                <w:szCs w:val="28"/>
                <w:vertAlign w:val="subscript"/>
                <w:lang w:val="pl-PL"/>
              </w:rPr>
              <w:t>AB</w:t>
            </w:r>
            <w:r w:rsidRPr="004858C3">
              <w:rPr>
                <w:rFonts w:ascii="Times New Roman" w:hAnsi="Times New Roman" w:cs="Times New Roman"/>
                <w:sz w:val="28"/>
                <w:szCs w:val="28"/>
                <w:lang w:val="pl-PL"/>
              </w:rPr>
              <w:t xml:space="preserve"> =  I</w:t>
            </w:r>
            <w:r w:rsidRPr="004858C3">
              <w:rPr>
                <w:rFonts w:ascii="Times New Roman" w:hAnsi="Times New Roman" w:cs="Times New Roman"/>
                <w:sz w:val="28"/>
                <w:szCs w:val="28"/>
                <w:vertAlign w:val="subscript"/>
                <w:lang w:val="pl-PL"/>
              </w:rPr>
              <w:t>1</w:t>
            </w:r>
            <w:r w:rsidRPr="004858C3">
              <w:rPr>
                <w:rFonts w:ascii="Times New Roman" w:hAnsi="Times New Roman" w:cs="Times New Roman"/>
                <w:sz w:val="28"/>
                <w:szCs w:val="28"/>
                <w:lang w:val="pl-PL"/>
              </w:rPr>
              <w:t xml:space="preserve"> .R</w:t>
            </w:r>
            <w:r w:rsidRPr="004858C3">
              <w:rPr>
                <w:rFonts w:ascii="Times New Roman" w:hAnsi="Times New Roman" w:cs="Times New Roman"/>
                <w:sz w:val="28"/>
                <w:szCs w:val="28"/>
                <w:vertAlign w:val="subscript"/>
                <w:lang w:val="pl-PL"/>
              </w:rPr>
              <w:t xml:space="preserve">AB </w:t>
            </w:r>
            <w:r w:rsidRPr="004858C3">
              <w:rPr>
                <w:rFonts w:ascii="Times New Roman" w:hAnsi="Times New Roman" w:cs="Times New Roman"/>
                <w:sz w:val="28"/>
                <w:szCs w:val="28"/>
                <w:lang w:val="pl-PL"/>
              </w:rPr>
              <w:t>= 0,4. 20 = 8V</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Vì am pe kế có điện trở không đáng kể nên khi mắc song song với R</w:t>
            </w:r>
            <w:r w:rsidRPr="004858C3">
              <w:rPr>
                <w:rFonts w:ascii="Times New Roman" w:hAnsi="Times New Roman" w:cs="Times New Roman"/>
                <w:sz w:val="28"/>
                <w:szCs w:val="28"/>
                <w:vertAlign w:val="subscript"/>
                <w:lang w:val="pl-PL"/>
              </w:rPr>
              <w:t xml:space="preserve">2 </w:t>
            </w:r>
            <w:r w:rsidRPr="004858C3">
              <w:rPr>
                <w:rFonts w:ascii="Times New Roman" w:hAnsi="Times New Roman" w:cs="Times New Roman"/>
                <w:sz w:val="28"/>
                <w:szCs w:val="28"/>
                <w:lang w:val="pl-PL"/>
              </w:rPr>
              <w:t>thì R</w:t>
            </w:r>
            <w:r w:rsidRPr="004858C3">
              <w:rPr>
                <w:rFonts w:ascii="Times New Roman" w:hAnsi="Times New Roman" w:cs="Times New Roman"/>
                <w:sz w:val="28"/>
                <w:szCs w:val="28"/>
                <w:vertAlign w:val="subscript"/>
                <w:lang w:val="pl-PL"/>
              </w:rPr>
              <w:t>2</w:t>
            </w:r>
            <w:r w:rsidRPr="004858C3">
              <w:rPr>
                <w:rFonts w:ascii="Times New Roman" w:hAnsi="Times New Roman" w:cs="Times New Roman"/>
                <w:sz w:val="28"/>
                <w:szCs w:val="28"/>
                <w:lang w:val="pl-PL"/>
              </w:rPr>
              <w:t>, R</w:t>
            </w:r>
            <w:r w:rsidRPr="004858C3">
              <w:rPr>
                <w:rFonts w:ascii="Times New Roman" w:hAnsi="Times New Roman" w:cs="Times New Roman"/>
                <w:sz w:val="28"/>
                <w:szCs w:val="28"/>
                <w:vertAlign w:val="subscript"/>
                <w:lang w:val="pl-PL"/>
              </w:rPr>
              <w:t>3</w:t>
            </w:r>
            <w:r w:rsidRPr="004858C3">
              <w:rPr>
                <w:rFonts w:ascii="Times New Roman" w:hAnsi="Times New Roman" w:cs="Times New Roman"/>
                <w:sz w:val="28"/>
                <w:szCs w:val="28"/>
                <w:lang w:val="pl-PL"/>
              </w:rPr>
              <w:t xml:space="preserve"> bị nối tắt, mạch chỉ còn R</w:t>
            </w:r>
            <w:r w:rsidRPr="004858C3">
              <w:rPr>
                <w:rFonts w:ascii="Times New Roman" w:hAnsi="Times New Roman" w:cs="Times New Roman"/>
                <w:sz w:val="28"/>
                <w:szCs w:val="28"/>
                <w:vertAlign w:val="subscript"/>
                <w:lang w:val="pl-PL"/>
              </w:rPr>
              <w:t>1</w:t>
            </w:r>
            <w:r w:rsidRPr="004858C3">
              <w:rPr>
                <w:rFonts w:ascii="Times New Roman" w:hAnsi="Times New Roman" w:cs="Times New Roman"/>
                <w:sz w:val="28"/>
                <w:szCs w:val="28"/>
                <w:lang w:val="pl-PL"/>
              </w:rPr>
              <w:t xml:space="preserve"> nối tiếp với am pe kế. </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Số chỉ của am pe kế khi đó là :</w:t>
            </w:r>
          </w:p>
          <w:p w:rsidR="00FE6636" w:rsidRPr="004858C3" w:rsidRDefault="00FE6636" w:rsidP="00FE6636">
            <w:pPr>
              <w:jc w:val="both"/>
              <w:rPr>
                <w:rFonts w:ascii="Times New Roman" w:hAnsi="Times New Roman" w:cs="Times New Roman"/>
                <w:sz w:val="28"/>
                <w:szCs w:val="28"/>
              </w:rPr>
            </w:pPr>
            <w:r w:rsidRPr="004858C3">
              <w:rPr>
                <w:rFonts w:ascii="Times New Roman" w:hAnsi="Times New Roman" w:cs="Times New Roman"/>
                <w:position w:val="-30"/>
                <w:sz w:val="28"/>
                <w:szCs w:val="28"/>
              </w:rPr>
              <w:object w:dxaOrig="2260" w:dyaOrig="680">
                <v:shape id="_x0000_i1278" type="#_x0000_t75" style="width:113.25pt;height:33pt" o:ole="">
                  <v:imagedata r:id="rId498" o:title=""/>
                </v:shape>
                <o:OLEObject Type="Embed" ProgID="Equation.DSMT4" ShapeID="_x0000_i1278" DrawAspect="Content" ObjectID="_1690444958" r:id="rId499"/>
              </w:objec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tc>
      </w:tr>
      <w:tr w:rsidR="00FE6636" w:rsidRPr="004858C3" w:rsidTr="00FE6636">
        <w:trPr>
          <w:trHeight w:val="830"/>
        </w:trPr>
        <w:tc>
          <w:tcPr>
            <w:tcW w:w="1068" w:type="dxa"/>
            <w:vMerge w:val="restart"/>
            <w:tcBorders>
              <w:top w:val="single" w:sz="4" w:space="0" w:color="auto"/>
              <w:left w:val="single" w:sz="4" w:space="0" w:color="auto"/>
              <w:right w:val="single" w:sz="4" w:space="0" w:color="auto"/>
            </w:tcBorders>
          </w:tcPr>
          <w:p w:rsidR="00FE6636" w:rsidRPr="004858C3" w:rsidRDefault="00FE6636" w:rsidP="00FE6636">
            <w:pPr>
              <w:jc w:val="both"/>
              <w:rPr>
                <w:rFonts w:ascii="Times New Roman" w:hAnsi="Times New Roman" w:cs="Times New Roman"/>
                <w:b/>
                <w:bCs/>
                <w:sz w:val="28"/>
                <w:szCs w:val="28"/>
              </w:rPr>
            </w:pPr>
            <w:r w:rsidRPr="004858C3">
              <w:rPr>
                <w:rFonts w:ascii="Times New Roman" w:hAnsi="Times New Roman" w:cs="Times New Roman"/>
                <w:b/>
                <w:bCs/>
                <w:sz w:val="28"/>
                <w:szCs w:val="28"/>
              </w:rPr>
              <w:lastRenderedPageBreak/>
              <w:t>Câu 4 (2đ)</w:t>
            </w:r>
          </w:p>
        </w:tc>
        <w:tc>
          <w:tcPr>
            <w:tcW w:w="7680"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rPr>
                <w:rFonts w:ascii="Times New Roman" w:hAnsi="Times New Roman" w:cs="Times New Roman"/>
                <w:sz w:val="28"/>
                <w:szCs w:val="28"/>
                <w:lang w:val="pl-PL"/>
              </w:rPr>
            </w:pPr>
            <w:r w:rsidRPr="004858C3">
              <w:rPr>
                <w:rFonts w:ascii="Times New Roman" w:hAnsi="Times New Roman" w:cs="Times New Roman"/>
                <w:sz w:val="28"/>
                <w:szCs w:val="28"/>
              </w:rPr>
              <w:t xml:space="preserve">a. Tính được R= </w:t>
            </w:r>
            <w:r w:rsidRPr="004858C3">
              <w:rPr>
                <w:rFonts w:ascii="Times New Roman" w:hAnsi="Times New Roman" w:cs="Times New Roman"/>
                <w:position w:val="-30"/>
                <w:sz w:val="28"/>
                <w:szCs w:val="28"/>
              </w:rPr>
              <w:object w:dxaOrig="1180" w:dyaOrig="720">
                <v:shape id="_x0000_i1279" type="#_x0000_t75" style="width:59.25pt;height:36pt" o:ole="">
                  <v:imagedata r:id="rId471" o:title=""/>
                </v:shape>
                <o:OLEObject Type="Embed" ProgID="Equation.3" ShapeID="_x0000_i1279" DrawAspect="Content" ObjectID="_1690444959" r:id="rId500"/>
              </w:object>
            </w:r>
            <w:r w:rsidRPr="004858C3">
              <w:rPr>
                <w:rFonts w:ascii="Times New Roman" w:hAnsi="Times New Roman" w:cs="Times New Roman"/>
                <w:sz w:val="28"/>
                <w:szCs w:val="28"/>
              </w:rPr>
              <w:sym w:font="Symbol" w:char="F057"/>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0,5</w:t>
            </w:r>
          </w:p>
        </w:tc>
      </w:tr>
      <w:tr w:rsidR="00FE6636" w:rsidRPr="004858C3" w:rsidTr="00FE6636">
        <w:tc>
          <w:tcPr>
            <w:tcW w:w="1068" w:type="dxa"/>
            <w:vMerge/>
            <w:tcBorders>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b/>
                <w:bCs/>
                <w:sz w:val="28"/>
                <w:szCs w:val="28"/>
              </w:rPr>
            </w:pPr>
          </w:p>
        </w:tc>
        <w:tc>
          <w:tcPr>
            <w:tcW w:w="7680" w:type="dxa"/>
            <w:tcBorders>
              <w:top w:val="single" w:sz="4" w:space="0" w:color="auto"/>
              <w:left w:val="single" w:sz="4" w:space="0" w:color="auto"/>
              <w:bottom w:val="single" w:sz="4" w:space="0" w:color="auto"/>
              <w:right w:val="single" w:sz="4" w:space="0" w:color="auto"/>
            </w:tcBorders>
          </w:tcPr>
          <w:p w:rsidR="00FE6636" w:rsidRPr="004858C3" w:rsidRDefault="00FE6636" w:rsidP="00FE6636">
            <w:pPr>
              <w:jc w:val="both"/>
              <w:rPr>
                <w:rFonts w:ascii="Times New Roman" w:hAnsi="Times New Roman" w:cs="Times New Roman"/>
                <w:sz w:val="28"/>
                <w:szCs w:val="28"/>
              </w:rPr>
            </w:pPr>
            <w:r w:rsidRPr="004858C3">
              <w:rPr>
                <w:rFonts w:ascii="Times New Roman" w:hAnsi="Times New Roman" w:cs="Times New Roman"/>
                <w:sz w:val="28"/>
                <w:szCs w:val="28"/>
              </w:rPr>
              <w:t>b. Nhiệt lượng cần cung cấp để đun sôi 2lit nước là:</w:t>
            </w:r>
          </w:p>
          <w:p w:rsidR="00FE6636" w:rsidRPr="004858C3" w:rsidRDefault="00FE6636" w:rsidP="00FE6636">
            <w:pPr>
              <w:jc w:val="both"/>
              <w:rPr>
                <w:rFonts w:ascii="Times New Roman" w:hAnsi="Times New Roman" w:cs="Times New Roman"/>
                <w:sz w:val="28"/>
                <w:szCs w:val="28"/>
                <w:lang w:val="fr-FR"/>
              </w:rPr>
            </w:pPr>
            <w:r w:rsidRPr="004858C3">
              <w:rPr>
                <w:rFonts w:ascii="Times New Roman" w:hAnsi="Times New Roman" w:cs="Times New Roman"/>
                <w:sz w:val="28"/>
                <w:szCs w:val="28"/>
                <w:lang w:val="fr-FR"/>
              </w:rPr>
              <w:t>Q</w:t>
            </w:r>
            <w:r w:rsidRPr="004858C3">
              <w:rPr>
                <w:rFonts w:ascii="Times New Roman" w:hAnsi="Times New Roman" w:cs="Times New Roman"/>
                <w:sz w:val="28"/>
                <w:szCs w:val="28"/>
                <w:vertAlign w:val="subscript"/>
                <w:lang w:val="fr-FR"/>
              </w:rPr>
              <w:t>i</w:t>
            </w:r>
            <w:r w:rsidRPr="004858C3">
              <w:rPr>
                <w:rFonts w:ascii="Times New Roman" w:hAnsi="Times New Roman" w:cs="Times New Roman"/>
                <w:sz w:val="28"/>
                <w:szCs w:val="28"/>
                <w:lang w:val="fr-FR"/>
              </w:rPr>
              <w:t xml:space="preserve"> = mc(t</w:t>
            </w:r>
            <w:r w:rsidRPr="004858C3">
              <w:rPr>
                <w:rFonts w:ascii="Times New Roman" w:hAnsi="Times New Roman" w:cs="Times New Roman"/>
                <w:sz w:val="28"/>
                <w:szCs w:val="28"/>
                <w:vertAlign w:val="subscript"/>
                <w:lang w:val="fr-FR"/>
              </w:rPr>
              <w:t>2</w:t>
            </w:r>
            <w:r w:rsidRPr="004858C3">
              <w:rPr>
                <w:rFonts w:ascii="Times New Roman" w:hAnsi="Times New Roman" w:cs="Times New Roman"/>
                <w:sz w:val="28"/>
                <w:szCs w:val="28"/>
                <w:lang w:val="fr-FR"/>
              </w:rPr>
              <w:t xml:space="preserve"> - t</w:t>
            </w:r>
            <w:r w:rsidRPr="004858C3">
              <w:rPr>
                <w:rFonts w:ascii="Times New Roman" w:hAnsi="Times New Roman" w:cs="Times New Roman"/>
                <w:sz w:val="28"/>
                <w:szCs w:val="28"/>
                <w:vertAlign w:val="subscript"/>
                <w:lang w:val="fr-FR"/>
              </w:rPr>
              <w:t>1</w:t>
            </w:r>
            <w:r w:rsidRPr="004858C3">
              <w:rPr>
                <w:rFonts w:ascii="Times New Roman" w:hAnsi="Times New Roman" w:cs="Times New Roman"/>
                <w:sz w:val="28"/>
                <w:szCs w:val="28"/>
                <w:lang w:val="fr-FR"/>
              </w:rPr>
              <w:t>)</w:t>
            </w:r>
          </w:p>
          <w:p w:rsidR="00FE6636" w:rsidRPr="004858C3" w:rsidRDefault="00FE6636" w:rsidP="00FE6636">
            <w:pPr>
              <w:jc w:val="both"/>
              <w:rPr>
                <w:rFonts w:ascii="Times New Roman" w:hAnsi="Times New Roman" w:cs="Times New Roman"/>
                <w:sz w:val="28"/>
                <w:szCs w:val="28"/>
                <w:lang w:val="fr-FR"/>
              </w:rPr>
            </w:pPr>
            <w:r w:rsidRPr="004858C3">
              <w:rPr>
                <w:rFonts w:ascii="Times New Roman" w:hAnsi="Times New Roman" w:cs="Times New Roman"/>
                <w:sz w:val="28"/>
                <w:szCs w:val="28"/>
                <w:lang w:val="fr-FR"/>
              </w:rPr>
              <w:t>=&gt; Q</w:t>
            </w:r>
            <w:r w:rsidRPr="004858C3">
              <w:rPr>
                <w:rFonts w:ascii="Times New Roman" w:hAnsi="Times New Roman" w:cs="Times New Roman"/>
                <w:sz w:val="28"/>
                <w:szCs w:val="28"/>
                <w:vertAlign w:val="subscript"/>
                <w:lang w:val="fr-FR"/>
              </w:rPr>
              <w:t>1</w:t>
            </w:r>
            <w:r w:rsidRPr="004858C3">
              <w:rPr>
                <w:rFonts w:ascii="Times New Roman" w:hAnsi="Times New Roman" w:cs="Times New Roman"/>
                <w:sz w:val="28"/>
                <w:szCs w:val="28"/>
                <w:lang w:val="fr-FR"/>
              </w:rPr>
              <w:t xml:space="preserve"> = 2.4200 (100 – 20) = 672 000 J</w:t>
            </w:r>
          </w:p>
          <w:p w:rsidR="00FE6636" w:rsidRPr="004858C3" w:rsidRDefault="00FE6636" w:rsidP="00FE6636">
            <w:pPr>
              <w:jc w:val="both"/>
              <w:rPr>
                <w:rFonts w:ascii="Times New Roman" w:hAnsi="Times New Roman" w:cs="Times New Roman"/>
                <w:sz w:val="28"/>
                <w:szCs w:val="28"/>
                <w:lang w:val="fr-FR"/>
              </w:rPr>
            </w:pPr>
            <w:r w:rsidRPr="004858C3">
              <w:rPr>
                <w:rFonts w:ascii="Times New Roman" w:hAnsi="Times New Roman" w:cs="Times New Roman"/>
                <w:sz w:val="28"/>
                <w:szCs w:val="28"/>
                <w:lang w:val="fr-FR"/>
              </w:rPr>
              <w:t xml:space="preserve">H = </w:t>
            </w:r>
            <w:r w:rsidRPr="004858C3">
              <w:rPr>
                <w:rFonts w:ascii="Times New Roman" w:hAnsi="Times New Roman" w:cs="Times New Roman"/>
                <w:position w:val="-32"/>
                <w:sz w:val="28"/>
                <w:szCs w:val="28"/>
                <w:lang w:val="fr-FR"/>
              </w:rPr>
              <w:object w:dxaOrig="1040" w:dyaOrig="700">
                <v:shape id="_x0000_i1280" type="#_x0000_t75" style="width:51.75pt;height:36pt" o:ole="">
                  <v:imagedata r:id="rId501" o:title=""/>
                </v:shape>
                <o:OLEObject Type="Embed" ProgID="Equation.DSMT4" ShapeID="_x0000_i1280" DrawAspect="Content" ObjectID="_1690444960" r:id="rId502"/>
              </w:object>
            </w:r>
            <w:r w:rsidRPr="004858C3">
              <w:rPr>
                <w:rFonts w:ascii="Times New Roman" w:hAnsi="Times New Roman" w:cs="Times New Roman"/>
                <w:sz w:val="28"/>
                <w:szCs w:val="28"/>
                <w:lang w:val="fr-FR"/>
              </w:rPr>
              <w:t xml:space="preserve"> </w:t>
            </w:r>
          </w:p>
          <w:p w:rsidR="00FE6636" w:rsidRPr="004858C3" w:rsidRDefault="00FE6636" w:rsidP="00FE6636">
            <w:pPr>
              <w:jc w:val="both"/>
              <w:rPr>
                <w:rFonts w:ascii="Times New Roman" w:hAnsi="Times New Roman" w:cs="Times New Roman"/>
                <w:sz w:val="28"/>
                <w:szCs w:val="28"/>
                <w:lang w:val="fr-FR"/>
              </w:rPr>
            </w:pPr>
            <w:r w:rsidRPr="004858C3">
              <w:rPr>
                <w:rFonts w:ascii="Times New Roman" w:hAnsi="Times New Roman" w:cs="Times New Roman"/>
                <w:sz w:val="28"/>
                <w:szCs w:val="28"/>
                <w:lang w:val="fr-FR"/>
              </w:rPr>
              <w:t>=&gt; Q</w:t>
            </w:r>
            <w:r w:rsidRPr="004858C3">
              <w:rPr>
                <w:rFonts w:ascii="Times New Roman" w:hAnsi="Times New Roman" w:cs="Times New Roman"/>
                <w:sz w:val="28"/>
                <w:szCs w:val="28"/>
                <w:vertAlign w:val="subscript"/>
                <w:lang w:val="fr-FR"/>
              </w:rPr>
              <w:t>tp</w:t>
            </w:r>
            <w:r w:rsidRPr="004858C3">
              <w:rPr>
                <w:rFonts w:ascii="Times New Roman" w:hAnsi="Times New Roman" w:cs="Times New Roman"/>
                <w:sz w:val="28"/>
                <w:szCs w:val="28"/>
                <w:lang w:val="fr-FR"/>
              </w:rPr>
              <w:t xml:space="preserve"> = </w:t>
            </w:r>
            <w:r w:rsidRPr="004858C3">
              <w:rPr>
                <w:rFonts w:ascii="Times New Roman" w:hAnsi="Times New Roman" w:cs="Times New Roman"/>
                <w:position w:val="-24"/>
                <w:sz w:val="28"/>
                <w:szCs w:val="28"/>
                <w:lang w:val="fr-FR"/>
              </w:rPr>
              <w:object w:dxaOrig="980" w:dyaOrig="620">
                <v:shape id="_x0000_i1281" type="#_x0000_t75" style="width:48pt;height:30.75pt" o:ole="">
                  <v:imagedata r:id="rId503" o:title=""/>
                </v:shape>
                <o:OLEObject Type="Embed" ProgID="Equation.DSMT4" ShapeID="_x0000_i1281" DrawAspect="Content" ObjectID="_1690444961" r:id="rId504"/>
              </w:object>
            </w:r>
            <w:r w:rsidRPr="004858C3">
              <w:rPr>
                <w:rFonts w:ascii="Times New Roman" w:hAnsi="Times New Roman" w:cs="Times New Roman"/>
                <w:sz w:val="28"/>
                <w:szCs w:val="28"/>
                <w:lang w:val="fr-FR"/>
              </w:rPr>
              <w:t xml:space="preserve"> = </w:t>
            </w:r>
            <w:r w:rsidRPr="004858C3">
              <w:rPr>
                <w:rFonts w:ascii="Times New Roman" w:hAnsi="Times New Roman" w:cs="Times New Roman"/>
                <w:position w:val="-24"/>
                <w:sz w:val="28"/>
                <w:szCs w:val="28"/>
                <w:lang w:val="fr-FR"/>
              </w:rPr>
              <w:object w:dxaOrig="1460" w:dyaOrig="620">
                <v:shape id="_x0000_i1282" type="#_x0000_t75" style="width:72.75pt;height:30.75pt" o:ole="">
                  <v:imagedata r:id="rId505" o:title=""/>
                </v:shape>
                <o:OLEObject Type="Embed" ProgID="Equation.DSMT4" ShapeID="_x0000_i1282" DrawAspect="Content" ObjectID="_1690444962" r:id="rId506"/>
              </w:object>
            </w:r>
            <w:r w:rsidRPr="004858C3">
              <w:rPr>
                <w:rFonts w:ascii="Times New Roman" w:hAnsi="Times New Roman" w:cs="Times New Roman"/>
                <w:sz w:val="28"/>
                <w:szCs w:val="28"/>
                <w:lang w:val="fr-FR"/>
              </w:rPr>
              <w:t xml:space="preserve"> = 840 000 J</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Do U = U</w:t>
            </w:r>
            <w:r w:rsidRPr="004858C3">
              <w:rPr>
                <w:rFonts w:ascii="Times New Roman" w:hAnsi="Times New Roman" w:cs="Times New Roman"/>
                <w:sz w:val="28"/>
                <w:szCs w:val="28"/>
                <w:vertAlign w:val="subscript"/>
                <w:lang w:val="pl-PL"/>
              </w:rPr>
              <w:t>đm</w:t>
            </w:r>
            <w:r w:rsidRPr="004858C3">
              <w:rPr>
                <w:rFonts w:ascii="Times New Roman" w:hAnsi="Times New Roman" w:cs="Times New Roman"/>
                <w:sz w:val="28"/>
                <w:szCs w:val="28"/>
                <w:lang w:val="pl-PL"/>
              </w:rPr>
              <w:t xml:space="preserve"> = 220V =&gt; P = P</w:t>
            </w:r>
            <w:r w:rsidRPr="004858C3">
              <w:rPr>
                <w:rFonts w:ascii="Times New Roman" w:hAnsi="Times New Roman" w:cs="Times New Roman"/>
                <w:sz w:val="28"/>
                <w:szCs w:val="28"/>
                <w:vertAlign w:val="subscript"/>
                <w:lang w:val="pl-PL"/>
              </w:rPr>
              <w:t>đm</w:t>
            </w:r>
            <w:r w:rsidRPr="004858C3">
              <w:rPr>
                <w:rFonts w:ascii="Times New Roman" w:hAnsi="Times New Roman" w:cs="Times New Roman"/>
                <w:sz w:val="28"/>
                <w:szCs w:val="28"/>
                <w:lang w:val="pl-PL"/>
              </w:rPr>
              <w:t xml:space="preserve"> = 1000W = 1kW</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Ta có:   Q</w:t>
            </w:r>
            <w:r w:rsidRPr="004858C3">
              <w:rPr>
                <w:rFonts w:ascii="Times New Roman" w:hAnsi="Times New Roman" w:cs="Times New Roman"/>
                <w:sz w:val="28"/>
                <w:szCs w:val="28"/>
                <w:vertAlign w:val="subscript"/>
                <w:lang w:val="pl-PL"/>
              </w:rPr>
              <w:t>tp</w:t>
            </w:r>
            <w:r w:rsidRPr="004858C3">
              <w:rPr>
                <w:rFonts w:ascii="Times New Roman" w:hAnsi="Times New Roman" w:cs="Times New Roman"/>
                <w:sz w:val="28"/>
                <w:szCs w:val="28"/>
                <w:lang w:val="pl-PL"/>
              </w:rPr>
              <w:t xml:space="preserve"> = I</w:t>
            </w:r>
            <w:r w:rsidRPr="004858C3">
              <w:rPr>
                <w:rFonts w:ascii="Times New Roman" w:hAnsi="Times New Roman" w:cs="Times New Roman"/>
                <w:sz w:val="28"/>
                <w:szCs w:val="28"/>
                <w:vertAlign w:val="superscript"/>
                <w:lang w:val="pl-PL"/>
              </w:rPr>
              <w:t>2</w:t>
            </w:r>
            <w:r w:rsidRPr="004858C3">
              <w:rPr>
                <w:rFonts w:ascii="Times New Roman" w:hAnsi="Times New Roman" w:cs="Times New Roman"/>
                <w:sz w:val="28"/>
                <w:szCs w:val="28"/>
                <w:lang w:val="pl-PL"/>
              </w:rPr>
              <w:t>Rt = P.t</w:t>
            </w:r>
          </w:p>
          <w:p w:rsidR="00FE6636" w:rsidRPr="004858C3" w:rsidRDefault="00FE6636" w:rsidP="00FE6636">
            <w:pPr>
              <w:jc w:val="both"/>
              <w:rPr>
                <w:rFonts w:ascii="Times New Roman" w:hAnsi="Times New Roman" w:cs="Times New Roman"/>
                <w:sz w:val="28"/>
                <w:szCs w:val="28"/>
                <w:lang w:val="pl-PL"/>
              </w:rPr>
            </w:pPr>
            <w:r w:rsidRPr="004858C3">
              <w:rPr>
                <w:rFonts w:ascii="Times New Roman" w:hAnsi="Times New Roman" w:cs="Times New Roman"/>
                <w:sz w:val="28"/>
                <w:szCs w:val="28"/>
                <w:lang w:val="pl-PL"/>
              </w:rPr>
              <w:t xml:space="preserve">=&gt; t = </w:t>
            </w:r>
            <w:r w:rsidRPr="004858C3">
              <w:rPr>
                <w:rFonts w:ascii="Times New Roman" w:hAnsi="Times New Roman" w:cs="Times New Roman"/>
                <w:position w:val="-24"/>
                <w:sz w:val="28"/>
                <w:szCs w:val="28"/>
                <w:lang w:val="pl-PL"/>
              </w:rPr>
              <w:object w:dxaOrig="400" w:dyaOrig="660">
                <v:shape id="_x0000_i1283" type="#_x0000_t75" style="width:21pt;height:33pt" o:ole="">
                  <v:imagedata r:id="rId507" o:title=""/>
                </v:shape>
                <o:OLEObject Type="Embed" ProgID="Equation.DSMT4" ShapeID="_x0000_i1283" DrawAspect="Content" ObjectID="_1690444963" r:id="rId508"/>
              </w:object>
            </w:r>
            <w:r w:rsidRPr="004858C3">
              <w:rPr>
                <w:rFonts w:ascii="Times New Roman" w:hAnsi="Times New Roman" w:cs="Times New Roman"/>
                <w:sz w:val="28"/>
                <w:szCs w:val="28"/>
                <w:lang w:val="pl-PL"/>
              </w:rPr>
              <w:t xml:space="preserve"> = 840 000/1000 = 840 giây</w:t>
            </w:r>
          </w:p>
        </w:tc>
        <w:tc>
          <w:tcPr>
            <w:tcW w:w="1320" w:type="dxa"/>
            <w:tcBorders>
              <w:top w:val="single" w:sz="4" w:space="0" w:color="auto"/>
              <w:left w:val="single" w:sz="4" w:space="0" w:color="auto"/>
              <w:bottom w:val="single" w:sz="4" w:space="0" w:color="auto"/>
              <w:right w:val="single" w:sz="4" w:space="0" w:color="auto"/>
            </w:tcBorders>
            <w:vAlign w:val="center"/>
          </w:tcPr>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0,25</w:t>
            </w: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0,25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0,25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0,25</w:t>
            </w: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0,25</w:t>
            </w:r>
          </w:p>
          <w:p w:rsidR="00FE6636" w:rsidRPr="004858C3" w:rsidRDefault="00FE6636" w:rsidP="00FE6636">
            <w:pPr>
              <w:jc w:val="center"/>
              <w:rPr>
                <w:rFonts w:ascii="Times New Roman" w:hAnsi="Times New Roman" w:cs="Times New Roman"/>
                <w:sz w:val="28"/>
                <w:szCs w:val="28"/>
              </w:rPr>
            </w:pPr>
          </w:p>
          <w:p w:rsidR="00FE6636" w:rsidRPr="004858C3" w:rsidRDefault="00FE6636" w:rsidP="00FE6636">
            <w:pPr>
              <w:rPr>
                <w:rFonts w:ascii="Times New Roman" w:hAnsi="Times New Roman" w:cs="Times New Roman"/>
                <w:sz w:val="28"/>
                <w:szCs w:val="28"/>
              </w:rPr>
            </w:pPr>
          </w:p>
          <w:p w:rsidR="00FE6636" w:rsidRPr="004858C3" w:rsidRDefault="00FE6636" w:rsidP="00FE6636">
            <w:pPr>
              <w:jc w:val="center"/>
              <w:rPr>
                <w:rFonts w:ascii="Times New Roman" w:hAnsi="Times New Roman" w:cs="Times New Roman"/>
                <w:sz w:val="28"/>
                <w:szCs w:val="28"/>
              </w:rPr>
            </w:pPr>
            <w:r w:rsidRPr="004858C3">
              <w:rPr>
                <w:rFonts w:ascii="Times New Roman" w:hAnsi="Times New Roman" w:cs="Times New Roman"/>
                <w:sz w:val="28"/>
                <w:szCs w:val="28"/>
              </w:rPr>
              <w:t>0,25</w:t>
            </w:r>
          </w:p>
        </w:tc>
      </w:tr>
    </w:tbl>
    <w:p w:rsidR="00FE6636" w:rsidRPr="0061400E" w:rsidRDefault="00FE6636" w:rsidP="00FE6636">
      <w:pPr>
        <w:pBdr>
          <w:bar w:val="single" w:sz="4" w:color="auto"/>
        </w:pBdr>
        <w:spacing w:before="120" w:after="120" w:line="240" w:lineRule="auto"/>
        <w:ind w:firstLine="709"/>
        <w:jc w:val="center"/>
        <w:rPr>
          <w:rFonts w:ascii="Times New Roman" w:hAnsi="Times New Roman" w:cs="Times New Roman"/>
          <w:b/>
          <w:bCs/>
          <w:color w:val="000000"/>
          <w:sz w:val="28"/>
          <w:szCs w:val="28"/>
          <w:lang w:val="nl-NL"/>
        </w:rPr>
      </w:pPr>
    </w:p>
    <w:p w:rsidR="00CD6A0A" w:rsidRDefault="00CD6A0A"/>
    <w:p w:rsidR="00CD6A0A" w:rsidRDefault="00CD6A0A"/>
    <w:p w:rsidR="00FE6636" w:rsidRDefault="00FE6636">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CD6A0A" w:rsidRPr="00E13536" w:rsidTr="00FE6636">
        <w:trPr>
          <w:trHeight w:val="359"/>
        </w:trPr>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lastRenderedPageBreak/>
              <w:t>Tuần:</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r w:rsidR="00CD6A0A" w:rsidRPr="00E13536" w:rsidTr="00FE6636">
        <w:tc>
          <w:tcPr>
            <w:tcW w:w="848"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c>
          <w:tcPr>
            <w:tcW w:w="3827" w:type="dxa"/>
            <w:vMerge/>
            <w:shd w:val="clear" w:color="auto" w:fill="auto"/>
          </w:tcPr>
          <w:p w:rsidR="00CD6A0A" w:rsidRPr="00E13536" w:rsidRDefault="00CD6A0A" w:rsidP="00FE6636">
            <w:pPr>
              <w:spacing w:after="0"/>
              <w:jc w:val="center"/>
              <w:rPr>
                <w:rFonts w:ascii="Times New Roman" w:hAnsi="Times New Roman" w:cs="Times New Roman"/>
                <w:b/>
                <w:bCs/>
                <w:spacing w:val="-20"/>
                <w:sz w:val="28"/>
                <w:szCs w:val="28"/>
                <w:lang w:val="nl-NL"/>
              </w:rPr>
            </w:pPr>
          </w:p>
        </w:tc>
        <w:tc>
          <w:tcPr>
            <w:tcW w:w="1369"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CD6A0A" w:rsidRPr="00E13536" w:rsidRDefault="00CD6A0A" w:rsidP="00FE6636">
            <w:pPr>
              <w:spacing w:after="0"/>
              <w:rPr>
                <w:rFonts w:ascii="Times New Roman" w:hAnsi="Times New Roman" w:cs="Times New Roman"/>
                <w:b/>
                <w:bCs/>
                <w:spacing w:val="-20"/>
                <w:sz w:val="28"/>
                <w:szCs w:val="28"/>
                <w:lang w:val="nl-NL"/>
              </w:rPr>
            </w:pPr>
          </w:p>
        </w:tc>
      </w:tr>
    </w:tbl>
    <w:p w:rsidR="00CD6A0A" w:rsidRDefault="00CD6A0A"/>
    <w:sectPr w:rsidR="00CD6A0A" w:rsidSect="00BE02E1">
      <w:footerReference w:type="default" r:id="rId509"/>
      <w:pgSz w:w="11907" w:h="16840" w:code="9"/>
      <w:pgMar w:top="1134" w:right="1134" w:bottom="1134" w:left="1134" w:header="720" w:footer="6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804" w:rsidRDefault="00C83804" w:rsidP="00E47293">
      <w:pPr>
        <w:spacing w:after="0" w:line="240" w:lineRule="auto"/>
      </w:pPr>
      <w:r>
        <w:separator/>
      </w:r>
    </w:p>
  </w:endnote>
  <w:endnote w:type="continuationSeparator" w:id="0">
    <w:p w:rsidR="00C83804" w:rsidRDefault="00C8380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Avo">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VnCommercial ScriptH">
    <w:panose1 w:val="020B7200000000000000"/>
    <w:charset w:val="00"/>
    <w:family w:val="swiss"/>
    <w:pitch w:val="variable"/>
    <w:sig w:usb0="00000003" w:usb1="00000000" w:usb2="00000000" w:usb3="00000000" w:csb0="00000001" w:csb1="00000000"/>
  </w:font>
  <w:font w:name="UTM Avo">
    <w:altName w:val="Times New Roman"/>
    <w:charset w:val="00"/>
    <w:family w:val="roman"/>
    <w:pitch w:val="variable"/>
    <w:sig w:usb0="00000001" w:usb1="00000000" w:usb2="00000000" w:usb3="00000000" w:csb0="00000003" w:csb1="00000000"/>
  </w:font>
  <w:font w:name="Amazone">
    <w:altName w:val="Courier New"/>
    <w:charset w:val="00"/>
    <w:family w:val="script"/>
    <w:pitch w:val="variable"/>
    <w:sig w:usb0="00000001" w:usb1="00000002" w:usb2="00000000" w:usb3="00000000" w:csb0="00000103" w:csb1="00000000"/>
  </w:font>
  <w:font w:name="Chu Van An">
    <w:altName w:val="Microsoft Sans Serif"/>
    <w:charset w:val="00"/>
    <w:family w:val="roman"/>
    <w:pitch w:val="variable"/>
    <w:sig w:usb0="00000000" w:usb1="80000000" w:usb2="00000008" w:usb3="00000000" w:csb0="000001FF" w:csb1="00000000"/>
  </w:font>
  <w:font w:name="Yu Gothic Light">
    <w:altName w:val="Meiryo"/>
    <w:charset w:val="80"/>
    <w:family w:val="swiss"/>
    <w:pitch w:val="variable"/>
    <w:sig w:usb0="00000000" w:usb1="2AC7FDFF" w:usb2="00000016" w:usb3="00000000" w:csb0="0002009F" w:csb1="00000000"/>
  </w:font>
  <w:font w:name=".VnCommercial Script">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385" w:rsidRPr="00E13536" w:rsidRDefault="00F04385" w:rsidP="00E13536">
    <w:pPr>
      <w:pStyle w:val="Footer"/>
    </w:pPr>
  </w:p>
  <w:p w:rsidR="00F04385" w:rsidRDefault="00F0438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804" w:rsidRDefault="00C83804" w:rsidP="00E47293">
      <w:pPr>
        <w:spacing w:after="0" w:line="240" w:lineRule="auto"/>
      </w:pPr>
      <w:r>
        <w:separator/>
      </w:r>
    </w:p>
  </w:footnote>
  <w:footnote w:type="continuationSeparator" w:id="0">
    <w:p w:rsidR="00C83804" w:rsidRDefault="00C83804" w:rsidP="00E47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E56DEE"/>
    <w:multiLevelType w:val="hybridMultilevel"/>
    <w:tmpl w:val="287A313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302C2A"/>
    <w:multiLevelType w:val="hybridMultilevel"/>
    <w:tmpl w:val="0D0867F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A93B54"/>
    <w:multiLevelType w:val="hybridMultilevel"/>
    <w:tmpl w:val="578C1E16"/>
    <w:lvl w:ilvl="0" w:tplc="10C0110C">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0139C"/>
    <w:multiLevelType w:val="hybridMultilevel"/>
    <w:tmpl w:val="FD2E709C"/>
    <w:lvl w:ilvl="0" w:tplc="D6E480AE">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5" w15:restartNumberingAfterBreak="0">
    <w:nsid w:val="0D356618"/>
    <w:multiLevelType w:val="hybridMultilevel"/>
    <w:tmpl w:val="FCC49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700FF"/>
    <w:multiLevelType w:val="hybridMultilevel"/>
    <w:tmpl w:val="6C2E91BA"/>
    <w:lvl w:ilvl="0" w:tplc="CD9EA292">
      <w:start w:val="3"/>
      <w:numFmt w:val="upperLetter"/>
      <w:lvlText w:val="%1."/>
      <w:lvlJc w:val="left"/>
      <w:pPr>
        <w:ind w:left="366"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7" w15:restartNumberingAfterBreak="0">
    <w:nsid w:val="15162CE7"/>
    <w:multiLevelType w:val="hybridMultilevel"/>
    <w:tmpl w:val="A85A2B56"/>
    <w:lvl w:ilvl="0" w:tplc="DD22FCEA">
      <w:start w:val="1"/>
      <w:numFmt w:val="lowerLetter"/>
      <w:lvlText w:val="%1)"/>
      <w:lvlJc w:val="left"/>
      <w:pPr>
        <w:tabs>
          <w:tab w:val="num" w:pos="720"/>
        </w:tabs>
        <w:ind w:left="720" w:hanging="360"/>
      </w:pPr>
    </w:lvl>
    <w:lvl w:ilvl="1" w:tplc="58DC411E">
      <w:start w:val="1"/>
      <w:numFmt w:val="lowerLetter"/>
      <w:lvlText w:val="%2)"/>
      <w:lvlJc w:val="left"/>
      <w:pPr>
        <w:tabs>
          <w:tab w:val="num" w:pos="1440"/>
        </w:tabs>
        <w:ind w:left="1440" w:hanging="360"/>
      </w:pPr>
    </w:lvl>
    <w:lvl w:ilvl="2" w:tplc="88C2F406">
      <w:start w:val="1"/>
      <w:numFmt w:val="lowerLetter"/>
      <w:lvlText w:val="%3)"/>
      <w:lvlJc w:val="left"/>
      <w:pPr>
        <w:tabs>
          <w:tab w:val="num" w:pos="2160"/>
        </w:tabs>
        <w:ind w:left="2160" w:hanging="360"/>
      </w:pPr>
    </w:lvl>
    <w:lvl w:ilvl="3" w:tplc="31027ABE">
      <w:start w:val="1"/>
      <w:numFmt w:val="lowerLetter"/>
      <w:lvlText w:val="%4)"/>
      <w:lvlJc w:val="left"/>
      <w:pPr>
        <w:tabs>
          <w:tab w:val="num" w:pos="2880"/>
        </w:tabs>
        <w:ind w:left="2880" w:hanging="360"/>
      </w:pPr>
    </w:lvl>
    <w:lvl w:ilvl="4" w:tplc="4524E126">
      <w:start w:val="1"/>
      <w:numFmt w:val="lowerLetter"/>
      <w:lvlText w:val="%5)"/>
      <w:lvlJc w:val="left"/>
      <w:pPr>
        <w:tabs>
          <w:tab w:val="num" w:pos="3600"/>
        </w:tabs>
        <w:ind w:left="3600" w:hanging="360"/>
      </w:pPr>
    </w:lvl>
    <w:lvl w:ilvl="5" w:tplc="F3FE1A2E">
      <w:start w:val="1"/>
      <w:numFmt w:val="lowerLetter"/>
      <w:lvlText w:val="%6)"/>
      <w:lvlJc w:val="left"/>
      <w:pPr>
        <w:tabs>
          <w:tab w:val="num" w:pos="4320"/>
        </w:tabs>
        <w:ind w:left="4320" w:hanging="360"/>
      </w:pPr>
    </w:lvl>
    <w:lvl w:ilvl="6" w:tplc="DEE0C5F6">
      <w:start w:val="1"/>
      <w:numFmt w:val="lowerLetter"/>
      <w:lvlText w:val="%7)"/>
      <w:lvlJc w:val="left"/>
      <w:pPr>
        <w:tabs>
          <w:tab w:val="num" w:pos="5040"/>
        </w:tabs>
        <w:ind w:left="5040" w:hanging="360"/>
      </w:pPr>
    </w:lvl>
    <w:lvl w:ilvl="7" w:tplc="05B447B0">
      <w:start w:val="1"/>
      <w:numFmt w:val="lowerLetter"/>
      <w:lvlText w:val="%8)"/>
      <w:lvlJc w:val="left"/>
      <w:pPr>
        <w:tabs>
          <w:tab w:val="num" w:pos="5760"/>
        </w:tabs>
        <w:ind w:left="5760" w:hanging="360"/>
      </w:pPr>
    </w:lvl>
    <w:lvl w:ilvl="8" w:tplc="C2BC2C8C">
      <w:start w:val="1"/>
      <w:numFmt w:val="lowerLetter"/>
      <w:lvlText w:val="%9)"/>
      <w:lvlJc w:val="left"/>
      <w:pPr>
        <w:tabs>
          <w:tab w:val="num" w:pos="6480"/>
        </w:tabs>
        <w:ind w:left="6480" w:hanging="360"/>
      </w:pPr>
    </w:lvl>
  </w:abstractNum>
  <w:abstractNum w:abstractNumId="8" w15:restartNumberingAfterBreak="0">
    <w:nsid w:val="15F34DF4"/>
    <w:multiLevelType w:val="hybridMultilevel"/>
    <w:tmpl w:val="4B3CA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F30EC"/>
    <w:multiLevelType w:val="hybridMultilevel"/>
    <w:tmpl w:val="2B9A3BE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755295A"/>
    <w:multiLevelType w:val="hybridMultilevel"/>
    <w:tmpl w:val="1FEC2BD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AD0D7F"/>
    <w:multiLevelType w:val="hybridMultilevel"/>
    <w:tmpl w:val="9B2EB5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5"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4542ADA"/>
    <w:multiLevelType w:val="hybridMultilevel"/>
    <w:tmpl w:val="5D68EFB8"/>
    <w:lvl w:ilvl="0" w:tplc="EA3A6BEA">
      <w:start w:val="1"/>
      <w:numFmt w:val="lowerLetter"/>
      <w:lvlText w:val="%1)"/>
      <w:lvlJc w:val="left"/>
      <w:pPr>
        <w:tabs>
          <w:tab w:val="num" w:pos="720"/>
        </w:tabs>
        <w:ind w:left="720" w:hanging="360"/>
      </w:pPr>
    </w:lvl>
    <w:lvl w:ilvl="1" w:tplc="65562344">
      <w:start w:val="1"/>
      <w:numFmt w:val="lowerLetter"/>
      <w:lvlText w:val="%2)"/>
      <w:lvlJc w:val="left"/>
      <w:pPr>
        <w:tabs>
          <w:tab w:val="num" w:pos="1440"/>
        </w:tabs>
        <w:ind w:left="1440" w:hanging="360"/>
      </w:pPr>
    </w:lvl>
    <w:lvl w:ilvl="2" w:tplc="74AC6DAE">
      <w:start w:val="1"/>
      <w:numFmt w:val="lowerLetter"/>
      <w:lvlText w:val="%3)"/>
      <w:lvlJc w:val="left"/>
      <w:pPr>
        <w:tabs>
          <w:tab w:val="num" w:pos="2160"/>
        </w:tabs>
        <w:ind w:left="2160" w:hanging="360"/>
      </w:pPr>
    </w:lvl>
    <w:lvl w:ilvl="3" w:tplc="45041216">
      <w:start w:val="1"/>
      <w:numFmt w:val="lowerLetter"/>
      <w:lvlText w:val="%4)"/>
      <w:lvlJc w:val="left"/>
      <w:pPr>
        <w:tabs>
          <w:tab w:val="num" w:pos="2880"/>
        </w:tabs>
        <w:ind w:left="2880" w:hanging="360"/>
      </w:pPr>
    </w:lvl>
    <w:lvl w:ilvl="4" w:tplc="477490AC">
      <w:start w:val="1"/>
      <w:numFmt w:val="lowerLetter"/>
      <w:lvlText w:val="%5)"/>
      <w:lvlJc w:val="left"/>
      <w:pPr>
        <w:tabs>
          <w:tab w:val="num" w:pos="3600"/>
        </w:tabs>
        <w:ind w:left="3600" w:hanging="360"/>
      </w:pPr>
    </w:lvl>
    <w:lvl w:ilvl="5" w:tplc="84785144">
      <w:start w:val="1"/>
      <w:numFmt w:val="lowerLetter"/>
      <w:lvlText w:val="%6)"/>
      <w:lvlJc w:val="left"/>
      <w:pPr>
        <w:tabs>
          <w:tab w:val="num" w:pos="4320"/>
        </w:tabs>
        <w:ind w:left="4320" w:hanging="360"/>
      </w:pPr>
    </w:lvl>
    <w:lvl w:ilvl="6" w:tplc="00EEFB2A">
      <w:start w:val="1"/>
      <w:numFmt w:val="lowerLetter"/>
      <w:lvlText w:val="%7)"/>
      <w:lvlJc w:val="left"/>
      <w:pPr>
        <w:tabs>
          <w:tab w:val="num" w:pos="5040"/>
        </w:tabs>
        <w:ind w:left="5040" w:hanging="360"/>
      </w:pPr>
    </w:lvl>
    <w:lvl w:ilvl="7" w:tplc="1CF2CEC0">
      <w:start w:val="1"/>
      <w:numFmt w:val="lowerLetter"/>
      <w:lvlText w:val="%8)"/>
      <w:lvlJc w:val="left"/>
      <w:pPr>
        <w:tabs>
          <w:tab w:val="num" w:pos="5760"/>
        </w:tabs>
        <w:ind w:left="5760" w:hanging="360"/>
      </w:pPr>
    </w:lvl>
    <w:lvl w:ilvl="8" w:tplc="4F1EC476">
      <w:start w:val="1"/>
      <w:numFmt w:val="lowerLetter"/>
      <w:lvlText w:val="%9)"/>
      <w:lvlJc w:val="left"/>
      <w:pPr>
        <w:tabs>
          <w:tab w:val="num" w:pos="6480"/>
        </w:tabs>
        <w:ind w:left="6480" w:hanging="360"/>
      </w:pPr>
    </w:lvl>
  </w:abstractNum>
  <w:abstractNum w:abstractNumId="17" w15:restartNumberingAfterBreak="0">
    <w:nsid w:val="34D638B4"/>
    <w:multiLevelType w:val="hybridMultilevel"/>
    <w:tmpl w:val="1C5C599C"/>
    <w:lvl w:ilvl="0" w:tplc="2794AB56">
      <w:start w:val="1"/>
      <w:numFmt w:val="lowerLetter"/>
      <w:lvlText w:val="%1)"/>
      <w:lvlJc w:val="left"/>
      <w:pPr>
        <w:ind w:left="498" w:hanging="264"/>
      </w:pPr>
      <w:rPr>
        <w:rFonts w:hint="default"/>
        <w:b/>
        <w:bCs/>
        <w:w w:val="100"/>
        <w:lang w:val="vi" w:eastAsia="en-US" w:bidi="ar-SA"/>
      </w:rPr>
    </w:lvl>
    <w:lvl w:ilvl="1" w:tplc="79CC12A2">
      <w:start w:val="1"/>
      <w:numFmt w:val="lowerLetter"/>
      <w:lvlText w:val="%2)"/>
      <w:lvlJc w:val="left"/>
      <w:pPr>
        <w:ind w:left="954" w:hanging="360"/>
      </w:pPr>
      <w:rPr>
        <w:rFonts w:ascii="Times New Roman" w:eastAsia="Times New Roman" w:hAnsi="Times New Roman" w:cs="Times New Roman" w:hint="default"/>
        <w:spacing w:val="-6"/>
        <w:w w:val="99"/>
        <w:sz w:val="24"/>
        <w:szCs w:val="24"/>
        <w:lang w:val="vi" w:eastAsia="en-US" w:bidi="ar-SA"/>
      </w:rPr>
    </w:lvl>
    <w:lvl w:ilvl="2" w:tplc="27BE2DEE">
      <w:numFmt w:val="bullet"/>
      <w:lvlText w:val="•"/>
      <w:lvlJc w:val="left"/>
      <w:pPr>
        <w:ind w:left="1825" w:hanging="360"/>
      </w:pPr>
      <w:rPr>
        <w:rFonts w:hint="default"/>
        <w:lang w:val="vi" w:eastAsia="en-US" w:bidi="ar-SA"/>
      </w:rPr>
    </w:lvl>
    <w:lvl w:ilvl="3" w:tplc="679C4114">
      <w:numFmt w:val="bullet"/>
      <w:lvlText w:val="•"/>
      <w:lvlJc w:val="left"/>
      <w:pPr>
        <w:ind w:left="2691" w:hanging="360"/>
      </w:pPr>
      <w:rPr>
        <w:rFonts w:hint="default"/>
        <w:lang w:val="vi" w:eastAsia="en-US" w:bidi="ar-SA"/>
      </w:rPr>
    </w:lvl>
    <w:lvl w:ilvl="4" w:tplc="0F8A6A28">
      <w:numFmt w:val="bullet"/>
      <w:lvlText w:val="•"/>
      <w:lvlJc w:val="left"/>
      <w:pPr>
        <w:ind w:left="3557" w:hanging="360"/>
      </w:pPr>
      <w:rPr>
        <w:rFonts w:hint="default"/>
        <w:lang w:val="vi" w:eastAsia="en-US" w:bidi="ar-SA"/>
      </w:rPr>
    </w:lvl>
    <w:lvl w:ilvl="5" w:tplc="04CA3BBC">
      <w:numFmt w:val="bullet"/>
      <w:lvlText w:val="•"/>
      <w:lvlJc w:val="left"/>
      <w:pPr>
        <w:ind w:left="4422" w:hanging="360"/>
      </w:pPr>
      <w:rPr>
        <w:rFonts w:hint="default"/>
        <w:lang w:val="vi" w:eastAsia="en-US" w:bidi="ar-SA"/>
      </w:rPr>
    </w:lvl>
    <w:lvl w:ilvl="6" w:tplc="2ACC6178">
      <w:numFmt w:val="bullet"/>
      <w:lvlText w:val="•"/>
      <w:lvlJc w:val="left"/>
      <w:pPr>
        <w:ind w:left="5288" w:hanging="360"/>
      </w:pPr>
      <w:rPr>
        <w:rFonts w:hint="default"/>
        <w:lang w:val="vi" w:eastAsia="en-US" w:bidi="ar-SA"/>
      </w:rPr>
    </w:lvl>
    <w:lvl w:ilvl="7" w:tplc="BF4652A2">
      <w:numFmt w:val="bullet"/>
      <w:lvlText w:val="•"/>
      <w:lvlJc w:val="left"/>
      <w:pPr>
        <w:ind w:left="6154" w:hanging="360"/>
      </w:pPr>
      <w:rPr>
        <w:rFonts w:hint="default"/>
        <w:lang w:val="vi" w:eastAsia="en-US" w:bidi="ar-SA"/>
      </w:rPr>
    </w:lvl>
    <w:lvl w:ilvl="8" w:tplc="9AF6536A">
      <w:numFmt w:val="bullet"/>
      <w:lvlText w:val="•"/>
      <w:lvlJc w:val="left"/>
      <w:pPr>
        <w:ind w:left="7019" w:hanging="360"/>
      </w:pPr>
      <w:rPr>
        <w:rFonts w:hint="default"/>
        <w:lang w:val="vi" w:eastAsia="en-US" w:bidi="ar-SA"/>
      </w:rPr>
    </w:lvl>
  </w:abstractNum>
  <w:abstractNum w:abstractNumId="18" w15:restartNumberingAfterBreak="0">
    <w:nsid w:val="365F1365"/>
    <w:multiLevelType w:val="hybridMultilevel"/>
    <w:tmpl w:val="2F6EF0E4"/>
    <w:lvl w:ilvl="0" w:tplc="DB2242BA">
      <w:start w:val="1"/>
      <w:numFmt w:val="lowerLetter"/>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19" w15:restartNumberingAfterBreak="0">
    <w:nsid w:val="3BDF23DA"/>
    <w:multiLevelType w:val="hybridMultilevel"/>
    <w:tmpl w:val="1F6CDCE4"/>
    <w:lvl w:ilvl="0" w:tplc="CB8EB8DE">
      <w:start w:val="1"/>
      <w:numFmt w:val="upperRoman"/>
      <w:lvlText w:val="%1."/>
      <w:lvlJc w:val="left"/>
      <w:pPr>
        <w:ind w:left="450" w:hanging="216"/>
      </w:pPr>
      <w:rPr>
        <w:rFonts w:ascii="Times New Roman" w:eastAsia="Times New Roman" w:hAnsi="Times New Roman" w:cs="Times New Roman" w:hint="default"/>
        <w:b/>
        <w:bCs/>
        <w:color w:val="000099"/>
        <w:spacing w:val="-3"/>
        <w:w w:val="100"/>
        <w:sz w:val="24"/>
        <w:szCs w:val="24"/>
        <w:lang w:val="vi" w:eastAsia="en-US" w:bidi="ar-SA"/>
      </w:rPr>
    </w:lvl>
    <w:lvl w:ilvl="1" w:tplc="D05E4328">
      <w:start w:val="1"/>
      <w:numFmt w:val="decimal"/>
      <w:lvlText w:val="%2."/>
      <w:lvlJc w:val="left"/>
      <w:pPr>
        <w:ind w:left="479" w:hanging="245"/>
      </w:pPr>
      <w:rPr>
        <w:rFonts w:ascii="Times New Roman" w:eastAsia="Times New Roman" w:hAnsi="Times New Roman" w:cs="Times New Roman" w:hint="default"/>
        <w:b/>
        <w:bCs/>
        <w:w w:val="100"/>
        <w:sz w:val="24"/>
        <w:szCs w:val="24"/>
        <w:lang w:val="vi" w:eastAsia="en-US" w:bidi="ar-SA"/>
      </w:rPr>
    </w:lvl>
    <w:lvl w:ilvl="2" w:tplc="D03AD7C8">
      <w:start w:val="1"/>
      <w:numFmt w:val="lowerLetter"/>
      <w:lvlText w:val="%3)"/>
      <w:lvlJc w:val="left"/>
      <w:pPr>
        <w:ind w:left="844" w:hanging="250"/>
      </w:pPr>
      <w:rPr>
        <w:rFonts w:ascii="Times New Roman" w:eastAsia="Times New Roman" w:hAnsi="Times New Roman" w:cs="Times New Roman" w:hint="default"/>
        <w:spacing w:val="-1"/>
        <w:w w:val="100"/>
        <w:sz w:val="24"/>
        <w:szCs w:val="24"/>
        <w:lang w:val="vi" w:eastAsia="en-US" w:bidi="ar-SA"/>
      </w:rPr>
    </w:lvl>
    <w:lvl w:ilvl="3" w:tplc="D5CEED2C">
      <w:numFmt w:val="bullet"/>
      <w:lvlText w:val="•"/>
      <w:lvlJc w:val="left"/>
      <w:pPr>
        <w:ind w:left="2108" w:hanging="250"/>
      </w:pPr>
      <w:rPr>
        <w:rFonts w:hint="default"/>
        <w:lang w:val="vi" w:eastAsia="en-US" w:bidi="ar-SA"/>
      </w:rPr>
    </w:lvl>
    <w:lvl w:ilvl="4" w:tplc="3C82CDF2">
      <w:numFmt w:val="bullet"/>
      <w:lvlText w:val="•"/>
      <w:lvlJc w:val="left"/>
      <w:pPr>
        <w:ind w:left="3377" w:hanging="250"/>
      </w:pPr>
      <w:rPr>
        <w:rFonts w:hint="default"/>
        <w:lang w:val="vi" w:eastAsia="en-US" w:bidi="ar-SA"/>
      </w:rPr>
    </w:lvl>
    <w:lvl w:ilvl="5" w:tplc="7A8EF76E">
      <w:numFmt w:val="bullet"/>
      <w:lvlText w:val="•"/>
      <w:lvlJc w:val="left"/>
      <w:pPr>
        <w:ind w:left="4645" w:hanging="250"/>
      </w:pPr>
      <w:rPr>
        <w:rFonts w:hint="default"/>
        <w:lang w:val="vi" w:eastAsia="en-US" w:bidi="ar-SA"/>
      </w:rPr>
    </w:lvl>
    <w:lvl w:ilvl="6" w:tplc="E40C26DC">
      <w:numFmt w:val="bullet"/>
      <w:lvlText w:val="•"/>
      <w:lvlJc w:val="left"/>
      <w:pPr>
        <w:ind w:left="5914" w:hanging="250"/>
      </w:pPr>
      <w:rPr>
        <w:rFonts w:hint="default"/>
        <w:lang w:val="vi" w:eastAsia="en-US" w:bidi="ar-SA"/>
      </w:rPr>
    </w:lvl>
    <w:lvl w:ilvl="7" w:tplc="37229B32">
      <w:numFmt w:val="bullet"/>
      <w:lvlText w:val="•"/>
      <w:lvlJc w:val="left"/>
      <w:pPr>
        <w:ind w:left="7183" w:hanging="250"/>
      </w:pPr>
      <w:rPr>
        <w:rFonts w:hint="default"/>
        <w:lang w:val="vi" w:eastAsia="en-US" w:bidi="ar-SA"/>
      </w:rPr>
    </w:lvl>
    <w:lvl w:ilvl="8" w:tplc="6E288A16">
      <w:numFmt w:val="bullet"/>
      <w:lvlText w:val="•"/>
      <w:lvlJc w:val="left"/>
      <w:pPr>
        <w:ind w:left="8451" w:hanging="250"/>
      </w:pPr>
      <w:rPr>
        <w:rFonts w:hint="default"/>
        <w:lang w:val="vi" w:eastAsia="en-US" w:bidi="ar-SA"/>
      </w:rPr>
    </w:lvl>
  </w:abstractNum>
  <w:abstractNum w:abstractNumId="20"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4" w15:restartNumberingAfterBreak="0">
    <w:nsid w:val="5A7C1A4C"/>
    <w:multiLevelType w:val="hybridMultilevel"/>
    <w:tmpl w:val="4962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6" w15:restartNumberingAfterBreak="0">
    <w:nsid w:val="5EF361A3"/>
    <w:multiLevelType w:val="hybridMultilevel"/>
    <w:tmpl w:val="E85256F8"/>
    <w:lvl w:ilvl="0" w:tplc="DD22DFE4">
      <w:start w:val="1"/>
      <w:numFmt w:val="bullet"/>
      <w:lvlText w:val="-"/>
      <w:lvlJc w:val="left"/>
      <w:pPr>
        <w:tabs>
          <w:tab w:val="num" w:pos="720"/>
        </w:tabs>
        <w:ind w:left="720" w:hanging="360"/>
      </w:pPr>
      <w:rPr>
        <w:rFonts w:ascii="Times New Roman" w:hAnsi="Times New Roman" w:cs="Times New Roman" w:hint="default"/>
      </w:rPr>
    </w:lvl>
    <w:lvl w:ilvl="1" w:tplc="F300D0D2">
      <w:start w:val="1"/>
      <w:numFmt w:val="bullet"/>
      <w:lvlText w:val="-"/>
      <w:lvlJc w:val="left"/>
      <w:pPr>
        <w:tabs>
          <w:tab w:val="num" w:pos="1440"/>
        </w:tabs>
        <w:ind w:left="1440" w:hanging="360"/>
      </w:pPr>
      <w:rPr>
        <w:rFonts w:ascii="Times New Roman" w:hAnsi="Times New Roman" w:cs="Times New Roman" w:hint="default"/>
      </w:rPr>
    </w:lvl>
    <w:lvl w:ilvl="2" w:tplc="B768C38A">
      <w:start w:val="1"/>
      <w:numFmt w:val="bullet"/>
      <w:lvlText w:val="-"/>
      <w:lvlJc w:val="left"/>
      <w:pPr>
        <w:tabs>
          <w:tab w:val="num" w:pos="2160"/>
        </w:tabs>
        <w:ind w:left="2160" w:hanging="360"/>
      </w:pPr>
      <w:rPr>
        <w:rFonts w:ascii="Times New Roman" w:hAnsi="Times New Roman" w:cs="Times New Roman" w:hint="default"/>
      </w:rPr>
    </w:lvl>
    <w:lvl w:ilvl="3" w:tplc="12C8CEC8">
      <w:start w:val="1"/>
      <w:numFmt w:val="bullet"/>
      <w:lvlText w:val="-"/>
      <w:lvlJc w:val="left"/>
      <w:pPr>
        <w:tabs>
          <w:tab w:val="num" w:pos="2880"/>
        </w:tabs>
        <w:ind w:left="2880" w:hanging="360"/>
      </w:pPr>
      <w:rPr>
        <w:rFonts w:ascii="Times New Roman" w:hAnsi="Times New Roman" w:cs="Times New Roman" w:hint="default"/>
      </w:rPr>
    </w:lvl>
    <w:lvl w:ilvl="4" w:tplc="6D62CF82">
      <w:start w:val="1"/>
      <w:numFmt w:val="bullet"/>
      <w:lvlText w:val="-"/>
      <w:lvlJc w:val="left"/>
      <w:pPr>
        <w:tabs>
          <w:tab w:val="num" w:pos="3600"/>
        </w:tabs>
        <w:ind w:left="3600" w:hanging="360"/>
      </w:pPr>
      <w:rPr>
        <w:rFonts w:ascii="Times New Roman" w:hAnsi="Times New Roman" w:cs="Times New Roman" w:hint="default"/>
      </w:rPr>
    </w:lvl>
    <w:lvl w:ilvl="5" w:tplc="6BCA91CC">
      <w:start w:val="1"/>
      <w:numFmt w:val="bullet"/>
      <w:lvlText w:val="-"/>
      <w:lvlJc w:val="left"/>
      <w:pPr>
        <w:tabs>
          <w:tab w:val="num" w:pos="4320"/>
        </w:tabs>
        <w:ind w:left="4320" w:hanging="360"/>
      </w:pPr>
      <w:rPr>
        <w:rFonts w:ascii="Times New Roman" w:hAnsi="Times New Roman" w:cs="Times New Roman" w:hint="default"/>
      </w:rPr>
    </w:lvl>
    <w:lvl w:ilvl="6" w:tplc="A224E2E6">
      <w:start w:val="1"/>
      <w:numFmt w:val="bullet"/>
      <w:lvlText w:val="-"/>
      <w:lvlJc w:val="left"/>
      <w:pPr>
        <w:tabs>
          <w:tab w:val="num" w:pos="5040"/>
        </w:tabs>
        <w:ind w:left="5040" w:hanging="360"/>
      </w:pPr>
      <w:rPr>
        <w:rFonts w:ascii="Times New Roman" w:hAnsi="Times New Roman" w:cs="Times New Roman" w:hint="default"/>
      </w:rPr>
    </w:lvl>
    <w:lvl w:ilvl="7" w:tplc="1032BC18">
      <w:start w:val="1"/>
      <w:numFmt w:val="bullet"/>
      <w:lvlText w:val="-"/>
      <w:lvlJc w:val="left"/>
      <w:pPr>
        <w:tabs>
          <w:tab w:val="num" w:pos="5760"/>
        </w:tabs>
        <w:ind w:left="5760" w:hanging="360"/>
      </w:pPr>
      <w:rPr>
        <w:rFonts w:ascii="Times New Roman" w:hAnsi="Times New Roman" w:cs="Times New Roman" w:hint="default"/>
      </w:rPr>
    </w:lvl>
    <w:lvl w:ilvl="8" w:tplc="7A00C256">
      <w:start w:val="1"/>
      <w:numFmt w:val="bullet"/>
      <w:lvlText w:val="-"/>
      <w:lvlJc w:val="left"/>
      <w:pPr>
        <w:tabs>
          <w:tab w:val="num" w:pos="6480"/>
        </w:tabs>
        <w:ind w:left="6480" w:hanging="360"/>
      </w:pPr>
      <w:rPr>
        <w:rFonts w:ascii="Times New Roman" w:hAnsi="Times New Roman" w:cs="Times New Roman" w:hint="default"/>
      </w:rPr>
    </w:lvl>
  </w:abstractNum>
  <w:abstractNum w:abstractNumId="27"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E6E49"/>
    <w:multiLevelType w:val="hybridMultilevel"/>
    <w:tmpl w:val="6D6674BA"/>
    <w:lvl w:ilvl="0" w:tplc="652A6B32">
      <w:start w:val="3"/>
      <w:numFmt w:val="bullet"/>
      <w:lvlText w:val="–"/>
      <w:lvlJc w:val="left"/>
      <w:pPr>
        <w:tabs>
          <w:tab w:val="num" w:pos="720"/>
        </w:tabs>
        <w:ind w:left="683" w:hanging="323"/>
      </w:pPr>
      <w:rPr>
        <w:rFonts w:ascii="Times New Roman" w:eastAsia="Times New Roman" w:hAnsi="Times New Roman" w:cs="Times New Roman" w:hint="default"/>
      </w:rPr>
    </w:lvl>
    <w:lvl w:ilvl="1" w:tplc="652A6B32">
      <w:start w:val="3"/>
      <w:numFmt w:val="bullet"/>
      <w:lvlText w:val="–"/>
      <w:lvlJc w:val="left"/>
      <w:pPr>
        <w:tabs>
          <w:tab w:val="num" w:pos="1800"/>
        </w:tabs>
        <w:ind w:left="1763" w:hanging="323"/>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ED5A52"/>
    <w:multiLevelType w:val="hybridMultilevel"/>
    <w:tmpl w:val="6BAAEB3A"/>
    <w:lvl w:ilvl="0" w:tplc="A52644F8">
      <w:start w:val="1"/>
      <w:numFmt w:val="lowerLetter"/>
      <w:lvlText w:val="%1)"/>
      <w:lvlJc w:val="left"/>
      <w:pPr>
        <w:tabs>
          <w:tab w:val="num" w:pos="720"/>
        </w:tabs>
        <w:ind w:left="720" w:hanging="360"/>
      </w:pPr>
    </w:lvl>
    <w:lvl w:ilvl="1" w:tplc="4E487042">
      <w:start w:val="1"/>
      <w:numFmt w:val="lowerLetter"/>
      <w:lvlText w:val="%2)"/>
      <w:lvlJc w:val="left"/>
      <w:pPr>
        <w:tabs>
          <w:tab w:val="num" w:pos="1440"/>
        </w:tabs>
        <w:ind w:left="1440" w:hanging="360"/>
      </w:pPr>
    </w:lvl>
    <w:lvl w:ilvl="2" w:tplc="0D6A0A0C">
      <w:start w:val="1"/>
      <w:numFmt w:val="lowerLetter"/>
      <w:lvlText w:val="%3)"/>
      <w:lvlJc w:val="left"/>
      <w:pPr>
        <w:tabs>
          <w:tab w:val="num" w:pos="2160"/>
        </w:tabs>
        <w:ind w:left="2160" w:hanging="360"/>
      </w:pPr>
    </w:lvl>
    <w:lvl w:ilvl="3" w:tplc="C06EB69A">
      <w:start w:val="1"/>
      <w:numFmt w:val="lowerLetter"/>
      <w:lvlText w:val="%4)"/>
      <w:lvlJc w:val="left"/>
      <w:pPr>
        <w:tabs>
          <w:tab w:val="num" w:pos="2880"/>
        </w:tabs>
        <w:ind w:left="2880" w:hanging="360"/>
      </w:pPr>
    </w:lvl>
    <w:lvl w:ilvl="4" w:tplc="BEF2B9A2">
      <w:start w:val="1"/>
      <w:numFmt w:val="lowerLetter"/>
      <w:lvlText w:val="%5)"/>
      <w:lvlJc w:val="left"/>
      <w:pPr>
        <w:tabs>
          <w:tab w:val="num" w:pos="3600"/>
        </w:tabs>
        <w:ind w:left="3600" w:hanging="360"/>
      </w:pPr>
    </w:lvl>
    <w:lvl w:ilvl="5" w:tplc="FA80BE06">
      <w:start w:val="1"/>
      <w:numFmt w:val="lowerLetter"/>
      <w:lvlText w:val="%6)"/>
      <w:lvlJc w:val="left"/>
      <w:pPr>
        <w:tabs>
          <w:tab w:val="num" w:pos="4320"/>
        </w:tabs>
        <w:ind w:left="4320" w:hanging="360"/>
      </w:pPr>
    </w:lvl>
    <w:lvl w:ilvl="6" w:tplc="9CF0356E">
      <w:start w:val="1"/>
      <w:numFmt w:val="lowerLetter"/>
      <w:lvlText w:val="%7)"/>
      <w:lvlJc w:val="left"/>
      <w:pPr>
        <w:tabs>
          <w:tab w:val="num" w:pos="5040"/>
        </w:tabs>
        <w:ind w:left="5040" w:hanging="360"/>
      </w:pPr>
    </w:lvl>
    <w:lvl w:ilvl="7" w:tplc="25F81A60">
      <w:start w:val="1"/>
      <w:numFmt w:val="lowerLetter"/>
      <w:lvlText w:val="%8)"/>
      <w:lvlJc w:val="left"/>
      <w:pPr>
        <w:tabs>
          <w:tab w:val="num" w:pos="5760"/>
        </w:tabs>
        <w:ind w:left="5760" w:hanging="360"/>
      </w:pPr>
    </w:lvl>
    <w:lvl w:ilvl="8" w:tplc="28383066">
      <w:start w:val="1"/>
      <w:numFmt w:val="lowerLetter"/>
      <w:lvlText w:val="%9)"/>
      <w:lvlJc w:val="left"/>
      <w:pPr>
        <w:tabs>
          <w:tab w:val="num" w:pos="6480"/>
        </w:tabs>
        <w:ind w:left="6480" w:hanging="360"/>
      </w:pPr>
    </w:lvl>
  </w:abstractNum>
  <w:abstractNum w:abstractNumId="32" w15:restartNumberingAfterBreak="0">
    <w:nsid w:val="73415AC8"/>
    <w:multiLevelType w:val="hybridMultilevel"/>
    <w:tmpl w:val="7564F324"/>
    <w:lvl w:ilvl="0" w:tplc="3BF47030">
      <w:start w:val="1"/>
      <w:numFmt w:val="upperLetter"/>
      <w:lvlText w:val="%1."/>
      <w:lvlJc w:val="left"/>
      <w:pPr>
        <w:ind w:left="622" w:hanging="360"/>
      </w:pPr>
      <w:rPr>
        <w:rFonts w:hint="default"/>
      </w:rPr>
    </w:lvl>
    <w:lvl w:ilvl="1" w:tplc="04090019" w:tentative="1">
      <w:start w:val="1"/>
      <w:numFmt w:val="lowerLetter"/>
      <w:lvlText w:val="%2."/>
      <w:lvlJc w:val="left"/>
      <w:pPr>
        <w:ind w:left="1342" w:hanging="360"/>
      </w:pPr>
    </w:lvl>
    <w:lvl w:ilvl="2" w:tplc="0409001B" w:tentative="1">
      <w:start w:val="1"/>
      <w:numFmt w:val="lowerRoman"/>
      <w:lvlText w:val="%3."/>
      <w:lvlJc w:val="right"/>
      <w:pPr>
        <w:ind w:left="2062" w:hanging="180"/>
      </w:pPr>
    </w:lvl>
    <w:lvl w:ilvl="3" w:tplc="0409000F" w:tentative="1">
      <w:start w:val="1"/>
      <w:numFmt w:val="decimal"/>
      <w:lvlText w:val="%4."/>
      <w:lvlJc w:val="left"/>
      <w:pPr>
        <w:ind w:left="2782" w:hanging="360"/>
      </w:pPr>
    </w:lvl>
    <w:lvl w:ilvl="4" w:tplc="04090019" w:tentative="1">
      <w:start w:val="1"/>
      <w:numFmt w:val="lowerLetter"/>
      <w:lvlText w:val="%5."/>
      <w:lvlJc w:val="left"/>
      <w:pPr>
        <w:ind w:left="3502" w:hanging="360"/>
      </w:pPr>
    </w:lvl>
    <w:lvl w:ilvl="5" w:tplc="0409001B" w:tentative="1">
      <w:start w:val="1"/>
      <w:numFmt w:val="lowerRoman"/>
      <w:lvlText w:val="%6."/>
      <w:lvlJc w:val="right"/>
      <w:pPr>
        <w:ind w:left="4222" w:hanging="180"/>
      </w:pPr>
    </w:lvl>
    <w:lvl w:ilvl="6" w:tplc="0409000F" w:tentative="1">
      <w:start w:val="1"/>
      <w:numFmt w:val="decimal"/>
      <w:lvlText w:val="%7."/>
      <w:lvlJc w:val="left"/>
      <w:pPr>
        <w:ind w:left="4942" w:hanging="360"/>
      </w:pPr>
    </w:lvl>
    <w:lvl w:ilvl="7" w:tplc="04090019" w:tentative="1">
      <w:start w:val="1"/>
      <w:numFmt w:val="lowerLetter"/>
      <w:lvlText w:val="%8."/>
      <w:lvlJc w:val="left"/>
      <w:pPr>
        <w:ind w:left="5662" w:hanging="360"/>
      </w:pPr>
    </w:lvl>
    <w:lvl w:ilvl="8" w:tplc="0409001B" w:tentative="1">
      <w:start w:val="1"/>
      <w:numFmt w:val="lowerRoman"/>
      <w:lvlText w:val="%9."/>
      <w:lvlJc w:val="right"/>
      <w:pPr>
        <w:ind w:left="6382" w:hanging="180"/>
      </w:pPr>
    </w:lvl>
  </w:abstractNum>
  <w:num w:numId="1">
    <w:abstractNumId w:val="20"/>
  </w:num>
  <w:num w:numId="2">
    <w:abstractNumId w:val="30"/>
  </w:num>
  <w:num w:numId="3">
    <w:abstractNumId w:val="28"/>
  </w:num>
  <w:num w:numId="4">
    <w:abstractNumId w:val="27"/>
  </w:num>
  <w:num w:numId="5">
    <w:abstractNumId w:val="23"/>
  </w:num>
  <w:num w:numId="6">
    <w:abstractNumId w:val="21"/>
  </w:num>
  <w:num w:numId="7">
    <w:abstractNumId w:val="14"/>
  </w:num>
  <w:num w:numId="8">
    <w:abstractNumId w:val="13"/>
  </w:num>
  <w:num w:numId="9">
    <w:abstractNumId w:val="25"/>
  </w:num>
  <w:num w:numId="10">
    <w:abstractNumId w:val="22"/>
  </w:num>
  <w:num w:numId="11">
    <w:abstractNumId w:val="10"/>
  </w:num>
  <w:num w:numId="12">
    <w:abstractNumId w:val="15"/>
  </w:num>
  <w:num w:numId="13">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4"/>
  </w:num>
  <w:num w:numId="16">
    <w:abstractNumId w:val="11"/>
  </w:num>
  <w:num w:numId="17">
    <w:abstractNumId w:val="9"/>
  </w:num>
  <w:num w:numId="18">
    <w:abstractNumId w:val="2"/>
  </w:num>
  <w:num w:numId="19">
    <w:abstractNumId w:val="1"/>
  </w:num>
  <w:num w:numId="20">
    <w:abstractNumId w:val="19"/>
  </w:num>
  <w:num w:numId="21">
    <w:abstractNumId w:val="17"/>
  </w:num>
  <w:num w:numId="22">
    <w:abstractNumId w:val="8"/>
  </w:num>
  <w:num w:numId="23">
    <w:abstractNumId w:val="32"/>
  </w:num>
  <w:num w:numId="24">
    <w:abstractNumId w:val="3"/>
  </w:num>
  <w:num w:numId="25">
    <w:abstractNumId w:val="6"/>
  </w:num>
  <w:num w:numId="26">
    <w:abstractNumId w:val="12"/>
  </w:num>
  <w:num w:numId="27">
    <w:abstractNumId w:val="5"/>
  </w:num>
  <w:num w:numId="28">
    <w:abstractNumId w:val="18"/>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10002"/>
    <w:rsid w:val="00014533"/>
    <w:rsid w:val="000262B5"/>
    <w:rsid w:val="00053B53"/>
    <w:rsid w:val="00055A4F"/>
    <w:rsid w:val="000853B5"/>
    <w:rsid w:val="00086C53"/>
    <w:rsid w:val="000F198D"/>
    <w:rsid w:val="00100DE2"/>
    <w:rsid w:val="00121019"/>
    <w:rsid w:val="001237E6"/>
    <w:rsid w:val="00123947"/>
    <w:rsid w:val="001309EF"/>
    <w:rsid w:val="00134D6A"/>
    <w:rsid w:val="001578E3"/>
    <w:rsid w:val="001640E4"/>
    <w:rsid w:val="001912F0"/>
    <w:rsid w:val="00194404"/>
    <w:rsid w:val="001A31E1"/>
    <w:rsid w:val="001D690C"/>
    <w:rsid w:val="001F7F40"/>
    <w:rsid w:val="002040A6"/>
    <w:rsid w:val="00207B68"/>
    <w:rsid w:val="00237476"/>
    <w:rsid w:val="00251BF2"/>
    <w:rsid w:val="00252CAD"/>
    <w:rsid w:val="00271932"/>
    <w:rsid w:val="00272F96"/>
    <w:rsid w:val="00291271"/>
    <w:rsid w:val="002927C7"/>
    <w:rsid w:val="002A57A9"/>
    <w:rsid w:val="002B4997"/>
    <w:rsid w:val="002C2B61"/>
    <w:rsid w:val="002D16D9"/>
    <w:rsid w:val="002E7D2B"/>
    <w:rsid w:val="002F64EC"/>
    <w:rsid w:val="00303E69"/>
    <w:rsid w:val="003046E9"/>
    <w:rsid w:val="003405B6"/>
    <w:rsid w:val="00341AFF"/>
    <w:rsid w:val="003431ED"/>
    <w:rsid w:val="0036453E"/>
    <w:rsid w:val="0036626B"/>
    <w:rsid w:val="00381BD4"/>
    <w:rsid w:val="0038281D"/>
    <w:rsid w:val="00395711"/>
    <w:rsid w:val="003A4FBC"/>
    <w:rsid w:val="003B22CF"/>
    <w:rsid w:val="003C779D"/>
    <w:rsid w:val="003D6EE2"/>
    <w:rsid w:val="003E1BF8"/>
    <w:rsid w:val="003E59CD"/>
    <w:rsid w:val="003E5B6F"/>
    <w:rsid w:val="003F6369"/>
    <w:rsid w:val="00404474"/>
    <w:rsid w:val="004149EA"/>
    <w:rsid w:val="00416F63"/>
    <w:rsid w:val="00427F9C"/>
    <w:rsid w:val="00435704"/>
    <w:rsid w:val="004426D8"/>
    <w:rsid w:val="00443E03"/>
    <w:rsid w:val="00463D18"/>
    <w:rsid w:val="00464E2C"/>
    <w:rsid w:val="00475641"/>
    <w:rsid w:val="00481423"/>
    <w:rsid w:val="004B0AF2"/>
    <w:rsid w:val="004C0705"/>
    <w:rsid w:val="004C309C"/>
    <w:rsid w:val="004C4724"/>
    <w:rsid w:val="004D4FF8"/>
    <w:rsid w:val="004E3B5B"/>
    <w:rsid w:val="00503073"/>
    <w:rsid w:val="0052206D"/>
    <w:rsid w:val="00537751"/>
    <w:rsid w:val="005574A6"/>
    <w:rsid w:val="0057601B"/>
    <w:rsid w:val="0058773D"/>
    <w:rsid w:val="005B47CB"/>
    <w:rsid w:val="005C0F7D"/>
    <w:rsid w:val="005C5A28"/>
    <w:rsid w:val="005D09FF"/>
    <w:rsid w:val="005D3FA6"/>
    <w:rsid w:val="00600AB4"/>
    <w:rsid w:val="00611CF3"/>
    <w:rsid w:val="00612518"/>
    <w:rsid w:val="0061400E"/>
    <w:rsid w:val="00614F13"/>
    <w:rsid w:val="00635299"/>
    <w:rsid w:val="00651947"/>
    <w:rsid w:val="00671A8B"/>
    <w:rsid w:val="006D4555"/>
    <w:rsid w:val="006E313C"/>
    <w:rsid w:val="006F4A45"/>
    <w:rsid w:val="0070367F"/>
    <w:rsid w:val="00731D07"/>
    <w:rsid w:val="00793310"/>
    <w:rsid w:val="00794277"/>
    <w:rsid w:val="007A6A3F"/>
    <w:rsid w:val="007C2DE0"/>
    <w:rsid w:val="007D7DE0"/>
    <w:rsid w:val="007E20B6"/>
    <w:rsid w:val="00827413"/>
    <w:rsid w:val="00851982"/>
    <w:rsid w:val="0086228B"/>
    <w:rsid w:val="0088530C"/>
    <w:rsid w:val="008A34EC"/>
    <w:rsid w:val="008C745B"/>
    <w:rsid w:val="008C75C1"/>
    <w:rsid w:val="008D735E"/>
    <w:rsid w:val="008F03B1"/>
    <w:rsid w:val="008F43D4"/>
    <w:rsid w:val="0090467E"/>
    <w:rsid w:val="00912266"/>
    <w:rsid w:val="0091740E"/>
    <w:rsid w:val="00934427"/>
    <w:rsid w:val="00945060"/>
    <w:rsid w:val="00945775"/>
    <w:rsid w:val="009559EF"/>
    <w:rsid w:val="0096047B"/>
    <w:rsid w:val="009652A4"/>
    <w:rsid w:val="009B01BB"/>
    <w:rsid w:val="009C6CB8"/>
    <w:rsid w:val="009D10B4"/>
    <w:rsid w:val="009D454E"/>
    <w:rsid w:val="009D48E3"/>
    <w:rsid w:val="009D4BA4"/>
    <w:rsid w:val="009E05BC"/>
    <w:rsid w:val="009E3BD1"/>
    <w:rsid w:val="009F4C18"/>
    <w:rsid w:val="009F6685"/>
    <w:rsid w:val="00A42351"/>
    <w:rsid w:val="00A56C96"/>
    <w:rsid w:val="00A57598"/>
    <w:rsid w:val="00A73160"/>
    <w:rsid w:val="00AA2065"/>
    <w:rsid w:val="00AF71D1"/>
    <w:rsid w:val="00B07469"/>
    <w:rsid w:val="00B14753"/>
    <w:rsid w:val="00B22E6B"/>
    <w:rsid w:val="00B23C3D"/>
    <w:rsid w:val="00B5116F"/>
    <w:rsid w:val="00B618E9"/>
    <w:rsid w:val="00B73696"/>
    <w:rsid w:val="00B852DF"/>
    <w:rsid w:val="00BB28E4"/>
    <w:rsid w:val="00BC1CB6"/>
    <w:rsid w:val="00BC3A6D"/>
    <w:rsid w:val="00BD09A9"/>
    <w:rsid w:val="00BE02E1"/>
    <w:rsid w:val="00C03DCC"/>
    <w:rsid w:val="00C15964"/>
    <w:rsid w:val="00C22997"/>
    <w:rsid w:val="00C22F4F"/>
    <w:rsid w:val="00C279B8"/>
    <w:rsid w:val="00C3676B"/>
    <w:rsid w:val="00C55AAC"/>
    <w:rsid w:val="00C654CC"/>
    <w:rsid w:val="00C656B9"/>
    <w:rsid w:val="00C83804"/>
    <w:rsid w:val="00C8383E"/>
    <w:rsid w:val="00C96C50"/>
    <w:rsid w:val="00CC2B36"/>
    <w:rsid w:val="00CC6980"/>
    <w:rsid w:val="00CD6A0A"/>
    <w:rsid w:val="00CD6DBE"/>
    <w:rsid w:val="00CE3E4B"/>
    <w:rsid w:val="00CF5787"/>
    <w:rsid w:val="00CF71F1"/>
    <w:rsid w:val="00D24D7C"/>
    <w:rsid w:val="00D34D2C"/>
    <w:rsid w:val="00D36B24"/>
    <w:rsid w:val="00D371A9"/>
    <w:rsid w:val="00D54798"/>
    <w:rsid w:val="00D60DE2"/>
    <w:rsid w:val="00D7349A"/>
    <w:rsid w:val="00DB53BC"/>
    <w:rsid w:val="00DC1E3D"/>
    <w:rsid w:val="00DD427D"/>
    <w:rsid w:val="00DE054B"/>
    <w:rsid w:val="00DE56FB"/>
    <w:rsid w:val="00DF2192"/>
    <w:rsid w:val="00DF40E5"/>
    <w:rsid w:val="00E13536"/>
    <w:rsid w:val="00E444F0"/>
    <w:rsid w:val="00E47293"/>
    <w:rsid w:val="00E50417"/>
    <w:rsid w:val="00E507A5"/>
    <w:rsid w:val="00E55C47"/>
    <w:rsid w:val="00E62D58"/>
    <w:rsid w:val="00E77F50"/>
    <w:rsid w:val="00E85E28"/>
    <w:rsid w:val="00E90242"/>
    <w:rsid w:val="00EB675A"/>
    <w:rsid w:val="00EE1D3D"/>
    <w:rsid w:val="00EF252F"/>
    <w:rsid w:val="00F00B66"/>
    <w:rsid w:val="00F04385"/>
    <w:rsid w:val="00F0593F"/>
    <w:rsid w:val="00F05C4A"/>
    <w:rsid w:val="00F06004"/>
    <w:rsid w:val="00F110EA"/>
    <w:rsid w:val="00F137B9"/>
    <w:rsid w:val="00F427F0"/>
    <w:rsid w:val="00F46DF2"/>
    <w:rsid w:val="00F86DE6"/>
    <w:rsid w:val="00F97F36"/>
    <w:rsid w:val="00FD4AF6"/>
    <w:rsid w:val="00FE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433E73-AE44-4B2D-8A44-3AC098B4B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8622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rsid w:val="00DF219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7Char">
    <w:name w:val="Heading 7 Char"/>
    <w:basedOn w:val="DefaultParagraphFont"/>
    <w:link w:val="Heading7"/>
    <w:uiPriority w:val="9"/>
    <w:semiHidden/>
    <w:rsid w:val="00DF2192"/>
    <w:rPr>
      <w:rFonts w:asciiTheme="majorHAnsi" w:eastAsiaTheme="majorEastAsia" w:hAnsiTheme="majorHAnsi" w:cstheme="majorBidi"/>
      <w:i/>
      <w:iCs/>
      <w:color w:val="1F4D78" w:themeColor="accent1" w:themeShade="7F"/>
    </w:rPr>
  </w:style>
  <w:style w:type="paragraph" w:customStyle="1" w:styleId="cauhoitracnghiem">
    <w:name w:val="cauhoitracnghiem"/>
    <w:basedOn w:val="Normal"/>
    <w:rsid w:val="00DF2192"/>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rsid w:val="00DF2192"/>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sid w:val="00DF2192"/>
    <w:rPr>
      <w:rFonts w:ascii="VNI-Avo" w:hAnsi="VNI-Avo"/>
      <w:bCs/>
      <w:sz w:val="18"/>
      <w:lang w:val="en-US" w:eastAsia="en-US" w:bidi="ar-SA"/>
    </w:rPr>
  </w:style>
  <w:style w:type="character" w:customStyle="1" w:styleId="Bodytext4">
    <w:name w:val="Body text (4)_"/>
    <w:link w:val="Bodytext40"/>
    <w:rsid w:val="00C22F4F"/>
    <w:rPr>
      <w:rFonts w:eastAsia="Times New Roman"/>
      <w:i/>
      <w:iCs/>
      <w:shd w:val="clear" w:color="auto" w:fill="FFFFFF"/>
    </w:rPr>
  </w:style>
  <w:style w:type="paragraph" w:customStyle="1" w:styleId="Bodytext40">
    <w:name w:val="Body text (4)"/>
    <w:basedOn w:val="Normal"/>
    <w:link w:val="Bodytext4"/>
    <w:rsid w:val="00C22F4F"/>
    <w:pPr>
      <w:widowControl w:val="0"/>
      <w:shd w:val="clear" w:color="auto" w:fill="FFFFFF"/>
      <w:spacing w:before="60" w:after="60" w:line="0" w:lineRule="atLeast"/>
      <w:ind w:hanging="420"/>
      <w:jc w:val="center"/>
    </w:pPr>
    <w:rPr>
      <w:rFonts w:eastAsia="Times New Roman"/>
      <w:i/>
      <w:iCs/>
    </w:rPr>
  </w:style>
  <w:style w:type="character" w:customStyle="1" w:styleId="Bodytext4Exact">
    <w:name w:val="Body text (4) Exact"/>
    <w:rsid w:val="00C22F4F"/>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sid w:val="00C22F4F"/>
    <w:rPr>
      <w:b/>
      <w:bCs/>
    </w:rPr>
  </w:style>
  <w:style w:type="character" w:customStyle="1" w:styleId="ListParagraphChar">
    <w:name w:val="List Paragraph Char"/>
    <w:link w:val="ListParagraph"/>
    <w:uiPriority w:val="1"/>
    <w:qFormat/>
    <w:locked/>
    <w:rsid w:val="005B47CB"/>
    <w:rPr>
      <w:rFonts w:ascii="Times New Roman" w:eastAsia="Times New Roman" w:hAnsi="Times New Roman" w:cs="Times New Roman"/>
      <w:sz w:val="24"/>
      <w:szCs w:val="24"/>
    </w:rPr>
  </w:style>
  <w:style w:type="character" w:customStyle="1" w:styleId="apple-tab-span">
    <w:name w:val="apple-tab-span"/>
    <w:basedOn w:val="DefaultParagraphFont"/>
    <w:rsid w:val="005B47CB"/>
  </w:style>
  <w:style w:type="paragraph" w:styleId="TOCHeading">
    <w:name w:val="TOC Heading"/>
    <w:basedOn w:val="Heading1"/>
    <w:next w:val="Normal"/>
    <w:uiPriority w:val="39"/>
    <w:unhideWhenUsed/>
    <w:qFormat/>
    <w:rsid w:val="00AA2065"/>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DE56FB"/>
    <w:pPr>
      <w:tabs>
        <w:tab w:val="right" w:leader="dot" w:pos="9629"/>
      </w:tabs>
      <w:spacing w:after="100"/>
    </w:pPr>
    <w:rPr>
      <w:rFonts w:ascii="Times New Roman" w:hAnsi="Times New Roman" w:cs="Times New Roman"/>
      <w:b/>
      <w:noProof/>
      <w:sz w:val="28"/>
      <w:szCs w:val="28"/>
      <w:lang w:val="pt-BR"/>
    </w:rPr>
  </w:style>
  <w:style w:type="character" w:customStyle="1" w:styleId="mi">
    <w:name w:val="mi"/>
    <w:basedOn w:val="DefaultParagraphFont"/>
    <w:rsid w:val="00C654CC"/>
  </w:style>
  <w:style w:type="character" w:customStyle="1" w:styleId="mo">
    <w:name w:val="mo"/>
    <w:basedOn w:val="DefaultParagraphFont"/>
    <w:rsid w:val="00C654CC"/>
  </w:style>
  <w:style w:type="character" w:customStyle="1" w:styleId="mn">
    <w:name w:val="mn"/>
    <w:basedOn w:val="DefaultParagraphFont"/>
    <w:rsid w:val="00C654CC"/>
  </w:style>
  <w:style w:type="character" w:customStyle="1" w:styleId="Heading2Char">
    <w:name w:val="Heading 2 Char"/>
    <w:basedOn w:val="DefaultParagraphFont"/>
    <w:link w:val="Heading2"/>
    <w:uiPriority w:val="9"/>
    <w:semiHidden/>
    <w:rsid w:val="0086228B"/>
    <w:rPr>
      <w:rFonts w:asciiTheme="majorHAnsi" w:eastAsiaTheme="majorEastAsia" w:hAnsiTheme="majorHAnsi" w:cstheme="majorBidi"/>
      <w:color w:val="2E74B5" w:themeColor="accent1" w:themeShade="BF"/>
      <w:sz w:val="26"/>
      <w:szCs w:val="26"/>
    </w:rPr>
  </w:style>
  <w:style w:type="paragraph" w:styleId="BodyText3">
    <w:name w:val="Body Text 3"/>
    <w:basedOn w:val="Normal"/>
    <w:link w:val="BodyText3Char"/>
    <w:uiPriority w:val="99"/>
    <w:semiHidden/>
    <w:unhideWhenUsed/>
    <w:rsid w:val="001640E4"/>
    <w:pPr>
      <w:spacing w:after="120"/>
    </w:pPr>
    <w:rPr>
      <w:sz w:val="16"/>
      <w:szCs w:val="16"/>
    </w:rPr>
  </w:style>
  <w:style w:type="character" w:customStyle="1" w:styleId="BodyText3Char">
    <w:name w:val="Body Text 3 Char"/>
    <w:basedOn w:val="DefaultParagraphFont"/>
    <w:link w:val="BodyText3"/>
    <w:uiPriority w:val="99"/>
    <w:semiHidden/>
    <w:rsid w:val="001640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375363">
      <w:bodyDiv w:val="1"/>
      <w:marLeft w:val="0"/>
      <w:marRight w:val="0"/>
      <w:marTop w:val="0"/>
      <w:marBottom w:val="0"/>
      <w:divBdr>
        <w:top w:val="none" w:sz="0" w:space="0" w:color="auto"/>
        <w:left w:val="none" w:sz="0" w:space="0" w:color="auto"/>
        <w:bottom w:val="none" w:sz="0" w:space="0" w:color="auto"/>
        <w:right w:val="none" w:sz="0" w:space="0" w:color="auto"/>
      </w:divBdr>
    </w:div>
    <w:div w:id="1310524717">
      <w:bodyDiv w:val="1"/>
      <w:marLeft w:val="0"/>
      <w:marRight w:val="0"/>
      <w:marTop w:val="0"/>
      <w:marBottom w:val="0"/>
      <w:divBdr>
        <w:top w:val="none" w:sz="0" w:space="0" w:color="auto"/>
        <w:left w:val="none" w:sz="0" w:space="0" w:color="auto"/>
        <w:bottom w:val="none" w:sz="0" w:space="0" w:color="auto"/>
        <w:right w:val="none" w:sz="0" w:space="0" w:color="auto"/>
      </w:divBdr>
    </w:div>
    <w:div w:id="166581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oleObject" Target="embeddings/oleObject142.bin"/><Relationship Id="rId21" Type="http://schemas.openxmlformats.org/officeDocument/2006/relationships/oleObject" Target="embeddings/oleObject8.bin"/><Relationship Id="rId63" Type="http://schemas.openxmlformats.org/officeDocument/2006/relationships/image" Target="media/image30.wmf"/><Relationship Id="rId159" Type="http://schemas.openxmlformats.org/officeDocument/2006/relationships/oleObject" Target="embeddings/oleObject79.bin"/><Relationship Id="rId324" Type="http://schemas.openxmlformats.org/officeDocument/2006/relationships/oleObject" Target="embeddings/oleObject149.bin"/><Relationship Id="rId366" Type="http://schemas.openxmlformats.org/officeDocument/2006/relationships/image" Target="media/image187.png"/><Relationship Id="rId170" Type="http://schemas.openxmlformats.org/officeDocument/2006/relationships/oleObject" Target="embeddings/oleObject84.bin"/><Relationship Id="rId226" Type="http://schemas.openxmlformats.org/officeDocument/2006/relationships/oleObject" Target="embeddings/oleObject113.bin"/><Relationship Id="rId433" Type="http://schemas.openxmlformats.org/officeDocument/2006/relationships/image" Target="media/image223.wmf"/><Relationship Id="rId268" Type="http://schemas.openxmlformats.org/officeDocument/2006/relationships/image" Target="media/image133.png"/><Relationship Id="rId475" Type="http://schemas.openxmlformats.org/officeDocument/2006/relationships/image" Target="media/image255.wmf"/><Relationship Id="rId32" Type="http://schemas.openxmlformats.org/officeDocument/2006/relationships/image" Target="media/image13.png"/><Relationship Id="rId74" Type="http://schemas.openxmlformats.org/officeDocument/2006/relationships/oleObject" Target="embeddings/oleObject31.bin"/><Relationship Id="rId128" Type="http://schemas.openxmlformats.org/officeDocument/2006/relationships/image" Target="media/image56.wmf"/><Relationship Id="rId335" Type="http://schemas.openxmlformats.org/officeDocument/2006/relationships/image" Target="media/image173.wmf"/><Relationship Id="rId377" Type="http://schemas.openxmlformats.org/officeDocument/2006/relationships/image" Target="media/image195.wmf"/><Relationship Id="rId500" Type="http://schemas.openxmlformats.org/officeDocument/2006/relationships/oleObject" Target="embeddings/oleObject226.bin"/><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image" Target="media/image110.wmf"/><Relationship Id="rId402" Type="http://schemas.openxmlformats.org/officeDocument/2006/relationships/oleObject" Target="embeddings/oleObject183.bin"/><Relationship Id="rId279" Type="http://schemas.openxmlformats.org/officeDocument/2006/relationships/oleObject" Target="embeddings/oleObject130.bin"/><Relationship Id="rId444" Type="http://schemas.openxmlformats.org/officeDocument/2006/relationships/image" Target="media/image231.wmf"/><Relationship Id="rId486" Type="http://schemas.openxmlformats.org/officeDocument/2006/relationships/oleObject" Target="embeddings/oleObject218.bin"/><Relationship Id="rId43" Type="http://schemas.openxmlformats.org/officeDocument/2006/relationships/image" Target="media/image21.wmf"/><Relationship Id="rId139" Type="http://schemas.openxmlformats.org/officeDocument/2006/relationships/image" Target="media/image62.wmf"/><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8.wmf"/><Relationship Id="rId388" Type="http://schemas.openxmlformats.org/officeDocument/2006/relationships/oleObject" Target="embeddings/oleObject176.bin"/><Relationship Id="rId511" Type="http://schemas.openxmlformats.org/officeDocument/2006/relationships/theme" Target="theme/theme1.xml"/><Relationship Id="rId85" Type="http://schemas.openxmlformats.org/officeDocument/2006/relationships/oleObject" Target="embeddings/oleObject40.bin"/><Relationship Id="rId150" Type="http://schemas.openxmlformats.org/officeDocument/2006/relationships/oleObject" Target="embeddings/oleObject75.bin"/><Relationship Id="rId192" Type="http://schemas.openxmlformats.org/officeDocument/2006/relationships/image" Target="media/image88.wmf"/><Relationship Id="rId206" Type="http://schemas.openxmlformats.org/officeDocument/2006/relationships/oleObject" Target="embeddings/oleObject103.bin"/><Relationship Id="rId413" Type="http://schemas.openxmlformats.org/officeDocument/2006/relationships/oleObject" Target="embeddings/oleObject192.bin"/><Relationship Id="rId248" Type="http://schemas.openxmlformats.org/officeDocument/2006/relationships/oleObject" Target="embeddings/oleObject126.bin"/><Relationship Id="rId455" Type="http://schemas.openxmlformats.org/officeDocument/2006/relationships/image" Target="media/image242.wmf"/><Relationship Id="rId497" Type="http://schemas.openxmlformats.org/officeDocument/2006/relationships/oleObject" Target="embeddings/oleObject224.bin"/><Relationship Id="rId12" Type="http://schemas.openxmlformats.org/officeDocument/2006/relationships/oleObject" Target="embeddings/oleObject1.bin"/><Relationship Id="rId108" Type="http://schemas.openxmlformats.org/officeDocument/2006/relationships/oleObject" Target="embeddings/oleObject55.bin"/><Relationship Id="rId315" Type="http://schemas.openxmlformats.org/officeDocument/2006/relationships/image" Target="media/image159.png"/><Relationship Id="rId357" Type="http://schemas.openxmlformats.org/officeDocument/2006/relationships/oleObject" Target="embeddings/oleObject166.bin"/><Relationship Id="rId54" Type="http://schemas.openxmlformats.org/officeDocument/2006/relationships/image" Target="media/image25.wmf"/><Relationship Id="rId96" Type="http://schemas.openxmlformats.org/officeDocument/2006/relationships/oleObject" Target="embeddings/oleObject48.bin"/><Relationship Id="rId161" Type="http://schemas.openxmlformats.org/officeDocument/2006/relationships/image" Target="media/image74.wmf"/><Relationship Id="rId217" Type="http://schemas.openxmlformats.org/officeDocument/2006/relationships/image" Target="media/image101.wmf"/><Relationship Id="rId399" Type="http://schemas.openxmlformats.org/officeDocument/2006/relationships/image" Target="media/image210.wmf"/><Relationship Id="rId259" Type="http://schemas.openxmlformats.org/officeDocument/2006/relationships/image" Target="media/image124.wmf"/><Relationship Id="rId424" Type="http://schemas.openxmlformats.org/officeDocument/2006/relationships/image" Target="media/image220.wmf"/><Relationship Id="rId466" Type="http://schemas.openxmlformats.org/officeDocument/2006/relationships/oleObject" Target="embeddings/oleObject208.bin"/><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image" Target="media/image135.wmf"/><Relationship Id="rId326" Type="http://schemas.openxmlformats.org/officeDocument/2006/relationships/oleObject" Target="embeddings/oleObject150.bin"/><Relationship Id="rId65" Type="http://schemas.openxmlformats.org/officeDocument/2006/relationships/image" Target="media/image31.png"/><Relationship Id="rId130" Type="http://schemas.openxmlformats.org/officeDocument/2006/relationships/image" Target="media/image57.wmf"/><Relationship Id="rId368" Type="http://schemas.openxmlformats.org/officeDocument/2006/relationships/image" Target="media/image189.png"/><Relationship Id="rId172" Type="http://schemas.openxmlformats.org/officeDocument/2006/relationships/oleObject" Target="embeddings/oleObject86.bin"/><Relationship Id="rId228" Type="http://schemas.openxmlformats.org/officeDocument/2006/relationships/oleObject" Target="embeddings/oleObject114.bin"/><Relationship Id="rId435" Type="http://schemas.openxmlformats.org/officeDocument/2006/relationships/image" Target="media/image224.wmf"/><Relationship Id="rId477" Type="http://schemas.openxmlformats.org/officeDocument/2006/relationships/image" Target="media/image256.wmf"/><Relationship Id="rId281" Type="http://schemas.openxmlformats.org/officeDocument/2006/relationships/oleObject" Target="embeddings/oleObject131.bin"/><Relationship Id="rId337" Type="http://schemas.openxmlformats.org/officeDocument/2006/relationships/image" Target="media/image174.wmf"/><Relationship Id="rId502" Type="http://schemas.openxmlformats.org/officeDocument/2006/relationships/oleObject" Target="embeddings/oleObject227.bin"/><Relationship Id="rId34" Type="http://schemas.openxmlformats.org/officeDocument/2006/relationships/image" Target="media/image15.png"/><Relationship Id="rId76" Type="http://schemas.openxmlformats.org/officeDocument/2006/relationships/oleObject" Target="embeddings/oleObject33.bin"/><Relationship Id="rId141" Type="http://schemas.openxmlformats.org/officeDocument/2006/relationships/image" Target="media/image63.wmf"/><Relationship Id="rId379" Type="http://schemas.openxmlformats.org/officeDocument/2006/relationships/image" Target="media/image196.png"/><Relationship Id="rId7" Type="http://schemas.openxmlformats.org/officeDocument/2006/relationships/endnotes" Target="endnotes.xml"/><Relationship Id="rId183" Type="http://schemas.openxmlformats.org/officeDocument/2006/relationships/oleObject" Target="embeddings/oleObject92.bin"/><Relationship Id="rId239" Type="http://schemas.openxmlformats.org/officeDocument/2006/relationships/oleObject" Target="embeddings/oleObject121.bin"/><Relationship Id="rId390" Type="http://schemas.openxmlformats.org/officeDocument/2006/relationships/oleObject" Target="embeddings/oleObject177.bin"/><Relationship Id="rId404" Type="http://schemas.openxmlformats.org/officeDocument/2006/relationships/oleObject" Target="embeddings/oleObject184.bin"/><Relationship Id="rId446" Type="http://schemas.openxmlformats.org/officeDocument/2006/relationships/image" Target="media/image233.wmf"/><Relationship Id="rId250" Type="http://schemas.openxmlformats.org/officeDocument/2006/relationships/oleObject" Target="embeddings/oleObject127.bin"/><Relationship Id="rId292" Type="http://schemas.openxmlformats.org/officeDocument/2006/relationships/image" Target="media/image146.wmf"/><Relationship Id="rId306" Type="http://schemas.openxmlformats.org/officeDocument/2006/relationships/image" Target="media/image153.wmf"/><Relationship Id="rId488" Type="http://schemas.openxmlformats.org/officeDocument/2006/relationships/oleObject" Target="embeddings/oleObject219.bin"/><Relationship Id="rId45" Type="http://schemas.openxmlformats.org/officeDocument/2006/relationships/oleObject" Target="embeddings/oleObject16.bin"/><Relationship Id="rId87" Type="http://schemas.openxmlformats.org/officeDocument/2006/relationships/oleObject" Target="embeddings/oleObject42.bin"/><Relationship Id="rId110" Type="http://schemas.openxmlformats.org/officeDocument/2006/relationships/image" Target="media/image46.wmf"/><Relationship Id="rId348" Type="http://schemas.openxmlformats.org/officeDocument/2006/relationships/image" Target="media/image179.wmf"/><Relationship Id="rId152" Type="http://schemas.openxmlformats.org/officeDocument/2006/relationships/oleObject" Target="embeddings/oleObject76.bin"/><Relationship Id="rId194" Type="http://schemas.openxmlformats.org/officeDocument/2006/relationships/image" Target="media/image89.wmf"/><Relationship Id="rId208" Type="http://schemas.openxmlformats.org/officeDocument/2006/relationships/oleObject" Target="embeddings/oleObject104.bin"/><Relationship Id="rId415" Type="http://schemas.openxmlformats.org/officeDocument/2006/relationships/oleObject" Target="embeddings/oleObject193.bin"/><Relationship Id="rId457" Type="http://schemas.openxmlformats.org/officeDocument/2006/relationships/image" Target="media/image244.wmf"/><Relationship Id="rId240" Type="http://schemas.openxmlformats.org/officeDocument/2006/relationships/image" Target="media/image111.wmf"/><Relationship Id="rId261" Type="http://schemas.openxmlformats.org/officeDocument/2006/relationships/image" Target="media/image126.wmf"/><Relationship Id="rId478" Type="http://schemas.openxmlformats.org/officeDocument/2006/relationships/oleObject" Target="embeddings/oleObject214.bin"/><Relationship Id="rId499" Type="http://schemas.openxmlformats.org/officeDocument/2006/relationships/oleObject" Target="embeddings/oleObject225.bin"/><Relationship Id="rId14" Type="http://schemas.openxmlformats.org/officeDocument/2006/relationships/oleObject" Target="embeddings/oleObject3.bin"/><Relationship Id="rId35" Type="http://schemas.openxmlformats.org/officeDocument/2006/relationships/image" Target="media/image16.png"/><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50.bin"/><Relationship Id="rId282" Type="http://schemas.openxmlformats.org/officeDocument/2006/relationships/oleObject" Target="embeddings/oleObject132.bin"/><Relationship Id="rId317" Type="http://schemas.openxmlformats.org/officeDocument/2006/relationships/image" Target="media/image161.png"/><Relationship Id="rId338" Type="http://schemas.openxmlformats.org/officeDocument/2006/relationships/oleObject" Target="embeddings/oleObject156.bin"/><Relationship Id="rId359" Type="http://schemas.openxmlformats.org/officeDocument/2006/relationships/oleObject" Target="embeddings/oleObject167.bin"/><Relationship Id="rId503" Type="http://schemas.openxmlformats.org/officeDocument/2006/relationships/image" Target="media/image268.wmf"/><Relationship Id="rId8" Type="http://schemas.openxmlformats.org/officeDocument/2006/relationships/image" Target="media/image1.wmf"/><Relationship Id="rId98" Type="http://schemas.openxmlformats.org/officeDocument/2006/relationships/oleObject" Target="embeddings/oleObject49.bin"/><Relationship Id="rId121" Type="http://schemas.openxmlformats.org/officeDocument/2006/relationships/oleObject" Target="embeddings/oleObject61.bin"/><Relationship Id="rId142" Type="http://schemas.openxmlformats.org/officeDocument/2006/relationships/oleObject" Target="embeddings/oleObject71.bin"/><Relationship Id="rId163" Type="http://schemas.openxmlformats.org/officeDocument/2006/relationships/image" Target="media/image75.wmf"/><Relationship Id="rId184" Type="http://schemas.openxmlformats.org/officeDocument/2006/relationships/image" Target="media/image84.wmf"/><Relationship Id="rId219" Type="http://schemas.openxmlformats.org/officeDocument/2006/relationships/image" Target="media/image102.wmf"/><Relationship Id="rId370" Type="http://schemas.openxmlformats.org/officeDocument/2006/relationships/image" Target="media/image191.png"/><Relationship Id="rId391" Type="http://schemas.openxmlformats.org/officeDocument/2006/relationships/image" Target="media/image206.wmf"/><Relationship Id="rId405" Type="http://schemas.openxmlformats.org/officeDocument/2006/relationships/image" Target="media/image213.wmf"/><Relationship Id="rId426" Type="http://schemas.openxmlformats.org/officeDocument/2006/relationships/image" Target="media/image221.wmf"/><Relationship Id="rId447" Type="http://schemas.openxmlformats.org/officeDocument/2006/relationships/image" Target="media/image234.wmf"/><Relationship Id="rId230" Type="http://schemas.openxmlformats.org/officeDocument/2006/relationships/oleObject" Target="embeddings/oleObject115.bin"/><Relationship Id="rId251" Type="http://schemas.openxmlformats.org/officeDocument/2006/relationships/image" Target="media/image116.wmf"/><Relationship Id="rId468" Type="http://schemas.openxmlformats.org/officeDocument/2006/relationships/oleObject" Target="embeddings/oleObject209.bin"/><Relationship Id="rId489" Type="http://schemas.openxmlformats.org/officeDocument/2006/relationships/image" Target="media/image262.wmf"/><Relationship Id="rId25" Type="http://schemas.openxmlformats.org/officeDocument/2006/relationships/oleObject" Target="embeddings/oleObject10.bin"/><Relationship Id="rId46" Type="http://schemas.openxmlformats.org/officeDocument/2006/relationships/oleObject" Target="embeddings/oleObject17.bin"/><Relationship Id="rId67" Type="http://schemas.openxmlformats.org/officeDocument/2006/relationships/image" Target="media/image33.wmf"/><Relationship Id="rId272" Type="http://schemas.openxmlformats.org/officeDocument/2006/relationships/image" Target="media/image137.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oleObject" Target="embeddings/oleObject151.bin"/><Relationship Id="rId349" Type="http://schemas.openxmlformats.org/officeDocument/2006/relationships/oleObject" Target="embeddings/oleObject162.bin"/><Relationship Id="rId88" Type="http://schemas.openxmlformats.org/officeDocument/2006/relationships/oleObject" Target="embeddings/oleObject43.bin"/><Relationship Id="rId111" Type="http://schemas.openxmlformats.org/officeDocument/2006/relationships/oleObject" Target="embeddings/oleObject57.bin"/><Relationship Id="rId132" Type="http://schemas.openxmlformats.org/officeDocument/2006/relationships/image" Target="media/image58.wmf"/><Relationship Id="rId153" Type="http://schemas.openxmlformats.org/officeDocument/2006/relationships/image" Target="media/image69.jpeg"/><Relationship Id="rId174" Type="http://schemas.openxmlformats.org/officeDocument/2006/relationships/image" Target="media/image79.wmf"/><Relationship Id="rId195" Type="http://schemas.openxmlformats.org/officeDocument/2006/relationships/oleObject" Target="embeddings/oleObject98.bin"/><Relationship Id="rId209" Type="http://schemas.openxmlformats.org/officeDocument/2006/relationships/image" Target="media/image97.wmf"/><Relationship Id="rId360" Type="http://schemas.openxmlformats.org/officeDocument/2006/relationships/image" Target="media/image185.wmf"/><Relationship Id="rId381" Type="http://schemas.openxmlformats.org/officeDocument/2006/relationships/image" Target="media/image198.png"/><Relationship Id="rId416" Type="http://schemas.openxmlformats.org/officeDocument/2006/relationships/oleObject" Target="embeddings/oleObject194.bin"/><Relationship Id="rId220" Type="http://schemas.openxmlformats.org/officeDocument/2006/relationships/oleObject" Target="embeddings/oleObject110.bin"/><Relationship Id="rId241" Type="http://schemas.openxmlformats.org/officeDocument/2006/relationships/oleObject" Target="embeddings/oleObject122.bin"/><Relationship Id="rId437" Type="http://schemas.openxmlformats.org/officeDocument/2006/relationships/image" Target="media/image225.wmf"/><Relationship Id="rId458" Type="http://schemas.openxmlformats.org/officeDocument/2006/relationships/image" Target="media/image245.wmf"/><Relationship Id="rId479" Type="http://schemas.openxmlformats.org/officeDocument/2006/relationships/image" Target="media/image257.wmf"/><Relationship Id="rId15" Type="http://schemas.openxmlformats.org/officeDocument/2006/relationships/oleObject" Target="embeddings/oleObject4.bin"/><Relationship Id="rId36" Type="http://schemas.openxmlformats.org/officeDocument/2006/relationships/hyperlink" Target="https://3.bp.blogspot.com/-ewOZPWm3MtA/U_vji5-FCeI/AAAAAAAADGA/UOk85P4Fjc8/s1600/Hinh+2-1.jpg" TargetMode="External"/><Relationship Id="rId57" Type="http://schemas.openxmlformats.org/officeDocument/2006/relationships/image" Target="media/image27.wmf"/><Relationship Id="rId262" Type="http://schemas.openxmlformats.org/officeDocument/2006/relationships/image" Target="media/image127.wmf"/><Relationship Id="rId283" Type="http://schemas.openxmlformats.org/officeDocument/2006/relationships/oleObject" Target="embeddings/oleObject133.bin"/><Relationship Id="rId318" Type="http://schemas.openxmlformats.org/officeDocument/2006/relationships/image" Target="media/image162.png"/><Relationship Id="rId339" Type="http://schemas.openxmlformats.org/officeDocument/2006/relationships/oleObject" Target="embeddings/oleObject157.bin"/><Relationship Id="rId490" Type="http://schemas.openxmlformats.org/officeDocument/2006/relationships/oleObject" Target="embeddings/oleObject220.bin"/><Relationship Id="rId504" Type="http://schemas.openxmlformats.org/officeDocument/2006/relationships/oleObject" Target="embeddings/oleObject228.bin"/><Relationship Id="rId78" Type="http://schemas.openxmlformats.org/officeDocument/2006/relationships/oleObject" Target="embeddings/oleObject35.bin"/><Relationship Id="rId99" Type="http://schemas.openxmlformats.org/officeDocument/2006/relationships/image" Target="media/image42.wmf"/><Relationship Id="rId101" Type="http://schemas.openxmlformats.org/officeDocument/2006/relationships/oleObject" Target="embeddings/oleObject51.bin"/><Relationship Id="rId122" Type="http://schemas.openxmlformats.org/officeDocument/2006/relationships/oleObject" Target="embeddings/oleObject62.bin"/><Relationship Id="rId143" Type="http://schemas.openxmlformats.org/officeDocument/2006/relationships/image" Target="media/image64.wmf"/><Relationship Id="rId164" Type="http://schemas.openxmlformats.org/officeDocument/2006/relationships/oleObject" Target="embeddings/oleObject81.bin"/><Relationship Id="rId185" Type="http://schemas.openxmlformats.org/officeDocument/2006/relationships/oleObject" Target="embeddings/oleObject93.bin"/><Relationship Id="rId350" Type="http://schemas.openxmlformats.org/officeDocument/2006/relationships/image" Target="media/image180.wmf"/><Relationship Id="rId371" Type="http://schemas.openxmlformats.org/officeDocument/2006/relationships/image" Target="media/image192.png"/><Relationship Id="rId406" Type="http://schemas.openxmlformats.org/officeDocument/2006/relationships/oleObject" Target="embeddings/oleObject185.bin"/><Relationship Id="rId9" Type="http://schemas.openxmlformats.org/officeDocument/2006/relationships/image" Target="media/image2.png"/><Relationship Id="rId210" Type="http://schemas.openxmlformats.org/officeDocument/2006/relationships/oleObject" Target="embeddings/oleObject105.bin"/><Relationship Id="rId392" Type="http://schemas.openxmlformats.org/officeDocument/2006/relationships/oleObject" Target="embeddings/oleObject178.bin"/><Relationship Id="rId427" Type="http://schemas.openxmlformats.org/officeDocument/2006/relationships/oleObject" Target="embeddings/oleObject198.bin"/><Relationship Id="rId448" Type="http://schemas.openxmlformats.org/officeDocument/2006/relationships/image" Target="media/image235.wmf"/><Relationship Id="rId469" Type="http://schemas.openxmlformats.org/officeDocument/2006/relationships/image" Target="media/image252.wmf"/><Relationship Id="rId26" Type="http://schemas.openxmlformats.org/officeDocument/2006/relationships/image" Target="media/image9.wmf"/><Relationship Id="rId231" Type="http://schemas.openxmlformats.org/officeDocument/2006/relationships/image" Target="media/image108.wmf"/><Relationship Id="rId252" Type="http://schemas.openxmlformats.org/officeDocument/2006/relationships/image" Target="media/image117.emf"/><Relationship Id="rId273" Type="http://schemas.openxmlformats.org/officeDocument/2006/relationships/image" Target="media/image138.wmf"/><Relationship Id="rId294" Type="http://schemas.openxmlformats.org/officeDocument/2006/relationships/image" Target="media/image147.wmf"/><Relationship Id="rId308" Type="http://schemas.openxmlformats.org/officeDocument/2006/relationships/image" Target="media/image154.wmf"/><Relationship Id="rId329" Type="http://schemas.openxmlformats.org/officeDocument/2006/relationships/image" Target="media/image170.wmf"/><Relationship Id="rId480" Type="http://schemas.openxmlformats.org/officeDocument/2006/relationships/oleObject" Target="embeddings/oleObject215.bin"/><Relationship Id="rId47" Type="http://schemas.openxmlformats.org/officeDocument/2006/relationships/oleObject" Target="embeddings/oleObject18.bin"/><Relationship Id="rId68" Type="http://schemas.openxmlformats.org/officeDocument/2006/relationships/oleObject" Target="embeddings/oleObject27.bin"/><Relationship Id="rId89" Type="http://schemas.openxmlformats.org/officeDocument/2006/relationships/oleObject" Target="embeddings/oleObject44.bin"/><Relationship Id="rId112" Type="http://schemas.openxmlformats.org/officeDocument/2006/relationships/image" Target="media/image47.wmf"/><Relationship Id="rId133" Type="http://schemas.openxmlformats.org/officeDocument/2006/relationships/image" Target="media/image59.wmf"/><Relationship Id="rId154" Type="http://schemas.openxmlformats.org/officeDocument/2006/relationships/image" Target="media/image70.wmf"/><Relationship Id="rId175" Type="http://schemas.openxmlformats.org/officeDocument/2006/relationships/oleObject" Target="embeddings/oleObject88.bin"/><Relationship Id="rId340" Type="http://schemas.openxmlformats.org/officeDocument/2006/relationships/image" Target="media/image175.wmf"/><Relationship Id="rId361" Type="http://schemas.openxmlformats.org/officeDocument/2006/relationships/oleObject" Target="embeddings/oleObject168.bin"/><Relationship Id="rId196" Type="http://schemas.openxmlformats.org/officeDocument/2006/relationships/image" Target="media/image90.wmf"/><Relationship Id="rId200" Type="http://schemas.openxmlformats.org/officeDocument/2006/relationships/image" Target="media/image92.wmf"/><Relationship Id="rId382" Type="http://schemas.openxmlformats.org/officeDocument/2006/relationships/image" Target="media/image199.png"/><Relationship Id="rId417" Type="http://schemas.openxmlformats.org/officeDocument/2006/relationships/image" Target="media/image215.wmf"/><Relationship Id="rId438" Type="http://schemas.openxmlformats.org/officeDocument/2006/relationships/oleObject" Target="embeddings/oleObject205.bin"/><Relationship Id="rId459" Type="http://schemas.openxmlformats.org/officeDocument/2006/relationships/oleObject" Target="embeddings/oleObject206.bin"/><Relationship Id="rId16" Type="http://schemas.openxmlformats.org/officeDocument/2006/relationships/oleObject" Target="embeddings/oleObject5.bin"/><Relationship Id="rId221" Type="http://schemas.openxmlformats.org/officeDocument/2006/relationships/image" Target="media/image103.wmf"/><Relationship Id="rId242" Type="http://schemas.openxmlformats.org/officeDocument/2006/relationships/oleObject" Target="embeddings/oleObject123.bin"/><Relationship Id="rId263" Type="http://schemas.openxmlformats.org/officeDocument/2006/relationships/image" Target="media/image128.wmf"/><Relationship Id="rId284" Type="http://schemas.openxmlformats.org/officeDocument/2006/relationships/image" Target="media/image143.wmf"/><Relationship Id="rId319" Type="http://schemas.openxmlformats.org/officeDocument/2006/relationships/image" Target="media/image163.png"/><Relationship Id="rId470" Type="http://schemas.openxmlformats.org/officeDocument/2006/relationships/oleObject" Target="embeddings/oleObject210.bin"/><Relationship Id="rId491" Type="http://schemas.openxmlformats.org/officeDocument/2006/relationships/image" Target="media/image263.wmf"/><Relationship Id="rId505" Type="http://schemas.openxmlformats.org/officeDocument/2006/relationships/image" Target="media/image269.wmf"/><Relationship Id="rId37" Type="http://schemas.openxmlformats.org/officeDocument/2006/relationships/image" Target="media/image17.jpeg"/><Relationship Id="rId58" Type="http://schemas.openxmlformats.org/officeDocument/2006/relationships/oleObject" Target="embeddings/oleObject23.bin"/><Relationship Id="rId79" Type="http://schemas.openxmlformats.org/officeDocument/2006/relationships/oleObject" Target="embeddings/oleObject36.bin"/><Relationship Id="rId102" Type="http://schemas.openxmlformats.org/officeDocument/2006/relationships/image" Target="media/image43.wmf"/><Relationship Id="rId123" Type="http://schemas.openxmlformats.org/officeDocument/2006/relationships/image" Target="media/image53.wmf"/><Relationship Id="rId144" Type="http://schemas.openxmlformats.org/officeDocument/2006/relationships/oleObject" Target="embeddings/oleObject72.bin"/><Relationship Id="rId330" Type="http://schemas.openxmlformats.org/officeDocument/2006/relationships/oleObject" Target="embeddings/oleObject152.bin"/><Relationship Id="rId90" Type="http://schemas.openxmlformats.org/officeDocument/2006/relationships/oleObject" Target="embeddings/oleObject45.bin"/><Relationship Id="rId165" Type="http://schemas.openxmlformats.org/officeDocument/2006/relationships/image" Target="media/image76.wmf"/><Relationship Id="rId186" Type="http://schemas.openxmlformats.org/officeDocument/2006/relationships/oleObject" Target="embeddings/oleObject94.bin"/><Relationship Id="rId351" Type="http://schemas.openxmlformats.org/officeDocument/2006/relationships/oleObject" Target="embeddings/oleObject163.bin"/><Relationship Id="rId372" Type="http://schemas.openxmlformats.org/officeDocument/2006/relationships/image" Target="media/image193.wmf"/><Relationship Id="rId393" Type="http://schemas.openxmlformats.org/officeDocument/2006/relationships/image" Target="media/image207.wmf"/><Relationship Id="rId407" Type="http://schemas.openxmlformats.org/officeDocument/2006/relationships/oleObject" Target="embeddings/oleObject186.bin"/><Relationship Id="rId428" Type="http://schemas.openxmlformats.org/officeDocument/2006/relationships/image" Target="media/image222.wmf"/><Relationship Id="rId449" Type="http://schemas.openxmlformats.org/officeDocument/2006/relationships/image" Target="media/image236.wmf"/><Relationship Id="rId211" Type="http://schemas.openxmlformats.org/officeDocument/2006/relationships/image" Target="media/image98.wmf"/><Relationship Id="rId232" Type="http://schemas.openxmlformats.org/officeDocument/2006/relationships/oleObject" Target="embeddings/oleObject116.bin"/><Relationship Id="rId253" Type="http://schemas.openxmlformats.org/officeDocument/2006/relationships/image" Target="media/image118.wmf"/><Relationship Id="rId274" Type="http://schemas.openxmlformats.org/officeDocument/2006/relationships/image" Target="media/image139.wmf"/><Relationship Id="rId295" Type="http://schemas.openxmlformats.org/officeDocument/2006/relationships/oleObject" Target="embeddings/oleObject140.bin"/><Relationship Id="rId309" Type="http://schemas.openxmlformats.org/officeDocument/2006/relationships/image" Target="media/image155.wmf"/><Relationship Id="rId460" Type="http://schemas.openxmlformats.org/officeDocument/2006/relationships/image" Target="media/image246.wmf"/><Relationship Id="rId481" Type="http://schemas.openxmlformats.org/officeDocument/2006/relationships/image" Target="media/image258.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4.wmf"/><Relationship Id="rId113" Type="http://schemas.openxmlformats.org/officeDocument/2006/relationships/image" Target="media/image48.wmf"/><Relationship Id="rId134" Type="http://schemas.openxmlformats.org/officeDocument/2006/relationships/oleObject" Target="embeddings/oleObject67.bin"/><Relationship Id="rId320" Type="http://schemas.openxmlformats.org/officeDocument/2006/relationships/image" Target="media/image164.wmf"/><Relationship Id="rId80" Type="http://schemas.openxmlformats.org/officeDocument/2006/relationships/oleObject" Target="embeddings/oleObject37.bin"/><Relationship Id="rId155" Type="http://schemas.openxmlformats.org/officeDocument/2006/relationships/oleObject" Target="embeddings/oleObject77.bin"/><Relationship Id="rId176" Type="http://schemas.openxmlformats.org/officeDocument/2006/relationships/image" Target="media/image80.wmf"/><Relationship Id="rId197" Type="http://schemas.openxmlformats.org/officeDocument/2006/relationships/oleObject" Target="embeddings/oleObject99.bin"/><Relationship Id="rId341" Type="http://schemas.openxmlformats.org/officeDocument/2006/relationships/oleObject" Target="embeddings/oleObject158.bin"/><Relationship Id="rId362" Type="http://schemas.openxmlformats.org/officeDocument/2006/relationships/image" Target="media/image186.wmf"/><Relationship Id="rId383" Type="http://schemas.openxmlformats.org/officeDocument/2006/relationships/image" Target="media/image200.png"/><Relationship Id="rId418" Type="http://schemas.openxmlformats.org/officeDocument/2006/relationships/oleObject" Target="embeddings/oleObject195.bin"/><Relationship Id="rId439" Type="http://schemas.openxmlformats.org/officeDocument/2006/relationships/image" Target="media/image226.wmf"/><Relationship Id="rId201" Type="http://schemas.openxmlformats.org/officeDocument/2006/relationships/oleObject" Target="embeddings/oleObject101.bin"/><Relationship Id="rId222" Type="http://schemas.openxmlformats.org/officeDocument/2006/relationships/oleObject" Target="embeddings/oleObject111.bin"/><Relationship Id="rId243" Type="http://schemas.openxmlformats.org/officeDocument/2006/relationships/image" Target="media/image112.wmf"/><Relationship Id="rId264" Type="http://schemas.openxmlformats.org/officeDocument/2006/relationships/image" Target="media/image129.wmf"/><Relationship Id="rId285" Type="http://schemas.openxmlformats.org/officeDocument/2006/relationships/oleObject" Target="embeddings/oleObject134.bin"/><Relationship Id="rId450" Type="http://schemas.openxmlformats.org/officeDocument/2006/relationships/image" Target="media/image237.wmf"/><Relationship Id="rId471" Type="http://schemas.openxmlformats.org/officeDocument/2006/relationships/image" Target="media/image253.wmf"/><Relationship Id="rId506" Type="http://schemas.openxmlformats.org/officeDocument/2006/relationships/oleObject" Target="embeddings/oleObject229.bin"/><Relationship Id="rId17" Type="http://schemas.openxmlformats.org/officeDocument/2006/relationships/oleObject" Target="embeddings/oleObject6.bin"/><Relationship Id="rId38" Type="http://schemas.openxmlformats.org/officeDocument/2006/relationships/image" Target="media/image18.png"/><Relationship Id="rId59" Type="http://schemas.openxmlformats.org/officeDocument/2006/relationships/image" Target="media/image28.wmf"/><Relationship Id="rId103" Type="http://schemas.openxmlformats.org/officeDocument/2006/relationships/oleObject" Target="embeddings/oleObject52.bin"/><Relationship Id="rId124" Type="http://schemas.openxmlformats.org/officeDocument/2006/relationships/oleObject" Target="embeddings/oleObject63.bin"/><Relationship Id="rId310" Type="http://schemas.openxmlformats.org/officeDocument/2006/relationships/oleObject" Target="embeddings/oleObject147.bin"/><Relationship Id="rId492" Type="http://schemas.openxmlformats.org/officeDocument/2006/relationships/oleObject" Target="embeddings/oleObject221.bin"/><Relationship Id="rId70" Type="http://schemas.openxmlformats.org/officeDocument/2006/relationships/oleObject" Target="embeddings/oleObject28.bin"/><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oleObject82.bin"/><Relationship Id="rId187" Type="http://schemas.openxmlformats.org/officeDocument/2006/relationships/image" Target="media/image85.wmf"/><Relationship Id="rId331" Type="http://schemas.openxmlformats.org/officeDocument/2006/relationships/image" Target="media/image171.wmf"/><Relationship Id="rId352" Type="http://schemas.openxmlformats.org/officeDocument/2006/relationships/image" Target="media/image181.wmf"/><Relationship Id="rId373" Type="http://schemas.openxmlformats.org/officeDocument/2006/relationships/oleObject" Target="embeddings/oleObject172.bin"/><Relationship Id="rId394" Type="http://schemas.openxmlformats.org/officeDocument/2006/relationships/oleObject" Target="embeddings/oleObject179.bin"/><Relationship Id="rId408" Type="http://schemas.openxmlformats.org/officeDocument/2006/relationships/oleObject" Target="embeddings/oleObject187.bin"/><Relationship Id="rId429" Type="http://schemas.openxmlformats.org/officeDocument/2006/relationships/oleObject" Target="embeddings/oleObject199.bin"/><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image" Target="media/image109.wmf"/><Relationship Id="rId254" Type="http://schemas.openxmlformats.org/officeDocument/2006/relationships/image" Target="media/image119.wmf"/><Relationship Id="rId440" Type="http://schemas.openxmlformats.org/officeDocument/2006/relationships/image" Target="media/image227.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oleObject" Target="embeddings/oleObject58.bin"/><Relationship Id="rId275" Type="http://schemas.openxmlformats.org/officeDocument/2006/relationships/image" Target="media/image140.wmf"/><Relationship Id="rId296" Type="http://schemas.openxmlformats.org/officeDocument/2006/relationships/image" Target="media/image148.wmf"/><Relationship Id="rId300" Type="http://schemas.openxmlformats.org/officeDocument/2006/relationships/image" Target="media/image150.wmf"/><Relationship Id="rId461" Type="http://schemas.openxmlformats.org/officeDocument/2006/relationships/image" Target="media/image247.wmf"/><Relationship Id="rId482" Type="http://schemas.openxmlformats.org/officeDocument/2006/relationships/oleObject" Target="embeddings/oleObject216.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0.wmf"/><Relationship Id="rId156" Type="http://schemas.openxmlformats.org/officeDocument/2006/relationships/image" Target="media/image71.wmf"/><Relationship Id="rId177" Type="http://schemas.openxmlformats.org/officeDocument/2006/relationships/oleObject" Target="embeddings/oleObject89.bin"/><Relationship Id="rId198" Type="http://schemas.openxmlformats.org/officeDocument/2006/relationships/image" Target="media/image91.wmf"/><Relationship Id="rId321" Type="http://schemas.openxmlformats.org/officeDocument/2006/relationships/image" Target="media/image165.wmf"/><Relationship Id="rId342" Type="http://schemas.openxmlformats.org/officeDocument/2006/relationships/image" Target="media/image176.wmf"/><Relationship Id="rId363" Type="http://schemas.openxmlformats.org/officeDocument/2006/relationships/oleObject" Target="embeddings/oleObject169.bin"/><Relationship Id="rId384" Type="http://schemas.openxmlformats.org/officeDocument/2006/relationships/image" Target="media/image201.png"/><Relationship Id="rId419" Type="http://schemas.openxmlformats.org/officeDocument/2006/relationships/image" Target="media/image216.wmf"/><Relationship Id="rId202" Type="http://schemas.openxmlformats.org/officeDocument/2006/relationships/image" Target="media/image93.jpeg"/><Relationship Id="rId223" Type="http://schemas.openxmlformats.org/officeDocument/2006/relationships/image" Target="media/image104.wmf"/><Relationship Id="rId244" Type="http://schemas.openxmlformats.org/officeDocument/2006/relationships/oleObject" Target="embeddings/oleObject124.bin"/><Relationship Id="rId430" Type="http://schemas.openxmlformats.org/officeDocument/2006/relationships/oleObject" Target="embeddings/oleObject200.bin"/><Relationship Id="rId18" Type="http://schemas.openxmlformats.org/officeDocument/2006/relationships/image" Target="media/image5.wmf"/><Relationship Id="rId39" Type="http://schemas.openxmlformats.org/officeDocument/2006/relationships/image" Target="media/image19.png"/><Relationship Id="rId265" Type="http://schemas.openxmlformats.org/officeDocument/2006/relationships/image" Target="media/image130.wmf"/><Relationship Id="rId286" Type="http://schemas.openxmlformats.org/officeDocument/2006/relationships/image" Target="media/image144.wmf"/><Relationship Id="rId451" Type="http://schemas.openxmlformats.org/officeDocument/2006/relationships/image" Target="media/image238.wmf"/><Relationship Id="rId472" Type="http://schemas.openxmlformats.org/officeDocument/2006/relationships/oleObject" Target="embeddings/oleObject211.bin"/><Relationship Id="rId493" Type="http://schemas.openxmlformats.org/officeDocument/2006/relationships/oleObject" Target="embeddings/oleObject222.bin"/><Relationship Id="rId507" Type="http://schemas.openxmlformats.org/officeDocument/2006/relationships/image" Target="media/image270.wmf"/><Relationship Id="rId50" Type="http://schemas.openxmlformats.org/officeDocument/2006/relationships/image" Target="media/image23.wmf"/><Relationship Id="rId104" Type="http://schemas.openxmlformats.org/officeDocument/2006/relationships/image" Target="media/image44.wmf"/><Relationship Id="rId125" Type="http://schemas.openxmlformats.org/officeDocument/2006/relationships/image" Target="media/image54.wmf"/><Relationship Id="rId146" Type="http://schemas.openxmlformats.org/officeDocument/2006/relationships/oleObject" Target="embeddings/oleObject73.bin"/><Relationship Id="rId167" Type="http://schemas.openxmlformats.org/officeDocument/2006/relationships/image" Target="media/image77.wmf"/><Relationship Id="rId188" Type="http://schemas.openxmlformats.org/officeDocument/2006/relationships/oleObject" Target="embeddings/oleObject95.bin"/><Relationship Id="rId311" Type="http://schemas.openxmlformats.org/officeDocument/2006/relationships/image" Target="media/image156.wmf"/><Relationship Id="rId332" Type="http://schemas.openxmlformats.org/officeDocument/2006/relationships/oleObject" Target="embeddings/oleObject153.bin"/><Relationship Id="rId353" Type="http://schemas.openxmlformats.org/officeDocument/2006/relationships/oleObject" Target="embeddings/oleObject164.bin"/><Relationship Id="rId374" Type="http://schemas.openxmlformats.org/officeDocument/2006/relationships/oleObject" Target="embeddings/oleObject173.bin"/><Relationship Id="rId395" Type="http://schemas.openxmlformats.org/officeDocument/2006/relationships/image" Target="media/image208.wmf"/><Relationship Id="rId409" Type="http://schemas.openxmlformats.org/officeDocument/2006/relationships/oleObject" Target="embeddings/oleObject188.bin"/><Relationship Id="rId71" Type="http://schemas.openxmlformats.org/officeDocument/2006/relationships/image" Target="media/image35.wmf"/><Relationship Id="rId92" Type="http://schemas.openxmlformats.org/officeDocument/2006/relationships/oleObject" Target="embeddings/oleObject46.bin"/><Relationship Id="rId213" Type="http://schemas.openxmlformats.org/officeDocument/2006/relationships/oleObject" Target="embeddings/oleObject107.bin"/><Relationship Id="rId234" Type="http://schemas.openxmlformats.org/officeDocument/2006/relationships/oleObject" Target="embeddings/oleObject117.bin"/><Relationship Id="rId420" Type="http://schemas.openxmlformats.org/officeDocument/2006/relationships/oleObject" Target="embeddings/oleObject196.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image" Target="media/image120.wmf"/><Relationship Id="rId276" Type="http://schemas.openxmlformats.org/officeDocument/2006/relationships/oleObject" Target="embeddings/oleObject128.bin"/><Relationship Id="rId297" Type="http://schemas.openxmlformats.org/officeDocument/2006/relationships/oleObject" Target="embeddings/oleObject141.bin"/><Relationship Id="rId441" Type="http://schemas.openxmlformats.org/officeDocument/2006/relationships/image" Target="media/image228.wmf"/><Relationship Id="rId462" Type="http://schemas.openxmlformats.org/officeDocument/2006/relationships/image" Target="media/image248.wmf"/><Relationship Id="rId483" Type="http://schemas.openxmlformats.org/officeDocument/2006/relationships/image" Target="media/image259.wmf"/><Relationship Id="rId40" Type="http://schemas.openxmlformats.org/officeDocument/2006/relationships/image" Target="media/image20.wmf"/><Relationship Id="rId115" Type="http://schemas.openxmlformats.org/officeDocument/2006/relationships/image" Target="media/image49.wmf"/><Relationship Id="rId136" Type="http://schemas.openxmlformats.org/officeDocument/2006/relationships/oleObject" Target="embeddings/oleObject68.bin"/><Relationship Id="rId157" Type="http://schemas.openxmlformats.org/officeDocument/2006/relationships/oleObject" Target="embeddings/oleObject78.bin"/><Relationship Id="rId178" Type="http://schemas.openxmlformats.org/officeDocument/2006/relationships/image" Target="media/image81.wmf"/><Relationship Id="rId301" Type="http://schemas.openxmlformats.org/officeDocument/2006/relationships/oleObject" Target="embeddings/oleObject143.bin"/><Relationship Id="rId322" Type="http://schemas.openxmlformats.org/officeDocument/2006/relationships/image" Target="media/image166.wmf"/><Relationship Id="rId343" Type="http://schemas.openxmlformats.org/officeDocument/2006/relationships/oleObject" Target="embeddings/oleObject159.bin"/><Relationship Id="rId364" Type="http://schemas.openxmlformats.org/officeDocument/2006/relationships/oleObject" Target="embeddings/oleObject170.bin"/><Relationship Id="rId61" Type="http://schemas.openxmlformats.org/officeDocument/2006/relationships/image" Target="media/image29.wmf"/><Relationship Id="rId82" Type="http://schemas.openxmlformats.org/officeDocument/2006/relationships/oleObject" Target="embeddings/oleObject38.bin"/><Relationship Id="rId199" Type="http://schemas.openxmlformats.org/officeDocument/2006/relationships/oleObject" Target="embeddings/oleObject100.bin"/><Relationship Id="rId203" Type="http://schemas.openxmlformats.org/officeDocument/2006/relationships/image" Target="media/image94.wmf"/><Relationship Id="rId385" Type="http://schemas.openxmlformats.org/officeDocument/2006/relationships/image" Target="media/image202.png"/><Relationship Id="rId19" Type="http://schemas.openxmlformats.org/officeDocument/2006/relationships/oleObject" Target="embeddings/oleObject7.bin"/><Relationship Id="rId224" Type="http://schemas.openxmlformats.org/officeDocument/2006/relationships/oleObject" Target="embeddings/oleObject112.bin"/><Relationship Id="rId245" Type="http://schemas.openxmlformats.org/officeDocument/2006/relationships/image" Target="media/image113.wmf"/><Relationship Id="rId266" Type="http://schemas.openxmlformats.org/officeDocument/2006/relationships/image" Target="media/image131.wmf"/><Relationship Id="rId287" Type="http://schemas.openxmlformats.org/officeDocument/2006/relationships/oleObject" Target="embeddings/oleObject135.bin"/><Relationship Id="rId410" Type="http://schemas.openxmlformats.org/officeDocument/2006/relationships/oleObject" Target="embeddings/oleObject189.bin"/><Relationship Id="rId431" Type="http://schemas.openxmlformats.org/officeDocument/2006/relationships/oleObject" Target="embeddings/oleObject201.bin"/><Relationship Id="rId452" Type="http://schemas.openxmlformats.org/officeDocument/2006/relationships/image" Target="media/image239.wmf"/><Relationship Id="rId473" Type="http://schemas.openxmlformats.org/officeDocument/2006/relationships/image" Target="media/image254.wmf"/><Relationship Id="rId494" Type="http://schemas.openxmlformats.org/officeDocument/2006/relationships/image" Target="media/image264.wmf"/><Relationship Id="rId508" Type="http://schemas.openxmlformats.org/officeDocument/2006/relationships/oleObject" Target="embeddings/oleObject230.bin"/><Relationship Id="rId30" Type="http://schemas.openxmlformats.org/officeDocument/2006/relationships/image" Target="media/image11.wmf"/><Relationship Id="rId105" Type="http://schemas.openxmlformats.org/officeDocument/2006/relationships/oleObject" Target="embeddings/oleObject53.bin"/><Relationship Id="rId126" Type="http://schemas.openxmlformats.org/officeDocument/2006/relationships/image" Target="media/image55.wmf"/><Relationship Id="rId147" Type="http://schemas.openxmlformats.org/officeDocument/2006/relationships/image" Target="media/image66.wmf"/><Relationship Id="rId168" Type="http://schemas.openxmlformats.org/officeDocument/2006/relationships/oleObject" Target="embeddings/oleObject83.bin"/><Relationship Id="rId312" Type="http://schemas.openxmlformats.org/officeDocument/2006/relationships/oleObject" Target="embeddings/oleObject148.bin"/><Relationship Id="rId333" Type="http://schemas.openxmlformats.org/officeDocument/2006/relationships/image" Target="media/image172.wmf"/><Relationship Id="rId354" Type="http://schemas.openxmlformats.org/officeDocument/2006/relationships/image" Target="media/image182.wmf"/><Relationship Id="rId51" Type="http://schemas.openxmlformats.org/officeDocument/2006/relationships/oleObject" Target="embeddings/oleObject20.bin"/><Relationship Id="rId72" Type="http://schemas.openxmlformats.org/officeDocument/2006/relationships/oleObject" Target="embeddings/oleObject29.bin"/><Relationship Id="rId93" Type="http://schemas.openxmlformats.org/officeDocument/2006/relationships/image" Target="media/image39.wmf"/><Relationship Id="rId189" Type="http://schemas.openxmlformats.org/officeDocument/2006/relationships/image" Target="media/image86.jpeg"/><Relationship Id="rId375" Type="http://schemas.openxmlformats.org/officeDocument/2006/relationships/image" Target="media/image194.wmf"/><Relationship Id="rId396" Type="http://schemas.openxmlformats.org/officeDocument/2006/relationships/oleObject" Target="embeddings/oleObject180.bin"/><Relationship Id="rId3" Type="http://schemas.openxmlformats.org/officeDocument/2006/relationships/styles" Target="styles.xml"/><Relationship Id="rId214" Type="http://schemas.openxmlformats.org/officeDocument/2006/relationships/image" Target="media/image99.jpeg"/><Relationship Id="rId235" Type="http://schemas.openxmlformats.org/officeDocument/2006/relationships/oleObject" Target="embeddings/oleObject118.bin"/><Relationship Id="rId256" Type="http://schemas.openxmlformats.org/officeDocument/2006/relationships/image" Target="media/image121.wmf"/><Relationship Id="rId277" Type="http://schemas.openxmlformats.org/officeDocument/2006/relationships/oleObject" Target="embeddings/oleObject129.bin"/><Relationship Id="rId298" Type="http://schemas.openxmlformats.org/officeDocument/2006/relationships/image" Target="media/image149.wmf"/><Relationship Id="rId400" Type="http://schemas.openxmlformats.org/officeDocument/2006/relationships/oleObject" Target="embeddings/oleObject182.bin"/><Relationship Id="rId421" Type="http://schemas.openxmlformats.org/officeDocument/2006/relationships/image" Target="media/image217.png"/><Relationship Id="rId442" Type="http://schemas.openxmlformats.org/officeDocument/2006/relationships/image" Target="media/image229.wmf"/><Relationship Id="rId463" Type="http://schemas.openxmlformats.org/officeDocument/2006/relationships/image" Target="media/image249.wmf"/><Relationship Id="rId484" Type="http://schemas.openxmlformats.org/officeDocument/2006/relationships/oleObject" Target="embeddings/oleObject217.bin"/><Relationship Id="rId116" Type="http://schemas.openxmlformats.org/officeDocument/2006/relationships/oleObject" Target="embeddings/oleObject59.bin"/><Relationship Id="rId137" Type="http://schemas.openxmlformats.org/officeDocument/2006/relationships/image" Target="media/image61.wmf"/><Relationship Id="rId158" Type="http://schemas.openxmlformats.org/officeDocument/2006/relationships/image" Target="media/image72.wmf"/><Relationship Id="rId302" Type="http://schemas.openxmlformats.org/officeDocument/2006/relationships/image" Target="media/image151.wmf"/><Relationship Id="rId323" Type="http://schemas.openxmlformats.org/officeDocument/2006/relationships/image" Target="media/image167.wmf"/><Relationship Id="rId344" Type="http://schemas.openxmlformats.org/officeDocument/2006/relationships/image" Target="media/image177.wmf"/><Relationship Id="rId20" Type="http://schemas.openxmlformats.org/officeDocument/2006/relationships/image" Target="media/image6.wmf"/><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image" Target="media/image37.wmf"/><Relationship Id="rId179" Type="http://schemas.openxmlformats.org/officeDocument/2006/relationships/oleObject" Target="embeddings/oleObject90.bin"/><Relationship Id="rId365" Type="http://schemas.openxmlformats.org/officeDocument/2006/relationships/oleObject" Target="embeddings/oleObject171.bin"/><Relationship Id="rId386" Type="http://schemas.openxmlformats.org/officeDocument/2006/relationships/image" Target="media/image203.png"/><Relationship Id="rId190" Type="http://schemas.openxmlformats.org/officeDocument/2006/relationships/image" Target="media/image87.wmf"/><Relationship Id="rId204" Type="http://schemas.openxmlformats.org/officeDocument/2006/relationships/oleObject" Target="embeddings/oleObject102.bin"/><Relationship Id="rId225" Type="http://schemas.openxmlformats.org/officeDocument/2006/relationships/image" Target="media/image105.wmf"/><Relationship Id="rId246" Type="http://schemas.openxmlformats.org/officeDocument/2006/relationships/oleObject" Target="embeddings/oleObject125.bin"/><Relationship Id="rId267" Type="http://schemas.openxmlformats.org/officeDocument/2006/relationships/image" Target="media/image132.wmf"/><Relationship Id="rId288" Type="http://schemas.openxmlformats.org/officeDocument/2006/relationships/oleObject" Target="embeddings/oleObject136.bin"/><Relationship Id="rId411" Type="http://schemas.openxmlformats.org/officeDocument/2006/relationships/oleObject" Target="embeddings/oleObject190.bin"/><Relationship Id="rId432" Type="http://schemas.openxmlformats.org/officeDocument/2006/relationships/oleObject" Target="embeddings/oleObject202.bin"/><Relationship Id="rId453" Type="http://schemas.openxmlformats.org/officeDocument/2006/relationships/image" Target="media/image240.wmf"/><Relationship Id="rId474" Type="http://schemas.openxmlformats.org/officeDocument/2006/relationships/oleObject" Target="embeddings/oleObject212.bin"/><Relationship Id="rId509" Type="http://schemas.openxmlformats.org/officeDocument/2006/relationships/footer" Target="footer1.xml"/><Relationship Id="rId106" Type="http://schemas.openxmlformats.org/officeDocument/2006/relationships/image" Target="media/image45.wmf"/><Relationship Id="rId127" Type="http://schemas.openxmlformats.org/officeDocument/2006/relationships/oleObject" Target="embeddings/oleObject64.bin"/><Relationship Id="rId313" Type="http://schemas.openxmlformats.org/officeDocument/2006/relationships/image" Target="media/image157.png"/><Relationship Id="rId495" Type="http://schemas.openxmlformats.org/officeDocument/2006/relationships/oleObject" Target="embeddings/oleObject223.bin"/><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image" Target="media/image24.wmf"/><Relationship Id="rId73" Type="http://schemas.openxmlformats.org/officeDocument/2006/relationships/oleObject" Target="embeddings/oleObject30.bin"/><Relationship Id="rId94" Type="http://schemas.openxmlformats.org/officeDocument/2006/relationships/oleObject" Target="embeddings/oleObject47.bin"/><Relationship Id="rId148" Type="http://schemas.openxmlformats.org/officeDocument/2006/relationships/oleObject" Target="embeddings/oleObject74.bin"/><Relationship Id="rId169" Type="http://schemas.openxmlformats.org/officeDocument/2006/relationships/image" Target="media/image78.wmf"/><Relationship Id="rId334" Type="http://schemas.openxmlformats.org/officeDocument/2006/relationships/oleObject" Target="embeddings/oleObject154.bin"/><Relationship Id="rId355" Type="http://schemas.openxmlformats.org/officeDocument/2006/relationships/oleObject" Target="embeddings/oleObject165.bin"/><Relationship Id="rId376" Type="http://schemas.openxmlformats.org/officeDocument/2006/relationships/oleObject" Target="embeddings/oleObject174.bin"/><Relationship Id="rId397" Type="http://schemas.openxmlformats.org/officeDocument/2006/relationships/image" Target="media/image209.wmf"/><Relationship Id="rId4" Type="http://schemas.openxmlformats.org/officeDocument/2006/relationships/settings" Target="settings.xml"/><Relationship Id="rId180" Type="http://schemas.openxmlformats.org/officeDocument/2006/relationships/image" Target="media/image82.wmf"/><Relationship Id="rId215" Type="http://schemas.openxmlformats.org/officeDocument/2006/relationships/image" Target="media/image100.wmf"/><Relationship Id="rId236" Type="http://schemas.openxmlformats.org/officeDocument/2006/relationships/oleObject" Target="embeddings/oleObject119.bin"/><Relationship Id="rId257" Type="http://schemas.openxmlformats.org/officeDocument/2006/relationships/image" Target="media/image122.wmf"/><Relationship Id="rId278" Type="http://schemas.openxmlformats.org/officeDocument/2006/relationships/image" Target="media/image141.wmf"/><Relationship Id="rId401" Type="http://schemas.openxmlformats.org/officeDocument/2006/relationships/image" Target="media/image211.wmf"/><Relationship Id="rId422" Type="http://schemas.openxmlformats.org/officeDocument/2006/relationships/image" Target="media/image218.png"/><Relationship Id="rId443" Type="http://schemas.openxmlformats.org/officeDocument/2006/relationships/image" Target="media/image230.wmf"/><Relationship Id="rId464" Type="http://schemas.openxmlformats.org/officeDocument/2006/relationships/image" Target="media/image250.wmf"/><Relationship Id="rId303" Type="http://schemas.openxmlformats.org/officeDocument/2006/relationships/oleObject" Target="embeddings/oleObject144.bin"/><Relationship Id="rId485" Type="http://schemas.openxmlformats.org/officeDocument/2006/relationships/image" Target="media/image260.wmf"/><Relationship Id="rId42" Type="http://schemas.openxmlformats.org/officeDocument/2006/relationships/oleObject" Target="embeddings/oleObject14.bin"/><Relationship Id="rId84" Type="http://schemas.openxmlformats.org/officeDocument/2006/relationships/oleObject" Target="embeddings/oleObject39.bin"/><Relationship Id="rId138" Type="http://schemas.openxmlformats.org/officeDocument/2006/relationships/oleObject" Target="embeddings/oleObject69.bin"/><Relationship Id="rId345" Type="http://schemas.openxmlformats.org/officeDocument/2006/relationships/oleObject" Target="embeddings/oleObject160.bin"/><Relationship Id="rId387" Type="http://schemas.openxmlformats.org/officeDocument/2006/relationships/image" Target="media/image204.wmf"/><Relationship Id="rId510" Type="http://schemas.openxmlformats.org/officeDocument/2006/relationships/fontTable" Target="fontTable.xml"/><Relationship Id="rId191" Type="http://schemas.openxmlformats.org/officeDocument/2006/relationships/oleObject" Target="embeddings/oleObject96.bin"/><Relationship Id="rId205" Type="http://schemas.openxmlformats.org/officeDocument/2006/relationships/image" Target="media/image95.wmf"/><Relationship Id="rId247" Type="http://schemas.openxmlformats.org/officeDocument/2006/relationships/image" Target="media/image114.wmf"/><Relationship Id="rId412" Type="http://schemas.openxmlformats.org/officeDocument/2006/relationships/oleObject" Target="embeddings/oleObject191.bin"/><Relationship Id="rId107" Type="http://schemas.openxmlformats.org/officeDocument/2006/relationships/oleObject" Target="embeddings/oleObject54.bin"/><Relationship Id="rId289" Type="http://schemas.openxmlformats.org/officeDocument/2006/relationships/oleObject" Target="embeddings/oleObject137.bin"/><Relationship Id="rId454" Type="http://schemas.openxmlformats.org/officeDocument/2006/relationships/image" Target="media/image241.wmf"/><Relationship Id="rId496" Type="http://schemas.openxmlformats.org/officeDocument/2006/relationships/image" Target="media/image265.wmf"/><Relationship Id="rId11" Type="http://schemas.openxmlformats.org/officeDocument/2006/relationships/image" Target="media/image4.wmf"/><Relationship Id="rId53" Type="http://schemas.openxmlformats.org/officeDocument/2006/relationships/oleObject" Target="embeddings/oleObject21.bin"/><Relationship Id="rId149" Type="http://schemas.openxmlformats.org/officeDocument/2006/relationships/image" Target="media/image67.wmf"/><Relationship Id="rId314" Type="http://schemas.openxmlformats.org/officeDocument/2006/relationships/image" Target="media/image158.png"/><Relationship Id="rId356" Type="http://schemas.openxmlformats.org/officeDocument/2006/relationships/image" Target="media/image183.wmf"/><Relationship Id="rId398" Type="http://schemas.openxmlformats.org/officeDocument/2006/relationships/oleObject" Target="embeddings/oleObject181.bin"/><Relationship Id="rId95" Type="http://schemas.openxmlformats.org/officeDocument/2006/relationships/image" Target="media/image40.wmf"/><Relationship Id="rId160" Type="http://schemas.openxmlformats.org/officeDocument/2006/relationships/image" Target="media/image73.jpeg"/><Relationship Id="rId216" Type="http://schemas.openxmlformats.org/officeDocument/2006/relationships/oleObject" Target="embeddings/oleObject108.bin"/><Relationship Id="rId423" Type="http://schemas.openxmlformats.org/officeDocument/2006/relationships/image" Target="media/image219.png"/><Relationship Id="rId258" Type="http://schemas.openxmlformats.org/officeDocument/2006/relationships/image" Target="media/image123.wmf"/><Relationship Id="rId465" Type="http://schemas.openxmlformats.org/officeDocument/2006/relationships/oleObject" Target="embeddings/oleObject207.bin"/><Relationship Id="rId22" Type="http://schemas.openxmlformats.org/officeDocument/2006/relationships/image" Target="media/image7.wmf"/><Relationship Id="rId64" Type="http://schemas.openxmlformats.org/officeDocument/2006/relationships/oleObject" Target="embeddings/oleObject26.bin"/><Relationship Id="rId118" Type="http://schemas.openxmlformats.org/officeDocument/2006/relationships/image" Target="media/image51.wmf"/><Relationship Id="rId325" Type="http://schemas.openxmlformats.org/officeDocument/2006/relationships/image" Target="media/image168.wmf"/><Relationship Id="rId367" Type="http://schemas.openxmlformats.org/officeDocument/2006/relationships/image" Target="media/image188.png"/><Relationship Id="rId171" Type="http://schemas.openxmlformats.org/officeDocument/2006/relationships/oleObject" Target="embeddings/oleObject85.bin"/><Relationship Id="rId227" Type="http://schemas.openxmlformats.org/officeDocument/2006/relationships/image" Target="media/image106.wmf"/><Relationship Id="rId269" Type="http://schemas.openxmlformats.org/officeDocument/2006/relationships/image" Target="media/image134.png"/><Relationship Id="rId434" Type="http://schemas.openxmlformats.org/officeDocument/2006/relationships/oleObject" Target="embeddings/oleObject203.bin"/><Relationship Id="rId476" Type="http://schemas.openxmlformats.org/officeDocument/2006/relationships/oleObject" Target="embeddings/oleObject213.bin"/><Relationship Id="rId33" Type="http://schemas.openxmlformats.org/officeDocument/2006/relationships/image" Target="media/image14.png"/><Relationship Id="rId129" Type="http://schemas.openxmlformats.org/officeDocument/2006/relationships/oleObject" Target="embeddings/oleObject65.bin"/><Relationship Id="rId280" Type="http://schemas.openxmlformats.org/officeDocument/2006/relationships/image" Target="media/image142.wmf"/><Relationship Id="rId336" Type="http://schemas.openxmlformats.org/officeDocument/2006/relationships/oleObject" Target="embeddings/oleObject155.bin"/><Relationship Id="rId501" Type="http://schemas.openxmlformats.org/officeDocument/2006/relationships/image" Target="media/image267.wmf"/><Relationship Id="rId75" Type="http://schemas.openxmlformats.org/officeDocument/2006/relationships/oleObject" Target="embeddings/oleObject32.bin"/><Relationship Id="rId140" Type="http://schemas.openxmlformats.org/officeDocument/2006/relationships/oleObject" Target="embeddings/oleObject70.bin"/><Relationship Id="rId182" Type="http://schemas.openxmlformats.org/officeDocument/2006/relationships/image" Target="media/image83.wmf"/><Relationship Id="rId378" Type="http://schemas.openxmlformats.org/officeDocument/2006/relationships/oleObject" Target="embeddings/oleObject175.bin"/><Relationship Id="rId403" Type="http://schemas.openxmlformats.org/officeDocument/2006/relationships/image" Target="media/image212.wmf"/><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image" Target="media/image232.wmf"/><Relationship Id="rId487" Type="http://schemas.openxmlformats.org/officeDocument/2006/relationships/image" Target="media/image261.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1.bin"/><Relationship Id="rId44" Type="http://schemas.openxmlformats.org/officeDocument/2006/relationships/oleObject" Target="embeddings/oleObject15.bin"/><Relationship Id="rId86" Type="http://schemas.openxmlformats.org/officeDocument/2006/relationships/oleObject" Target="embeddings/oleObject41.bin"/><Relationship Id="rId151" Type="http://schemas.openxmlformats.org/officeDocument/2006/relationships/image" Target="media/image68.wmf"/><Relationship Id="rId389" Type="http://schemas.openxmlformats.org/officeDocument/2006/relationships/image" Target="media/image205.wmf"/><Relationship Id="rId193" Type="http://schemas.openxmlformats.org/officeDocument/2006/relationships/oleObject" Target="embeddings/oleObject97.bin"/><Relationship Id="rId207" Type="http://schemas.openxmlformats.org/officeDocument/2006/relationships/image" Target="media/image96.wmf"/><Relationship Id="rId249" Type="http://schemas.openxmlformats.org/officeDocument/2006/relationships/image" Target="media/image115.wmf"/><Relationship Id="rId414" Type="http://schemas.openxmlformats.org/officeDocument/2006/relationships/image" Target="media/image214.wmf"/><Relationship Id="rId456" Type="http://schemas.openxmlformats.org/officeDocument/2006/relationships/image" Target="media/image243.wmf"/><Relationship Id="rId498" Type="http://schemas.openxmlformats.org/officeDocument/2006/relationships/image" Target="media/image266.wmf"/><Relationship Id="rId13" Type="http://schemas.openxmlformats.org/officeDocument/2006/relationships/oleObject" Target="embeddings/oleObject2.bin"/><Relationship Id="rId109" Type="http://schemas.openxmlformats.org/officeDocument/2006/relationships/oleObject" Target="embeddings/oleObject56.bin"/><Relationship Id="rId260" Type="http://schemas.openxmlformats.org/officeDocument/2006/relationships/image" Target="media/image125.wmf"/><Relationship Id="rId316" Type="http://schemas.openxmlformats.org/officeDocument/2006/relationships/image" Target="media/image160.png"/><Relationship Id="rId55" Type="http://schemas.openxmlformats.org/officeDocument/2006/relationships/oleObject" Target="embeddings/oleObject22.bin"/><Relationship Id="rId97" Type="http://schemas.openxmlformats.org/officeDocument/2006/relationships/image" Target="media/image41.wmf"/><Relationship Id="rId120" Type="http://schemas.openxmlformats.org/officeDocument/2006/relationships/image" Target="media/image52.wmf"/><Relationship Id="rId358" Type="http://schemas.openxmlformats.org/officeDocument/2006/relationships/image" Target="media/image184.wmf"/><Relationship Id="rId162" Type="http://schemas.openxmlformats.org/officeDocument/2006/relationships/oleObject" Target="embeddings/oleObject80.bin"/><Relationship Id="rId218" Type="http://schemas.openxmlformats.org/officeDocument/2006/relationships/oleObject" Target="embeddings/oleObject109.bin"/><Relationship Id="rId425" Type="http://schemas.openxmlformats.org/officeDocument/2006/relationships/oleObject" Target="embeddings/oleObject197.bin"/><Relationship Id="rId467" Type="http://schemas.openxmlformats.org/officeDocument/2006/relationships/image" Target="media/image251.wmf"/><Relationship Id="rId271" Type="http://schemas.openxmlformats.org/officeDocument/2006/relationships/image" Target="media/image136.wmf"/><Relationship Id="rId24" Type="http://schemas.openxmlformats.org/officeDocument/2006/relationships/image" Target="media/image8.wmf"/><Relationship Id="rId66" Type="http://schemas.openxmlformats.org/officeDocument/2006/relationships/image" Target="media/image32.png"/><Relationship Id="rId131" Type="http://schemas.openxmlformats.org/officeDocument/2006/relationships/oleObject" Target="embeddings/oleObject66.bin"/><Relationship Id="rId327" Type="http://schemas.openxmlformats.org/officeDocument/2006/relationships/image" Target="media/image169.wmf"/><Relationship Id="rId369" Type="http://schemas.openxmlformats.org/officeDocument/2006/relationships/image" Target="media/image190.png"/><Relationship Id="rId173" Type="http://schemas.openxmlformats.org/officeDocument/2006/relationships/oleObject" Target="embeddings/oleObject87.bin"/><Relationship Id="rId229" Type="http://schemas.openxmlformats.org/officeDocument/2006/relationships/image" Target="media/image107.wmf"/><Relationship Id="rId380" Type="http://schemas.openxmlformats.org/officeDocument/2006/relationships/image" Target="media/image197.png"/><Relationship Id="rId436" Type="http://schemas.openxmlformats.org/officeDocument/2006/relationships/oleObject" Target="embeddings/oleObject204.bin"/></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6A2AC-66FD-4D22-812B-C832B5497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Pages>
  <Words>34711</Words>
  <Characters>197856</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Admin</cp:lastModifiedBy>
  <cp:revision>69</cp:revision>
  <cp:lastPrinted>2021-01-17T17:19:00Z</cp:lastPrinted>
  <dcterms:created xsi:type="dcterms:W3CDTF">2021-02-06T02:29:00Z</dcterms:created>
  <dcterms:modified xsi:type="dcterms:W3CDTF">2021-08-14T04:05:00Z</dcterms:modified>
</cp:coreProperties>
</file>