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6ABA8"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val="vi" w:eastAsia="vi-VN" w:bidi="vi-V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8"/>
      </w:tblGrid>
      <w:tr w:rsidR="0019388B" w:rsidRPr="0019388B" w14:paraId="50F76C53" w14:textId="77777777" w:rsidTr="006C5AE2">
        <w:tc>
          <w:tcPr>
            <w:tcW w:w="3402" w:type="dxa"/>
          </w:tcPr>
          <w:p w14:paraId="41E43934" w14:textId="77777777" w:rsidR="0019388B" w:rsidRPr="0019388B" w:rsidRDefault="0019388B" w:rsidP="0019388B">
            <w:pPr>
              <w:jc w:val="center"/>
              <w:rPr>
                <w:rFonts w:ascii="Times New Roman" w:eastAsia="Calibri" w:hAnsi="Times New Roman" w:cs="Times New Roman"/>
                <w:b/>
                <w:color w:val="000000"/>
                <w:sz w:val="26"/>
                <w:szCs w:val="26"/>
                <w:lang w:val="vi"/>
              </w:rPr>
            </w:pPr>
            <w:bookmarkStart w:id="0" w:name="_Hlk52952894"/>
            <w:r w:rsidRPr="0019388B">
              <w:rPr>
                <w:rFonts w:ascii="Times New Roman" w:eastAsia="Calibri" w:hAnsi="Times New Roman" w:cs="Times New Roman"/>
                <w:b/>
                <w:color w:val="000000"/>
                <w:sz w:val="26"/>
                <w:szCs w:val="26"/>
                <w:lang w:val="vi"/>
              </w:rPr>
              <w:t>PHÒNG GD&amp;ĐT XYZ</w:t>
            </w:r>
          </w:p>
          <w:p w14:paraId="6B734C64"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TRƯỜNG THCS ABC</w:t>
            </w:r>
          </w:p>
          <w:p w14:paraId="414683A0"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noProof/>
                <w:color w:val="000000"/>
                <w:sz w:val="26"/>
                <w:szCs w:val="26"/>
              </w:rPr>
              <mc:AlternateContent>
                <mc:Choice Requires="wps">
                  <w:drawing>
                    <wp:anchor distT="0" distB="0" distL="114300" distR="114300" simplePos="0" relativeHeight="251659264" behindDoc="0" locked="0" layoutInCell="1" allowOverlap="1" wp14:anchorId="5F4097DD" wp14:editId="4C0EE016">
                      <wp:simplePos x="0" y="0"/>
                      <wp:positionH relativeFrom="column">
                        <wp:posOffset>330835</wp:posOffset>
                      </wp:positionH>
                      <wp:positionV relativeFrom="paragraph">
                        <wp:posOffset>38735</wp:posOffset>
                      </wp:positionV>
                      <wp:extent cx="14859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15A9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5pt,3.05pt" to="14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" strokecolor="#5b9bd5" strokeweight=".5pt">
                      <v:stroke joinstyle="miter"/>
                    </v:line>
                  </w:pict>
                </mc:Fallback>
              </mc:AlternateContent>
            </w:r>
          </w:p>
          <w:p w14:paraId="49346F29" w14:textId="77777777" w:rsidR="0019388B" w:rsidRPr="0019388B" w:rsidRDefault="0019388B" w:rsidP="0019388B">
            <w:pPr>
              <w:spacing w:before="48" w:after="48"/>
              <w:jc w:val="center"/>
              <w:textAlignment w:val="center"/>
              <w:rPr>
                <w:rFonts w:ascii="Times New Roman" w:eastAsia="Calibri" w:hAnsi="Times New Roman" w:cs="Times New Roman"/>
                <w:color w:val="000000"/>
                <w:sz w:val="26"/>
                <w:szCs w:val="26"/>
                <w:lang w:val="vi"/>
              </w:rPr>
            </w:pPr>
          </w:p>
        </w:tc>
        <w:tc>
          <w:tcPr>
            <w:tcW w:w="7088" w:type="dxa"/>
          </w:tcPr>
          <w:p w14:paraId="7B995028"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ĐỀ KIỂM TRA GIỮA KỲ 2 - NĂM HỌC: 2024- 2025</w:t>
            </w:r>
          </w:p>
          <w:p w14:paraId="43A50DAF"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MÔN: TIẾNG ANH - LỚP 9</w:t>
            </w:r>
          </w:p>
          <w:p w14:paraId="2E0AD5DB" w14:textId="77777777" w:rsidR="0019388B" w:rsidRPr="0019388B" w:rsidRDefault="0019388B" w:rsidP="0019388B">
            <w:pPr>
              <w:jc w:val="center"/>
              <w:rPr>
                <w:rFonts w:ascii="Times New Roman" w:eastAsia="Calibri" w:hAnsi="Times New Roman" w:cs="Times New Roman"/>
                <w:i/>
                <w:color w:val="000000"/>
                <w:spacing w:val="-4"/>
                <w:sz w:val="26"/>
                <w:szCs w:val="26"/>
                <w:lang w:val="vi"/>
              </w:rPr>
            </w:pPr>
            <w:r w:rsidRPr="0019388B">
              <w:rPr>
                <w:rFonts w:ascii="Times New Roman" w:eastAsia="Calibri" w:hAnsi="Times New Roman" w:cs="Times New Roman"/>
                <w:i/>
                <w:color w:val="000000"/>
                <w:spacing w:val="-4"/>
                <w:sz w:val="26"/>
                <w:szCs w:val="26"/>
                <w:lang w:val="vi"/>
              </w:rPr>
              <w:t>Thời gian: 60 phút (Không kể thời gian giao đề)</w:t>
            </w:r>
          </w:p>
          <w:p w14:paraId="70BAFFE2" w14:textId="77777777" w:rsidR="0019388B" w:rsidRPr="0019388B" w:rsidRDefault="0019388B" w:rsidP="0019388B">
            <w:pPr>
              <w:jc w:val="center"/>
              <w:rPr>
                <w:rFonts w:ascii="Times New Roman" w:eastAsia="Calibri" w:hAnsi="Times New Roman" w:cs="Times New Roman"/>
                <w:color w:val="000000"/>
                <w:sz w:val="26"/>
                <w:szCs w:val="26"/>
                <w:lang w:val="vi"/>
              </w:rPr>
            </w:pPr>
            <w:r w:rsidRPr="0019388B">
              <w:rPr>
                <w:rFonts w:ascii="Times New Roman" w:eastAsia="Calibri" w:hAnsi="Times New Roman" w:cs="Times New Roman"/>
                <w:i/>
                <w:color w:val="000000"/>
                <w:sz w:val="26"/>
                <w:szCs w:val="26"/>
                <w:lang w:val="vi"/>
              </w:rPr>
              <w:t>(Đề thi có 03 trang)</w:t>
            </w:r>
          </w:p>
        </w:tc>
      </w:tr>
    </w:tbl>
    <w:p w14:paraId="3F03834B" w14:textId="77777777" w:rsidR="0019388B" w:rsidRPr="0019388B" w:rsidRDefault="0019388B" w:rsidP="0019388B">
      <w:pPr>
        <w:spacing w:after="0" w:line="240" w:lineRule="auto"/>
        <w:jc w:val="both"/>
        <w:rPr>
          <w:rFonts w:ascii="Times New Roman" w:eastAsia="Calibri" w:hAnsi="Times New Roman" w:cs="Times New Roman"/>
          <w:b/>
          <w:color w:val="000000"/>
          <w:kern w:val="0"/>
          <w:sz w:val="26"/>
          <w:szCs w:val="26"/>
          <w14:ligatures w14:val="none"/>
        </w:rPr>
      </w:pPr>
      <w:proofErr w:type="spellStart"/>
      <w:r w:rsidRPr="0019388B">
        <w:rPr>
          <w:rFonts w:ascii="Times New Roman" w:eastAsia="Calibri" w:hAnsi="Times New Roman" w:cs="Times New Roman"/>
          <w:b/>
          <w:color w:val="000000"/>
          <w:kern w:val="0"/>
          <w:sz w:val="26"/>
          <w:szCs w:val="26"/>
          <w14:ligatures w14:val="none"/>
        </w:rPr>
        <w:t>Họ</w:t>
      </w:r>
      <w:proofErr w:type="spellEnd"/>
      <w:r w:rsidRPr="0019388B">
        <w:rPr>
          <w:rFonts w:ascii="Times New Roman" w:eastAsia="Calibri" w:hAnsi="Times New Roman" w:cs="Times New Roman"/>
          <w:b/>
          <w:color w:val="000000"/>
          <w:kern w:val="0"/>
          <w:sz w:val="26"/>
          <w:szCs w:val="26"/>
          <w14:ligatures w14:val="none"/>
        </w:rPr>
        <w:t xml:space="preserve"> </w:t>
      </w:r>
      <w:proofErr w:type="spellStart"/>
      <w:r w:rsidRPr="0019388B">
        <w:rPr>
          <w:rFonts w:ascii="Times New Roman" w:eastAsia="Calibri" w:hAnsi="Times New Roman" w:cs="Times New Roman"/>
          <w:b/>
          <w:color w:val="000000"/>
          <w:kern w:val="0"/>
          <w:sz w:val="26"/>
          <w:szCs w:val="26"/>
          <w14:ligatures w14:val="none"/>
        </w:rPr>
        <w:t>và</w:t>
      </w:r>
      <w:proofErr w:type="spellEnd"/>
      <w:r w:rsidRPr="0019388B">
        <w:rPr>
          <w:rFonts w:ascii="Times New Roman" w:eastAsia="Calibri" w:hAnsi="Times New Roman" w:cs="Times New Roman"/>
          <w:b/>
          <w:color w:val="000000"/>
          <w:kern w:val="0"/>
          <w:sz w:val="26"/>
          <w:szCs w:val="26"/>
          <w14:ligatures w14:val="none"/>
        </w:rPr>
        <w:t xml:space="preserve"> </w:t>
      </w:r>
      <w:proofErr w:type="spellStart"/>
      <w:r w:rsidRPr="0019388B">
        <w:rPr>
          <w:rFonts w:ascii="Times New Roman" w:eastAsia="Calibri" w:hAnsi="Times New Roman" w:cs="Times New Roman"/>
          <w:b/>
          <w:color w:val="000000"/>
          <w:kern w:val="0"/>
          <w:sz w:val="26"/>
          <w:szCs w:val="26"/>
          <w14:ligatures w14:val="none"/>
        </w:rPr>
        <w:t>tên</w:t>
      </w:r>
      <w:proofErr w:type="spellEnd"/>
      <w:r w:rsidRPr="0019388B">
        <w:rPr>
          <w:rFonts w:ascii="Times New Roman" w:eastAsia="Calibri" w:hAnsi="Times New Roman" w:cs="Times New Roman"/>
          <w:b/>
          <w:color w:val="000000"/>
          <w:kern w:val="0"/>
          <w:sz w:val="26"/>
          <w:szCs w:val="26"/>
          <w14:ligatures w14:val="none"/>
        </w:rPr>
        <w:t>: Nguyễn Thị Hoài</w:t>
      </w:r>
      <w:r w:rsidRPr="0019388B">
        <w:rPr>
          <w:rFonts w:ascii="Times New Roman" w:eastAsia="Calibri" w:hAnsi="Times New Roman" w:cs="Times New Roman"/>
          <w:b/>
          <w:color w:val="000000"/>
          <w:kern w:val="0"/>
          <w:sz w:val="26"/>
          <w:szCs w:val="26"/>
          <w14:ligatures w14:val="none"/>
        </w:rPr>
        <w:tab/>
      </w:r>
      <w:r w:rsidRPr="0019388B">
        <w:rPr>
          <w:rFonts w:ascii="Times New Roman" w:eastAsia="Calibri" w:hAnsi="Times New Roman" w:cs="Times New Roman"/>
          <w:b/>
          <w:color w:val="000000"/>
          <w:kern w:val="0"/>
          <w:sz w:val="26"/>
          <w:szCs w:val="26"/>
          <w14:ligatures w14:val="none"/>
        </w:rPr>
        <w:tab/>
      </w:r>
      <w:r w:rsidRPr="0019388B">
        <w:rPr>
          <w:rFonts w:ascii="Times New Roman" w:eastAsia="Calibri" w:hAnsi="Times New Roman" w:cs="Times New Roman"/>
          <w:b/>
          <w:color w:val="000000"/>
          <w:kern w:val="0"/>
          <w:sz w:val="26"/>
          <w:szCs w:val="26"/>
          <w14:ligatures w14:val="none"/>
        </w:rPr>
        <w:tab/>
      </w:r>
      <w:r w:rsidRPr="0019388B">
        <w:rPr>
          <w:rFonts w:ascii="Times New Roman" w:eastAsia="Calibri" w:hAnsi="Times New Roman" w:cs="Times New Roman"/>
          <w:b/>
          <w:color w:val="000000"/>
          <w:kern w:val="0"/>
          <w:sz w:val="26"/>
          <w:szCs w:val="26"/>
          <w14:ligatures w14:val="none"/>
        </w:rPr>
        <w:tab/>
      </w:r>
      <w:proofErr w:type="spellStart"/>
      <w:r w:rsidRPr="0019388B">
        <w:rPr>
          <w:rFonts w:ascii="Times New Roman" w:eastAsia="Calibri" w:hAnsi="Times New Roman" w:cs="Times New Roman"/>
          <w:b/>
          <w:color w:val="000000"/>
          <w:kern w:val="0"/>
          <w:sz w:val="26"/>
          <w:szCs w:val="26"/>
          <w14:ligatures w14:val="none"/>
        </w:rPr>
        <w:t>Tên</w:t>
      </w:r>
      <w:proofErr w:type="spellEnd"/>
      <w:r w:rsidRPr="0019388B">
        <w:rPr>
          <w:rFonts w:ascii="Times New Roman" w:eastAsia="Calibri" w:hAnsi="Times New Roman" w:cs="Times New Roman"/>
          <w:b/>
          <w:color w:val="000000"/>
          <w:kern w:val="0"/>
          <w:sz w:val="26"/>
          <w:szCs w:val="26"/>
          <w14:ligatures w14:val="none"/>
        </w:rPr>
        <w:t xml:space="preserve"> </w:t>
      </w:r>
      <w:proofErr w:type="spellStart"/>
      <w:r w:rsidRPr="0019388B">
        <w:rPr>
          <w:rFonts w:ascii="Times New Roman" w:eastAsia="Calibri" w:hAnsi="Times New Roman" w:cs="Times New Roman"/>
          <w:b/>
          <w:color w:val="000000"/>
          <w:kern w:val="0"/>
          <w:sz w:val="26"/>
          <w:szCs w:val="26"/>
          <w14:ligatures w14:val="none"/>
        </w:rPr>
        <w:t>Zalo</w:t>
      </w:r>
      <w:proofErr w:type="spellEnd"/>
      <w:r w:rsidRPr="0019388B">
        <w:rPr>
          <w:rFonts w:ascii="Times New Roman" w:eastAsia="Calibri" w:hAnsi="Times New Roman" w:cs="Times New Roman"/>
          <w:b/>
          <w:color w:val="000000"/>
          <w:kern w:val="0"/>
          <w:sz w:val="26"/>
          <w:szCs w:val="26"/>
          <w14:ligatures w14:val="none"/>
        </w:rPr>
        <w:t xml:space="preserve">: Hoài Nguyễn </w:t>
      </w:r>
    </w:p>
    <w:p w14:paraId="04D0B79B" w14:textId="77777777" w:rsidR="0019388B" w:rsidRPr="0019388B" w:rsidRDefault="0019388B" w:rsidP="0019388B">
      <w:pPr>
        <w:spacing w:after="0" w:line="240" w:lineRule="auto"/>
        <w:jc w:val="both"/>
        <w:rPr>
          <w:rFonts w:ascii="Times New Roman" w:eastAsia="Calibri" w:hAnsi="Times New Roman" w:cs="Times New Roman"/>
          <w:b/>
          <w:color w:val="000000"/>
          <w:kern w:val="0"/>
          <w:sz w:val="26"/>
          <w:szCs w:val="26"/>
          <w:lang w:val="nl-NL"/>
          <w14:ligatures w14:val="none"/>
        </w:rPr>
      </w:pPr>
      <w:r w:rsidRPr="0019388B">
        <w:rPr>
          <w:rFonts w:ascii="Times New Roman" w:eastAsia="Calibri" w:hAnsi="Times New Roman" w:cs="Times New Roman"/>
          <w:b/>
          <w:color w:val="000000"/>
          <w:kern w:val="0"/>
          <w:sz w:val="26"/>
          <w:szCs w:val="26"/>
          <w:lang w:val="nl-NL"/>
          <w14:ligatures w14:val="none"/>
        </w:rPr>
        <w:t>SĐT Zalo: 0352722080</w:t>
      </w:r>
      <w:r w:rsidRPr="0019388B">
        <w:rPr>
          <w:rFonts w:ascii="Times New Roman" w:eastAsia="Calibri" w:hAnsi="Times New Roman" w:cs="Times New Roman"/>
          <w:b/>
          <w:color w:val="000000"/>
          <w:kern w:val="0"/>
          <w:sz w:val="26"/>
          <w:szCs w:val="26"/>
          <w:lang w:val="nl-NL"/>
          <w14:ligatures w14:val="none"/>
        </w:rPr>
        <w:tab/>
      </w:r>
      <w:r w:rsidRPr="0019388B">
        <w:rPr>
          <w:rFonts w:ascii="Times New Roman" w:eastAsia="Calibri" w:hAnsi="Times New Roman" w:cs="Times New Roman"/>
          <w:b/>
          <w:color w:val="000000"/>
          <w:kern w:val="0"/>
          <w:sz w:val="26"/>
          <w:szCs w:val="26"/>
          <w:lang w:val="nl-NL"/>
          <w14:ligatures w14:val="none"/>
        </w:rPr>
        <w:tab/>
      </w:r>
      <w:r w:rsidRPr="0019388B">
        <w:rPr>
          <w:rFonts w:ascii="Times New Roman" w:eastAsia="Calibri" w:hAnsi="Times New Roman" w:cs="Times New Roman"/>
          <w:b/>
          <w:color w:val="000000"/>
          <w:kern w:val="0"/>
          <w:sz w:val="26"/>
          <w:szCs w:val="26"/>
          <w:lang w:val="nl-NL"/>
          <w14:ligatures w14:val="none"/>
        </w:rPr>
        <w:tab/>
      </w:r>
      <w:r w:rsidRPr="0019388B">
        <w:rPr>
          <w:rFonts w:ascii="Times New Roman" w:eastAsia="Calibri" w:hAnsi="Times New Roman" w:cs="Times New Roman"/>
          <w:b/>
          <w:color w:val="000000"/>
          <w:kern w:val="0"/>
          <w:sz w:val="26"/>
          <w:szCs w:val="26"/>
          <w:lang w:val="nl-NL"/>
          <w14:ligatures w14:val="none"/>
        </w:rPr>
        <w:tab/>
      </w:r>
      <w:r w:rsidRPr="0019388B">
        <w:rPr>
          <w:rFonts w:ascii="Times New Roman" w:eastAsia="Calibri" w:hAnsi="Times New Roman" w:cs="Times New Roman"/>
          <w:b/>
          <w:color w:val="000000"/>
          <w:kern w:val="0"/>
          <w:sz w:val="26"/>
          <w:szCs w:val="26"/>
          <w:lang w:val="nl-NL"/>
          <w14:ligatures w14:val="none"/>
        </w:rPr>
        <w:tab/>
        <w:t>Email:melary31@gmail.com</w:t>
      </w:r>
    </w:p>
    <w:bookmarkEnd w:id="0"/>
    <w:p w14:paraId="5620633D"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nl-NL" w:eastAsia="vi-VN" w:bidi="vi-VN"/>
          <w14:ligatures w14:val="none"/>
        </w:rPr>
      </w:pPr>
    </w:p>
    <w:p w14:paraId="338C0243"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nl-NL" w:eastAsia="vi-VN" w:bidi="vi-VN"/>
          <w14:ligatures w14:val="none"/>
        </w:rPr>
      </w:pPr>
      <w:r w:rsidRPr="0019388B">
        <w:rPr>
          <w:rFonts w:ascii="Times New Roman" w:eastAsia="Microsoft Sans Serif" w:hAnsi="Times New Roman" w:cs="Times New Roman"/>
          <w:b/>
          <w:bCs/>
          <w:color w:val="000000"/>
          <w:kern w:val="0"/>
          <w:sz w:val="26"/>
          <w:szCs w:val="26"/>
          <w:lang w:val="nl-NL" w:eastAsia="vi-VN" w:bidi="vi-VN"/>
          <w14:ligatures w14:val="none"/>
        </w:rPr>
        <w:t>I. LISTENING:</w:t>
      </w:r>
    </w:p>
    <w:p w14:paraId="1D3F9BC9"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Part 1: </w:t>
      </w:r>
      <w:r w:rsidRPr="0019388B">
        <w:rPr>
          <w:rFonts w:ascii="Times New Roman" w:eastAsia="Microsoft Sans Serif" w:hAnsi="Times New Roman" w:cs="Times New Roman"/>
          <w:b/>
          <w:bCs/>
          <w:color w:val="000000"/>
          <w:kern w:val="0"/>
          <w:sz w:val="26"/>
          <w:szCs w:val="26"/>
          <w:lang w:eastAsia="vi-VN" w:bidi="vi-VN"/>
          <w14:ligatures w14:val="none"/>
        </w:rPr>
        <w:t xml:space="preserve">Listen to the recording/ the conversation... and choose/ circle the </w:t>
      </w:r>
      <w:r w:rsidRPr="0019388B">
        <w:rPr>
          <w:rFonts w:ascii="Times New Roman" w:eastAsia="Microsoft Sans Serif" w:hAnsi="Times New Roman" w:cs="Times New Roman"/>
          <w:b/>
          <w:color w:val="000000"/>
          <w:kern w:val="0"/>
          <w:sz w:val="26"/>
          <w:szCs w:val="26"/>
          <w:lang w:eastAsia="vi-VN" w:bidi="vi-VN"/>
          <w14:ligatures w14:val="none"/>
        </w:rPr>
        <w:t xml:space="preserve">letter A, B, C, or D to indicate the </w:t>
      </w:r>
      <w:proofErr w:type="spellStart"/>
      <w:r w:rsidRPr="0019388B">
        <w:rPr>
          <w:rFonts w:ascii="Times New Roman" w:eastAsia="Microsoft Sans Serif" w:hAnsi="Times New Roman" w:cs="Times New Roman"/>
          <w:b/>
          <w:color w:val="000000"/>
          <w:kern w:val="0"/>
          <w:sz w:val="26"/>
          <w:szCs w:val="26"/>
          <w:lang w:eastAsia="vi-VN" w:bidi="vi-VN"/>
          <w14:ligatures w14:val="none"/>
        </w:rPr>
        <w:t>corect</w:t>
      </w:r>
      <w:proofErr w:type="spellEnd"/>
      <w:r w:rsidRPr="0019388B">
        <w:rPr>
          <w:rFonts w:ascii="Times New Roman" w:eastAsia="Microsoft Sans Serif" w:hAnsi="Times New Roman" w:cs="Times New Roman"/>
          <w:b/>
          <w:color w:val="000000"/>
          <w:kern w:val="0"/>
          <w:sz w:val="26"/>
          <w:szCs w:val="26"/>
          <w:lang w:eastAsia="vi-VN" w:bidi="vi-VN"/>
          <w14:ligatures w14:val="none"/>
        </w:rPr>
        <w:t xml:space="preserve"> answer</w:t>
      </w:r>
      <w:r w:rsidRPr="0019388B">
        <w:rPr>
          <w:rFonts w:ascii="Times New Roman" w:eastAsia="Microsoft Sans Serif" w:hAnsi="Times New Roman" w:cs="Times New Roman"/>
          <w:b/>
          <w:bCs/>
          <w:color w:val="000000"/>
          <w:kern w:val="0"/>
          <w:sz w:val="26"/>
          <w:szCs w:val="26"/>
          <w:lang w:eastAsia="vi-VN" w:bidi="vi-VN"/>
          <w14:ligatures w14:val="none"/>
        </w:rPr>
        <w:t xml:space="preserve"> to each of the following questions. (You will hear the recording TWICE.) (1.0 point)</w:t>
      </w:r>
    </w:p>
    <w:p w14:paraId="2C482086" w14:textId="77777777" w:rsidR="0019388B" w:rsidRPr="0019388B" w:rsidRDefault="0019388B" w:rsidP="0019388B">
      <w:pPr>
        <w:spacing w:after="0" w:line="240" w:lineRule="auto"/>
        <w:jc w:val="both"/>
        <w:rPr>
          <w:rFonts w:ascii="Times New Roman" w:eastAsia="Microsoft Sans Serif" w:hAnsi="Times New Roman" w:cs="Times New Roman"/>
          <w:b/>
          <w:color w:val="000000"/>
          <w:kern w:val="0"/>
          <w:sz w:val="26"/>
          <w:szCs w:val="26"/>
          <w:lang w:val="en" w:eastAsia="vi-VN" w:bidi="vi-VN"/>
          <w14:ligatures w14:val="none"/>
        </w:rPr>
      </w:pPr>
      <w:r w:rsidRPr="0019388B">
        <w:rPr>
          <w:rFonts w:ascii="Times New Roman" w:eastAsia="Microsoft Sans Serif" w:hAnsi="Times New Roman" w:cs="Times New Roman"/>
          <w:b/>
          <w:color w:val="000000"/>
          <w:kern w:val="0"/>
          <w:sz w:val="26"/>
          <w:szCs w:val="26"/>
          <w:lang w:val="en" w:eastAsia="vi-VN" w:bidi="vi-VN"/>
          <w14:ligatures w14:val="none"/>
        </w:rPr>
        <w:t xml:space="preserve"> </w:t>
      </w:r>
      <w:r w:rsidRPr="0019388B">
        <w:rPr>
          <w:rFonts w:ascii="Times New Roman" w:eastAsia="Microsoft Sans Serif" w:hAnsi="Times New Roman" w:cs="Times New Roman"/>
          <w:i/>
          <w:color w:val="000000"/>
          <w:kern w:val="0"/>
          <w:sz w:val="26"/>
          <w:szCs w:val="26"/>
          <w:lang w:val="en" w:eastAsia="vi-VN" w:bidi="vi-VN"/>
          <w14:ligatures w14:val="none"/>
        </w:rPr>
        <w:t xml:space="preserve">(audio Flyers </w:t>
      </w:r>
      <w:proofErr w:type="gramStart"/>
      <w:r w:rsidRPr="0019388B">
        <w:rPr>
          <w:rFonts w:ascii="Times New Roman" w:eastAsia="Microsoft Sans Serif" w:hAnsi="Times New Roman" w:cs="Times New Roman"/>
          <w:i/>
          <w:color w:val="000000"/>
          <w:kern w:val="0"/>
          <w:sz w:val="26"/>
          <w:szCs w:val="26"/>
          <w:lang w:val="en" w:eastAsia="vi-VN" w:bidi="vi-VN"/>
          <w14:ligatures w14:val="none"/>
        </w:rPr>
        <w:t>9  –</w:t>
      </w:r>
      <w:proofErr w:type="gramEnd"/>
      <w:r w:rsidRPr="0019388B">
        <w:rPr>
          <w:rFonts w:ascii="Times New Roman" w:eastAsia="Microsoft Sans Serif" w:hAnsi="Times New Roman" w:cs="Times New Roman"/>
          <w:i/>
          <w:color w:val="000000"/>
          <w:kern w:val="0"/>
          <w:sz w:val="26"/>
          <w:szCs w:val="26"/>
          <w:lang w:val="en" w:eastAsia="vi-VN" w:bidi="vi-VN"/>
          <w14:ligatures w14:val="none"/>
        </w:rPr>
        <w:t xml:space="preserve"> test 1 – part 4)</w:t>
      </w:r>
    </w:p>
    <w:p w14:paraId="6614787D"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1</w:t>
      </w:r>
      <w:r w:rsidRPr="0019388B">
        <w:rPr>
          <w:rFonts w:ascii="Times New Roman" w:eastAsia="Microsoft Sans Serif" w:hAnsi="Times New Roman" w:cs="Times New Roman"/>
          <w:color w:val="000000"/>
          <w:kern w:val="0"/>
          <w:sz w:val="26"/>
          <w:szCs w:val="26"/>
          <w:lang w:eastAsia="vi-VN" w:bidi="vi-VN"/>
          <w14:ligatures w14:val="none"/>
        </w:rPr>
        <w:t>. What must Michael paint first?</w:t>
      </w:r>
    </w:p>
    <w:p w14:paraId="3A5F3C0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The wall</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The bicycle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The chairs           D. The table</w:t>
      </w:r>
    </w:p>
    <w:p w14:paraId="728E0871"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2</w:t>
      </w:r>
      <w:r w:rsidRPr="0019388B">
        <w:rPr>
          <w:rFonts w:ascii="Times New Roman" w:eastAsia="Microsoft Sans Serif" w:hAnsi="Times New Roman" w:cs="Times New Roman"/>
          <w:color w:val="000000"/>
          <w:kern w:val="0"/>
          <w:sz w:val="26"/>
          <w:szCs w:val="26"/>
          <w:lang w:eastAsia="vi-VN" w:bidi="vi-VN"/>
          <w14:ligatures w14:val="none"/>
        </w:rPr>
        <w:t>. What must Michael wear?</w:t>
      </w:r>
    </w:p>
    <w:p w14:paraId="4DE6D095"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Jeans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Shorts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Sweater           D. Trousers</w:t>
      </w:r>
    </w:p>
    <w:p w14:paraId="2ADCD5F2"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color w:val="000000"/>
          <w:kern w:val="0"/>
          <w:sz w:val="26"/>
          <w:szCs w:val="26"/>
          <w:lang w:eastAsia="vi-VN" w:bidi="vi-VN"/>
          <w14:ligatures w14:val="none"/>
        </w:rPr>
        <w:t>. What can Michael eat?</w:t>
      </w:r>
    </w:p>
    <w:p w14:paraId="75087B61"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Bread and soup</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Chocolate biscuits</w:t>
      </w:r>
      <w:r w:rsidRPr="0019388B">
        <w:rPr>
          <w:rFonts w:ascii="Times New Roman" w:eastAsia="Microsoft Sans Serif" w:hAnsi="Times New Roman" w:cs="Times New Roman"/>
          <w:color w:val="000000"/>
          <w:kern w:val="0"/>
          <w:sz w:val="26"/>
          <w:szCs w:val="26"/>
          <w:lang w:eastAsia="vi-VN" w:bidi="vi-VN"/>
          <w14:ligatures w14:val="none"/>
        </w:rPr>
        <w:tab/>
        <w:t xml:space="preserve">C. Soup           D. Rice  </w:t>
      </w:r>
    </w:p>
    <w:p w14:paraId="6172299A"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4</w:t>
      </w:r>
      <w:r w:rsidRPr="0019388B">
        <w:rPr>
          <w:rFonts w:ascii="Times New Roman" w:eastAsia="Microsoft Sans Serif" w:hAnsi="Times New Roman" w:cs="Times New Roman"/>
          <w:color w:val="000000"/>
          <w:kern w:val="0"/>
          <w:sz w:val="26"/>
          <w:szCs w:val="26"/>
          <w:lang w:eastAsia="vi-VN" w:bidi="vi-VN"/>
          <w14:ligatures w14:val="none"/>
        </w:rPr>
        <w:t>. Where’s the paint that Michael needs?</w:t>
      </w:r>
    </w:p>
    <w:p w14:paraId="73B2F267"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On the table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In the cupboard</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In the kitchen           D. on the wall</w:t>
      </w:r>
    </w:p>
    <w:p w14:paraId="330A441E"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Part 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bCs/>
          <w:color w:val="000000"/>
          <w:kern w:val="0"/>
          <w:sz w:val="26"/>
          <w:szCs w:val="26"/>
          <w:lang w:eastAsia="vi-VN" w:bidi="vi-VN"/>
          <w14:ligatures w14:val="none"/>
        </w:rPr>
        <w:t>Listen to the conversation and state whether the statements below are true (T) or false (F). (You will hear the recording TWICE.) (1.0 point)</w:t>
      </w:r>
    </w:p>
    <w:p w14:paraId="2BE3FF8D"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Calibri" w:hAnsi="Times New Roman" w:cs="Times New Roman"/>
          <w:b/>
          <w:bCs/>
          <w:color w:val="000000"/>
          <w:kern w:val="0"/>
          <w:sz w:val="26"/>
          <w:szCs w:val="26"/>
          <w:lang w:eastAsia="vi-VN" w:bidi="vi-VN"/>
          <w14:ligatures w14:val="none"/>
        </w:rPr>
        <w:t xml:space="preserve"> </w:t>
      </w:r>
      <w:r w:rsidRPr="0019388B">
        <w:rPr>
          <w:rFonts w:ascii="Times New Roman" w:eastAsia="Calibri" w:hAnsi="Times New Roman" w:cs="Times New Roman"/>
          <w:bCs/>
          <w:i/>
          <w:color w:val="000000"/>
          <w:kern w:val="0"/>
          <w:sz w:val="26"/>
          <w:szCs w:val="26"/>
          <w:lang w:eastAsia="vi-VN" w:bidi="vi-VN"/>
          <w14:ligatures w14:val="none"/>
        </w:rPr>
        <w:t xml:space="preserve">(audio </w:t>
      </w:r>
      <w:r w:rsidRPr="0019388B">
        <w:rPr>
          <w:rFonts w:ascii="Times New Roman" w:eastAsia="Microsoft Sans Serif" w:hAnsi="Times New Roman" w:cs="Times New Roman"/>
          <w:i/>
          <w:color w:val="000000"/>
          <w:kern w:val="0"/>
          <w:sz w:val="26"/>
          <w:szCs w:val="26"/>
          <w:lang w:val="en" w:eastAsia="vi-VN" w:bidi="vi-VN"/>
          <w14:ligatures w14:val="none"/>
        </w:rPr>
        <w:t>Flyers 9 – test 1 – part 2)</w:t>
      </w:r>
    </w:p>
    <w:tbl>
      <w:tblPr>
        <w:tblStyle w:val="TableGrid"/>
        <w:tblW w:w="0" w:type="auto"/>
        <w:tblLook w:val="04A0" w:firstRow="1" w:lastRow="0" w:firstColumn="1" w:lastColumn="0" w:noHBand="0" w:noVBand="1"/>
      </w:tblPr>
      <w:tblGrid>
        <w:gridCol w:w="7083"/>
        <w:gridCol w:w="2126"/>
      </w:tblGrid>
      <w:tr w:rsidR="0019388B" w:rsidRPr="0019388B" w14:paraId="72E4FF9A" w14:textId="77777777" w:rsidTr="006C5AE2">
        <w:tc>
          <w:tcPr>
            <w:tcW w:w="7083" w:type="dxa"/>
          </w:tcPr>
          <w:p w14:paraId="64CF9717"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eastAsia="vi-VN" w:bidi="vi-VN"/>
              </w:rPr>
            </w:pPr>
            <w:r w:rsidRPr="0019388B">
              <w:rPr>
                <w:rFonts w:ascii="Times New Roman" w:eastAsia="Microsoft Sans Serif" w:hAnsi="Times New Roman" w:cs="Times New Roman"/>
                <w:b/>
                <w:color w:val="000000"/>
                <w:sz w:val="26"/>
                <w:szCs w:val="26"/>
                <w:lang w:val="vi-VN" w:eastAsia="vi-VN" w:bidi="vi-VN"/>
              </w:rPr>
              <w:t>Statement</w:t>
            </w:r>
            <w:r w:rsidRPr="0019388B">
              <w:rPr>
                <w:rFonts w:ascii="Times New Roman" w:eastAsia="Microsoft Sans Serif" w:hAnsi="Times New Roman" w:cs="Times New Roman"/>
                <w:b/>
                <w:color w:val="000000"/>
                <w:sz w:val="26"/>
                <w:szCs w:val="26"/>
                <w:lang w:eastAsia="vi-VN" w:bidi="vi-VN"/>
              </w:rPr>
              <w:t>s</w:t>
            </w:r>
          </w:p>
        </w:tc>
        <w:tc>
          <w:tcPr>
            <w:tcW w:w="2126" w:type="dxa"/>
          </w:tcPr>
          <w:p w14:paraId="0AE44984"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val="vi-VN" w:eastAsia="vi-VN" w:bidi="vi-VN"/>
              </w:rPr>
              <w:t>T/F</w:t>
            </w:r>
          </w:p>
        </w:tc>
      </w:tr>
      <w:tr w:rsidR="0019388B" w:rsidRPr="0019388B" w14:paraId="5B619B63" w14:textId="77777777" w:rsidTr="006C5AE2">
        <w:tc>
          <w:tcPr>
            <w:tcW w:w="7083" w:type="dxa"/>
          </w:tcPr>
          <w:p w14:paraId="562EAF0E"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5</w:t>
            </w:r>
            <w:r w:rsidRPr="0019388B">
              <w:rPr>
                <w:rFonts w:ascii="Times New Roman" w:eastAsia="Microsoft Sans Serif" w:hAnsi="Times New Roman" w:cs="Times New Roman"/>
                <w:color w:val="000000"/>
                <w:sz w:val="26"/>
                <w:szCs w:val="26"/>
                <w:lang w:eastAsia="vi-VN" w:bidi="vi-VN"/>
              </w:rPr>
              <w:t>. The class visit to Sunny Farm will be on Monday.,</w:t>
            </w:r>
          </w:p>
        </w:tc>
        <w:tc>
          <w:tcPr>
            <w:tcW w:w="2126" w:type="dxa"/>
          </w:tcPr>
          <w:p w14:paraId="57FE8C84"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p>
        </w:tc>
      </w:tr>
      <w:tr w:rsidR="0019388B" w:rsidRPr="0019388B" w14:paraId="126C08A9" w14:textId="77777777" w:rsidTr="006C5AE2">
        <w:tc>
          <w:tcPr>
            <w:tcW w:w="7083" w:type="dxa"/>
          </w:tcPr>
          <w:p w14:paraId="4A931355"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6</w:t>
            </w:r>
            <w:r w:rsidRPr="0019388B">
              <w:rPr>
                <w:rFonts w:ascii="Times New Roman" w:eastAsia="Microsoft Sans Serif" w:hAnsi="Times New Roman" w:cs="Times New Roman"/>
                <w:color w:val="000000"/>
                <w:sz w:val="26"/>
                <w:szCs w:val="26"/>
                <w:lang w:eastAsia="vi-VN" w:bidi="vi-VN"/>
              </w:rPr>
              <w:t>. The farmer’s name is Mr. Boyle.,</w:t>
            </w:r>
          </w:p>
        </w:tc>
        <w:tc>
          <w:tcPr>
            <w:tcW w:w="2126" w:type="dxa"/>
          </w:tcPr>
          <w:p w14:paraId="07599314"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p>
        </w:tc>
      </w:tr>
      <w:tr w:rsidR="0019388B" w:rsidRPr="0019388B" w14:paraId="5608BE14" w14:textId="77777777" w:rsidTr="006C5AE2">
        <w:tc>
          <w:tcPr>
            <w:tcW w:w="7083" w:type="dxa"/>
          </w:tcPr>
          <w:p w14:paraId="5594FD2E"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7</w:t>
            </w:r>
            <w:r w:rsidRPr="0019388B">
              <w:rPr>
                <w:rFonts w:ascii="Times New Roman" w:eastAsia="Microsoft Sans Serif" w:hAnsi="Times New Roman" w:cs="Times New Roman"/>
                <w:color w:val="000000"/>
                <w:sz w:val="26"/>
                <w:szCs w:val="26"/>
                <w:lang w:eastAsia="vi-VN" w:bidi="vi-VN"/>
              </w:rPr>
              <w:t>. The farmer grows flowers.,</w:t>
            </w:r>
          </w:p>
        </w:tc>
        <w:tc>
          <w:tcPr>
            <w:tcW w:w="2126" w:type="dxa"/>
          </w:tcPr>
          <w:p w14:paraId="4FC1B9FB"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p>
        </w:tc>
      </w:tr>
      <w:tr w:rsidR="0019388B" w:rsidRPr="0019388B" w14:paraId="7686C895" w14:textId="77777777" w:rsidTr="006C5AE2">
        <w:tc>
          <w:tcPr>
            <w:tcW w:w="7083" w:type="dxa"/>
          </w:tcPr>
          <w:p w14:paraId="2870F4B0"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8</w:t>
            </w:r>
            <w:r w:rsidRPr="0019388B">
              <w:rPr>
                <w:rFonts w:ascii="Times New Roman" w:eastAsia="Microsoft Sans Serif" w:hAnsi="Times New Roman" w:cs="Times New Roman"/>
                <w:color w:val="000000"/>
                <w:sz w:val="26"/>
                <w:szCs w:val="26"/>
                <w:lang w:eastAsia="vi-VN" w:bidi="vi-VN"/>
              </w:rPr>
              <w:t xml:space="preserve">. The farm has </w:t>
            </w:r>
            <w:proofErr w:type="gramStart"/>
            <w:r w:rsidRPr="0019388B">
              <w:rPr>
                <w:rFonts w:ascii="Times New Roman" w:eastAsia="Microsoft Sans Serif" w:hAnsi="Times New Roman" w:cs="Times New Roman"/>
                <w:color w:val="000000"/>
                <w:sz w:val="26"/>
                <w:szCs w:val="26"/>
                <w:lang w:eastAsia="vi-VN" w:bidi="vi-VN"/>
              </w:rPr>
              <w:t>thirty five</w:t>
            </w:r>
            <w:proofErr w:type="gramEnd"/>
            <w:r w:rsidRPr="0019388B">
              <w:rPr>
                <w:rFonts w:ascii="Times New Roman" w:eastAsia="Microsoft Sans Serif" w:hAnsi="Times New Roman" w:cs="Times New Roman"/>
                <w:color w:val="000000"/>
                <w:sz w:val="26"/>
                <w:szCs w:val="26"/>
                <w:lang w:eastAsia="vi-VN" w:bidi="vi-VN"/>
              </w:rPr>
              <w:t xml:space="preserve"> fields.,</w:t>
            </w:r>
          </w:p>
        </w:tc>
        <w:tc>
          <w:tcPr>
            <w:tcW w:w="2126" w:type="dxa"/>
          </w:tcPr>
          <w:p w14:paraId="1067BB3D"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p>
        </w:tc>
      </w:tr>
    </w:tbl>
    <w:p w14:paraId="2BC9E987"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7C109B02" w14:textId="77777777" w:rsidR="0019388B" w:rsidRPr="0019388B" w:rsidRDefault="0019388B" w:rsidP="0019388B">
      <w:pPr>
        <w:spacing w:after="0" w:line="240" w:lineRule="auto"/>
        <w:jc w:val="both"/>
        <w:rPr>
          <w:rFonts w:ascii="Times New Roman" w:eastAsia="SimSun" w:hAnsi="Times New Roman" w:cs="Times New Roman"/>
          <w:b/>
          <w:color w:val="000000"/>
          <w:kern w:val="0"/>
          <w:sz w:val="26"/>
          <w:szCs w:val="26"/>
          <w:lang w:eastAsia="vi-VN" w:bidi="vi-VN"/>
          <w14:ligatures w14:val="none"/>
        </w:rPr>
      </w:pPr>
      <w:r w:rsidRPr="0019388B">
        <w:rPr>
          <w:rFonts w:ascii="Times New Roman" w:eastAsia="SimSun" w:hAnsi="Times New Roman" w:cs="Times New Roman"/>
          <w:b/>
          <w:color w:val="000000"/>
          <w:kern w:val="0"/>
          <w:sz w:val="26"/>
          <w:szCs w:val="26"/>
          <w:lang w:eastAsia="vi-VN" w:bidi="vi-VN"/>
          <w14:ligatures w14:val="none"/>
        </w:rPr>
        <w:t>II. PRONUNCIATION</w:t>
      </w:r>
    </w:p>
    <w:p w14:paraId="24179A0F" w14:textId="77777777" w:rsidR="0019388B" w:rsidRPr="0019388B" w:rsidRDefault="0019388B" w:rsidP="0019388B">
      <w:pPr>
        <w:spacing w:after="0" w:line="240" w:lineRule="auto"/>
        <w:jc w:val="both"/>
        <w:rPr>
          <w:rFonts w:ascii="Times New Roman" w:eastAsia="Arial" w:hAnsi="Times New Roman" w:cs="Times New Roman"/>
          <w:color w:val="000000"/>
          <w:kern w:val="0"/>
          <w:sz w:val="26"/>
          <w:szCs w:val="26"/>
          <w:lang w:val="vi-VN"/>
          <w14:ligatures w14:val="none"/>
        </w:rPr>
      </w:pPr>
      <w:r w:rsidRPr="0019388B">
        <w:rPr>
          <w:rFonts w:ascii="Times New Roman" w:eastAsia="Arial" w:hAnsi="Times New Roman" w:cs="Times New Roman"/>
          <w:b/>
          <w:color w:val="000000"/>
          <w:kern w:val="0"/>
          <w:sz w:val="26"/>
          <w:szCs w:val="26"/>
          <w14:ligatures w14:val="none"/>
        </w:rPr>
        <w:t>Choose</w:t>
      </w:r>
      <w:r w:rsidRPr="0019388B">
        <w:rPr>
          <w:rFonts w:ascii="Times New Roman" w:eastAsia="Arial" w:hAnsi="Times New Roman" w:cs="Times New Roman"/>
          <w:b/>
          <w:color w:val="000000"/>
          <w:kern w:val="0"/>
          <w:sz w:val="26"/>
          <w:szCs w:val="26"/>
          <w:lang w:val="vi-VN"/>
          <w14:ligatures w14:val="none"/>
        </w:rPr>
        <w:t xml:space="preserve"> the letter A, B, C, or D to indicate the word whose underlined part differs from the other three in pronunciation in each of the following questions</w:t>
      </w:r>
      <w:r w:rsidRPr="0019388B">
        <w:rPr>
          <w:rFonts w:ascii="Times New Roman" w:eastAsia="Arial" w:hAnsi="Times New Roman" w:cs="Times New Roman"/>
          <w:color w:val="000000"/>
          <w:kern w:val="0"/>
          <w:sz w:val="26"/>
          <w:szCs w:val="26"/>
          <w:lang w:val="vi-VN"/>
          <w14:ligatures w14:val="none"/>
        </w:rPr>
        <w:t>.</w:t>
      </w:r>
      <w:r w:rsidRPr="0019388B">
        <w:rPr>
          <w:rFonts w:ascii="Times New Roman" w:eastAsia="Arial" w:hAnsi="Times New Roman" w:cs="Times New Roman"/>
          <w:color w:val="000000"/>
          <w:kern w:val="0"/>
          <w:sz w:val="26"/>
          <w:szCs w:val="26"/>
          <w14:ligatures w14:val="none"/>
        </w:rPr>
        <w:t xml:space="preserve"> </w:t>
      </w:r>
      <w:r w:rsidRPr="0019388B">
        <w:rPr>
          <w:rFonts w:ascii="Times New Roman" w:eastAsia="Arial" w:hAnsi="Times New Roman" w:cs="Times New Roman"/>
          <w:b/>
          <w:color w:val="000000"/>
          <w:kern w:val="0"/>
          <w:sz w:val="26"/>
          <w:szCs w:val="26"/>
          <w:lang w:val="vi-VN"/>
          <w14:ligatures w14:val="none"/>
        </w:rPr>
        <w:t>(0.5 point)</w:t>
      </w:r>
    </w:p>
    <w:p w14:paraId="387DEE84" w14:textId="77777777" w:rsidR="0019388B" w:rsidRPr="0019388B" w:rsidRDefault="0019388B" w:rsidP="0019388B">
      <w:pPr>
        <w:tabs>
          <w:tab w:val="left" w:pos="2835"/>
          <w:tab w:val="left" w:pos="5387"/>
          <w:tab w:val="left" w:pos="8080"/>
        </w:tabs>
        <w:spacing w:after="0" w:line="240" w:lineRule="auto"/>
        <w:jc w:val="both"/>
        <w:rPr>
          <w:rFonts w:ascii="Times New Roman" w:eastAsia="Cambria"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9.  </w:t>
      </w:r>
      <w:proofErr w:type="spellStart"/>
      <w:proofErr w:type="gramStart"/>
      <w:r w:rsidRPr="0019388B">
        <w:rPr>
          <w:rFonts w:ascii="Times New Roman" w:eastAsia="Microsoft Sans Serif" w:hAnsi="Times New Roman" w:cs="Times New Roman"/>
          <w:b/>
          <w:bCs/>
          <w:color w:val="000000"/>
          <w:kern w:val="0"/>
          <w:sz w:val="26"/>
          <w:szCs w:val="26"/>
          <w:lang w:eastAsia="vi-VN" w:bidi="vi-VN"/>
          <w14:ligatures w14:val="none"/>
        </w:rPr>
        <w:t>A.</w:t>
      </w:r>
      <w:r w:rsidRPr="0019388B">
        <w:rPr>
          <w:rFonts w:ascii="Times New Roman" w:eastAsia="Cambria" w:hAnsi="Times New Roman" w:cs="Times New Roman"/>
          <w:color w:val="000000"/>
          <w:kern w:val="0"/>
          <w:sz w:val="26"/>
          <w:szCs w:val="26"/>
          <w:lang w:eastAsia="vi-VN" w:bidi="vi-VN"/>
          <w14:ligatures w14:val="none"/>
        </w:rPr>
        <w:t>pass</w:t>
      </w:r>
      <w:proofErr w:type="gramEnd"/>
      <w:sdt>
        <w:sdtPr>
          <w:rPr>
            <w:rFonts w:ascii="Times New Roman" w:eastAsia="Microsoft Sans Serif" w:hAnsi="Times New Roman" w:cs="Times New Roman"/>
            <w:color w:val="000000"/>
            <w:kern w:val="0"/>
            <w:sz w:val="26"/>
            <w:szCs w:val="26"/>
            <w:lang w:eastAsia="vi-VN" w:bidi="vi-VN"/>
            <w14:ligatures w14:val="none"/>
          </w:rPr>
          <w:tag w:val="goog_rdk_8"/>
          <w:id w:val="-577905577"/>
        </w:sdtPr>
        <w:sdtContent>
          <w:ins w:id="1"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proofErr w:type="spellEnd"/>
        </w:sdtContent>
      </w:sdt>
      <w:r w:rsidRPr="0019388B">
        <w:rPr>
          <w:rFonts w:ascii="Times New Roman" w:eastAsia="Cambria" w:hAnsi="Times New Roman" w:cs="Times New Roman"/>
          <w:color w:val="000000"/>
          <w:kern w:val="0"/>
          <w:sz w:val="26"/>
          <w:szCs w:val="26"/>
          <w:u w:val="single"/>
          <w:lang w:eastAsia="vi-VN" w:bidi="vi-VN"/>
          <w14:ligatures w14:val="none"/>
        </w:rPr>
        <w:t> </w:t>
      </w:r>
      <w:r w:rsidRPr="0019388B">
        <w:rPr>
          <w:rFonts w:ascii="Times New Roman" w:eastAsia="Cambria"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open</w:t>
      </w:r>
      <w:sdt>
        <w:sdtPr>
          <w:rPr>
            <w:rFonts w:ascii="Times New Roman" w:eastAsia="Microsoft Sans Serif" w:hAnsi="Times New Roman" w:cs="Times New Roman"/>
            <w:color w:val="000000"/>
            <w:kern w:val="0"/>
            <w:sz w:val="26"/>
            <w:szCs w:val="26"/>
            <w:lang w:eastAsia="vi-VN" w:bidi="vi-VN"/>
            <w14:ligatures w14:val="none"/>
          </w:rPr>
          <w:tag w:val="goog_rdk_9"/>
          <w:id w:val="1757561335"/>
        </w:sdtPr>
        <w:sdtContent>
          <w:ins w:id="2"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sdtContent>
      </w:sdt>
      <w:r w:rsidRPr="0019388B">
        <w:rPr>
          <w:rFonts w:ascii="Times New Roman" w:eastAsia="Cambria" w:hAnsi="Times New Roman" w:cs="Times New Roman"/>
          <w:color w:val="000000"/>
          <w:kern w:val="0"/>
          <w:sz w:val="26"/>
          <w:szCs w:val="26"/>
          <w:lang w:eastAsia="vi-VN" w:bidi="vi-VN"/>
          <w14:ligatures w14:val="none"/>
        </w:rPr>
        <w:t>                  </w:t>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wash</w:t>
      </w:r>
      <w:sdt>
        <w:sdtPr>
          <w:rPr>
            <w:rFonts w:ascii="Times New Roman" w:eastAsia="Microsoft Sans Serif" w:hAnsi="Times New Roman" w:cs="Times New Roman"/>
            <w:color w:val="000000"/>
            <w:kern w:val="0"/>
            <w:sz w:val="26"/>
            <w:szCs w:val="26"/>
            <w:lang w:eastAsia="vi-VN" w:bidi="vi-VN"/>
            <w14:ligatures w14:val="none"/>
          </w:rPr>
          <w:tag w:val="goog_rdk_10"/>
          <w:id w:val="-418169703"/>
        </w:sdtPr>
        <w:sdtContent>
          <w:ins w:id="3"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sdtContent>
      </w:sdt>
      <w:r w:rsidRPr="0019388B">
        <w:rPr>
          <w:rFonts w:ascii="Times New Roman" w:eastAsia="Cambria"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work</w:t>
      </w:r>
      <w:sdt>
        <w:sdtPr>
          <w:rPr>
            <w:rFonts w:ascii="Times New Roman" w:eastAsia="Microsoft Sans Serif" w:hAnsi="Times New Roman" w:cs="Times New Roman"/>
            <w:color w:val="000000"/>
            <w:kern w:val="0"/>
            <w:sz w:val="26"/>
            <w:szCs w:val="26"/>
            <w:lang w:eastAsia="vi-VN" w:bidi="vi-VN"/>
            <w14:ligatures w14:val="none"/>
          </w:rPr>
          <w:tag w:val="goog_rdk_11"/>
          <w:id w:val="235368291"/>
        </w:sdtPr>
        <w:sdtContent>
          <w:ins w:id="4"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sdtContent>
      </w:sdt>
    </w:p>
    <w:p w14:paraId="52341937" w14:textId="77777777" w:rsidR="0019388B" w:rsidRPr="0019388B" w:rsidRDefault="0019388B" w:rsidP="0019388B">
      <w:pPr>
        <w:tabs>
          <w:tab w:val="left" w:pos="2835"/>
          <w:tab w:val="left" w:pos="5387"/>
          <w:tab w:val="left" w:pos="8080"/>
        </w:tabs>
        <w:spacing w:after="0" w:line="240" w:lineRule="auto"/>
        <w:jc w:val="both"/>
        <w:rPr>
          <w:rFonts w:ascii="Times New Roman" w:eastAsia="Cambria"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 10.</w:t>
      </w:r>
      <w:r w:rsidRPr="0019388B">
        <w:rPr>
          <w:rFonts w:ascii="Times New Roman" w:eastAsia="Times New Roman" w:hAnsi="Times New Roman" w:cs="Times New Roman"/>
          <w:color w:val="000000"/>
          <w:kern w:val="0"/>
          <w:sz w:val="26"/>
          <w:szCs w:val="26"/>
          <w:lang w:eastAsia="vi-VN" w:bidi="vi-VN"/>
          <w14:ligatures w14:val="none"/>
        </w:rPr>
        <w:t xml:space="preserve"> </w:t>
      </w:r>
      <w:bookmarkStart w:id="5" w:name="_Hlk52957491"/>
      <w:r w:rsidRPr="0019388B">
        <w:rPr>
          <w:rFonts w:ascii="Times New Roman" w:eastAsia="Cambria" w:hAnsi="Times New Roman" w:cs="Times New Roman"/>
          <w:b/>
          <w:color w:val="000000"/>
          <w:kern w:val="0"/>
          <w:sz w:val="26"/>
          <w:szCs w:val="26"/>
          <w:lang w:eastAsia="vi-VN" w:bidi="vi-VN"/>
          <w14:ligatures w14:val="none"/>
        </w:rPr>
        <w:t>A.</w:t>
      </w:r>
      <w:r w:rsidRPr="0019388B">
        <w:rPr>
          <w:rFonts w:ascii="Times New Roman" w:eastAsia="Cambria" w:hAnsi="Times New Roman" w:cs="Times New Roman"/>
          <w:color w:val="000000"/>
          <w:kern w:val="0"/>
          <w:sz w:val="26"/>
          <w:szCs w:val="26"/>
          <w:lang w:eastAsia="vi-VN" w:bidi="vi-VN"/>
          <w14:ligatures w14:val="none"/>
        </w:rPr>
        <w:t xml:space="preserve"> t</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 xml:space="preserve">ch             </w:t>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r</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 xml:space="preserve">nd                     </w:t>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gr</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 xml:space="preserve">nd                    </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sh</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t</w:t>
      </w:r>
    </w:p>
    <w:p w14:paraId="33B835F6"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3CFAF62F"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Choose the letter A, B, C, or D to indicate the word that differs from the other three in the position of the primary stress in each of the following questions. (0.5 point)</w:t>
      </w:r>
    </w:p>
    <w:p w14:paraId="02C33E6C"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Question 11.</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lang w:eastAsia="vi-VN" w:bidi="vi-VN"/>
          <w14:ligatures w14:val="none"/>
        </w:rPr>
        <w:t>A.</w:t>
      </w:r>
      <w:r w:rsidRPr="0019388B">
        <w:rPr>
          <w:rFonts w:ascii="Times New Roman" w:eastAsia="Cambria" w:hAnsi="Times New Roman" w:cs="Times New Roman"/>
          <w:color w:val="000000"/>
          <w:kern w:val="0"/>
          <w:sz w:val="26"/>
          <w:szCs w:val="26"/>
          <w:lang w:eastAsia="vi-VN" w:bidi="vi-VN"/>
          <w14:ligatures w14:val="none"/>
        </w:rPr>
        <w:t xml:space="preserve"> connect</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software</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laptop</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w:t>
      </w:r>
      <w:proofErr w:type="spellStart"/>
      <w:r w:rsidRPr="0019388B">
        <w:rPr>
          <w:rFonts w:ascii="Times New Roman" w:eastAsia="Cambria" w:hAnsi="Times New Roman" w:cs="Times New Roman"/>
          <w:color w:val="000000"/>
          <w:kern w:val="0"/>
          <w:sz w:val="26"/>
          <w:szCs w:val="26"/>
          <w:lang w:eastAsia="vi-VN" w:bidi="vi-VN"/>
          <w14:ligatures w14:val="none"/>
        </w:rPr>
        <w:t>smartphone</w:t>
      </w:r>
      <w:r w:rsidRPr="0019388B">
        <w:rPr>
          <w:rFonts w:ascii="Times New Roman" w:eastAsia="Microsoft Sans Serif" w:hAnsi="Times New Roman" w:cs="Times New Roman"/>
          <w:b/>
          <w:color w:val="000000"/>
          <w:kern w:val="0"/>
          <w:sz w:val="26"/>
          <w:szCs w:val="26"/>
          <w:lang w:eastAsia="vi-VN" w:bidi="vi-VN"/>
          <w14:ligatures w14:val="none"/>
        </w:rPr>
        <w:t>A</w:t>
      </w:r>
      <w:proofErr w:type="spellEnd"/>
      <w:r w:rsidRPr="0019388B">
        <w:rPr>
          <w:rFonts w:ascii="Times New Roman" w:eastAsia="Microsoft Sans Serif" w:hAnsi="Times New Roman" w:cs="Times New Roman"/>
          <w:b/>
          <w:color w:val="000000"/>
          <w:kern w:val="0"/>
          <w:sz w:val="26"/>
          <w:szCs w:val="26"/>
          <w:lang w:eastAsia="vi-VN" w:bidi="vi-VN"/>
          <w14:ligatures w14:val="none"/>
        </w:rPr>
        <w:t>.</w:t>
      </w:r>
      <w:r w:rsidRPr="0019388B">
        <w:rPr>
          <w:rFonts w:ascii="Times New Roman" w:eastAsia="Microsoft Sans Serif" w:hAnsi="Times New Roman" w:cs="Times New Roman"/>
          <w:color w:val="000000"/>
          <w:kern w:val="0"/>
          <w:sz w:val="26"/>
          <w:szCs w:val="26"/>
          <w:lang w:eastAsia="vi-VN" w:bidi="vi-VN"/>
          <w14:ligatures w14:val="none"/>
        </w:rPr>
        <w:t xml:space="preserve"> person              </w:t>
      </w:r>
      <w:r w:rsidRPr="0019388B">
        <w:rPr>
          <w:rFonts w:ascii="Times New Roman" w:eastAsia="Microsoft Sans Serif" w:hAnsi="Times New Roman" w:cs="Times New Roman"/>
          <w:color w:val="000000"/>
          <w:kern w:val="0"/>
          <w:sz w:val="26"/>
          <w:szCs w:val="26"/>
          <w:lang w:eastAsia="vi-VN" w:bidi="vi-VN"/>
          <w14:ligatures w14:val="none"/>
        </w:rPr>
        <w:tab/>
      </w:r>
    </w:p>
    <w:p w14:paraId="173E6471"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Question 12.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lang w:eastAsia="vi-VN" w:bidi="vi-VN"/>
          <w14:ligatures w14:val="none"/>
        </w:rPr>
        <w:t>A.</w:t>
      </w:r>
      <w:r w:rsidRPr="0019388B">
        <w:rPr>
          <w:rFonts w:ascii="Times New Roman" w:eastAsia="Cambria" w:hAnsi="Times New Roman" w:cs="Times New Roman"/>
          <w:color w:val="000000"/>
          <w:kern w:val="0"/>
          <w:sz w:val="26"/>
          <w:szCs w:val="26"/>
          <w:lang w:eastAsia="vi-VN" w:bidi="vi-VN"/>
          <w14:ligatures w14:val="none"/>
        </w:rPr>
        <w:t xml:space="preserve"> writer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teacher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builder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career</w:t>
      </w:r>
      <w:r w:rsidRPr="0019388B">
        <w:rPr>
          <w:rFonts w:ascii="Times New Roman" w:eastAsia="Microsoft Sans Serif" w:hAnsi="Times New Roman" w:cs="Times New Roman"/>
          <w:color w:val="000000"/>
          <w:kern w:val="0"/>
          <w:sz w:val="26"/>
          <w:szCs w:val="26"/>
          <w:lang w:eastAsia="vi-VN" w:bidi="vi-VN"/>
          <w14:ligatures w14:val="none"/>
        </w:rPr>
        <w:tab/>
        <w:t xml:space="preserve"> </w:t>
      </w:r>
    </w:p>
    <w:p w14:paraId="4FA0072A"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493FA502" w14:textId="77777777" w:rsidR="0019388B" w:rsidRPr="0019388B" w:rsidRDefault="0019388B" w:rsidP="0019388B">
      <w:pPr>
        <w:tabs>
          <w:tab w:val="left" w:pos="1701"/>
          <w:tab w:val="left" w:pos="3969"/>
          <w:tab w:val="left" w:pos="6237"/>
          <w:tab w:val="left" w:pos="8505"/>
        </w:tabs>
        <w:spacing w:after="0" w:line="240" w:lineRule="auto"/>
        <w:ind w:right="3"/>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III. GRAMMAR AND VOCABULARY</w:t>
      </w:r>
    </w:p>
    <w:p w14:paraId="29AA13E5" w14:textId="77777777" w:rsidR="0019388B" w:rsidRPr="0019388B" w:rsidRDefault="0019388B" w:rsidP="0019388B">
      <w:pPr>
        <w:tabs>
          <w:tab w:val="left" w:pos="1701"/>
          <w:tab w:val="left" w:pos="3969"/>
          <w:tab w:val="left" w:pos="6237"/>
          <w:tab w:val="left" w:pos="8505"/>
        </w:tabs>
        <w:spacing w:after="0" w:line="240" w:lineRule="auto"/>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Choose the letter A, B, C, or D to indicate the correct answer to each of the following questions.</w:t>
      </w:r>
      <w:r w:rsidRPr="0019388B">
        <w:rPr>
          <w:rFonts w:ascii="Times New Roman" w:eastAsia="Microsoft Sans Serif" w:hAnsi="Times New Roman" w:cs="Times New Roman"/>
          <w:b/>
          <w:bCs/>
          <w:color w:val="000000"/>
          <w:spacing w:val="-6"/>
          <w:kern w:val="0"/>
          <w:sz w:val="26"/>
          <w:szCs w:val="26"/>
          <w:lang w:eastAsia="vi-VN" w:bidi="vi-VN"/>
          <w14:ligatures w14:val="none"/>
        </w:rPr>
        <w:t xml:space="preserve"> (1.75 points)</w:t>
      </w:r>
    </w:p>
    <w:bookmarkEnd w:id="5"/>
    <w:p w14:paraId="7CCA0DAE"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13</w:t>
      </w:r>
      <w:r w:rsidRPr="0019388B">
        <w:rPr>
          <w:rFonts w:ascii="Times New Roman" w:eastAsia="Times New Roman" w:hAnsi="Times New Roman" w:cs="Times New Roman"/>
          <w:color w:val="000000"/>
          <w:kern w:val="0"/>
          <w:sz w:val="26"/>
          <w:szCs w:val="26"/>
          <w14:ligatures w14:val="none"/>
        </w:rPr>
        <w:t xml:space="preserve">. After finishing the project, we threw away the ________ wrappers and papers. </w:t>
      </w:r>
    </w:p>
    <w:p w14:paraId="6E7BD614"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plastic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wool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iron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glass</w:t>
      </w:r>
    </w:p>
    <w:p w14:paraId="1FD09F80"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14</w:t>
      </w:r>
      <w:r w:rsidRPr="0019388B">
        <w:rPr>
          <w:rFonts w:ascii="Times New Roman" w:eastAsia="Times New Roman" w:hAnsi="Times New Roman" w:cs="Times New Roman"/>
          <w:color w:val="000000"/>
          <w:kern w:val="0"/>
          <w:sz w:val="26"/>
          <w:szCs w:val="26"/>
          <w14:ligatures w14:val="none"/>
        </w:rPr>
        <w:t>. Linh wants to be a _________because she enjoys creating delicious food.</w:t>
      </w:r>
    </w:p>
    <w:p w14:paraId="2183AA13"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lastRenderedPageBreak/>
        <w:t xml:space="preserve"> A. chef</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B. scientist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engineer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doctor</w:t>
      </w:r>
    </w:p>
    <w:p w14:paraId="532053B2"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15</w:t>
      </w:r>
      <w:r w:rsidRPr="0019388B">
        <w:rPr>
          <w:rFonts w:ascii="Times New Roman" w:eastAsia="Times New Roman" w:hAnsi="Times New Roman" w:cs="Times New Roman"/>
          <w:color w:val="000000"/>
          <w:kern w:val="0"/>
          <w:sz w:val="26"/>
          <w:szCs w:val="26"/>
          <w14:ligatures w14:val="none"/>
        </w:rPr>
        <w:t xml:space="preserve">. The word “__________” refers to all the animals living in a particular region. </w:t>
      </w:r>
    </w:p>
    <w:p w14:paraId="1A37C7BB"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lang w:val="pt-BR"/>
          <w14:ligatures w14:val="none"/>
        </w:rPr>
      </w:pPr>
      <w:r w:rsidRPr="0019388B">
        <w:rPr>
          <w:rFonts w:ascii="Times New Roman" w:eastAsia="Times New Roman" w:hAnsi="Times New Roman" w:cs="Times New Roman"/>
          <w:color w:val="000000"/>
          <w:kern w:val="0"/>
          <w:sz w:val="26"/>
          <w:szCs w:val="26"/>
          <w:lang w:val="pt-BR"/>
          <w14:ligatures w14:val="none"/>
        </w:rPr>
        <w:t xml:space="preserve">A. flora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t xml:space="preserve">B. ecosystem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t xml:space="preserve">C. fauna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t>D. environment</w:t>
      </w:r>
    </w:p>
    <w:p w14:paraId="68F61245"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16</w:t>
      </w:r>
      <w:r w:rsidRPr="0019388B">
        <w:rPr>
          <w:rFonts w:ascii="Times New Roman" w:eastAsia="Times New Roman" w:hAnsi="Times New Roman" w:cs="Times New Roman"/>
          <w:color w:val="000000"/>
          <w:kern w:val="0"/>
          <w:sz w:val="26"/>
          <w:szCs w:val="26"/>
          <w14:ligatures w14:val="none"/>
        </w:rPr>
        <w:t xml:space="preserve">. Do polar bears live in the North or the South ________? </w:t>
      </w:r>
    </w:p>
    <w:p w14:paraId="4327C9E4"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mountain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forest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pole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region</w:t>
      </w:r>
    </w:p>
    <w:p w14:paraId="68790E16"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17</w:t>
      </w:r>
      <w:r w:rsidRPr="0019388B">
        <w:rPr>
          <w:rFonts w:ascii="Times New Roman" w:eastAsia="Times New Roman" w:hAnsi="Times New Roman" w:cs="Times New Roman"/>
          <w:color w:val="000000"/>
          <w:kern w:val="0"/>
          <w:sz w:val="26"/>
          <w:szCs w:val="26"/>
          <w14:ligatures w14:val="none"/>
        </w:rPr>
        <w:t xml:space="preserve">. The Eiffel Tower, _______ is in Paris, is one of the most famous landmarks in the world. </w:t>
      </w:r>
    </w:p>
    <w:p w14:paraId="071E4F2B"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Which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Who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When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Whom</w:t>
      </w:r>
    </w:p>
    <w:p w14:paraId="30CFCAB0"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18</w:t>
      </w:r>
      <w:r w:rsidRPr="0019388B">
        <w:rPr>
          <w:rFonts w:ascii="Times New Roman" w:eastAsia="Times New Roman" w:hAnsi="Times New Roman" w:cs="Times New Roman"/>
          <w:color w:val="000000"/>
          <w:kern w:val="0"/>
          <w:sz w:val="26"/>
          <w:szCs w:val="26"/>
          <w14:ligatures w14:val="none"/>
        </w:rPr>
        <w:t xml:space="preserve">. The school trip was ________ exciting that all the students enjoyed it a lot. </w:t>
      </w:r>
    </w:p>
    <w:p w14:paraId="2E9F7FE8"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such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too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so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very</w:t>
      </w:r>
    </w:p>
    <w:p w14:paraId="37FAA313"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19</w:t>
      </w:r>
      <w:r w:rsidRPr="0019388B">
        <w:rPr>
          <w:rFonts w:ascii="Times New Roman" w:eastAsia="Times New Roman" w:hAnsi="Times New Roman" w:cs="Times New Roman"/>
          <w:color w:val="000000"/>
          <w:kern w:val="0"/>
          <w:sz w:val="26"/>
          <w:szCs w:val="26"/>
          <w14:ligatures w14:val="none"/>
        </w:rPr>
        <w:t xml:space="preserve">. The teacher recommended that Minh ________ the presentation again to improve his confidence. </w:t>
      </w:r>
    </w:p>
    <w:p w14:paraId="254EE7CC"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practices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practiced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practice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will practice</w:t>
      </w:r>
    </w:p>
    <w:p w14:paraId="5F1F330E" w14:textId="77777777" w:rsidR="0019388B" w:rsidRPr="0019388B" w:rsidRDefault="0019388B" w:rsidP="0019388B">
      <w:pPr>
        <w:spacing w:after="0" w:line="240" w:lineRule="auto"/>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Read the following advertisement / school announcement and </w:t>
      </w:r>
      <w:r w:rsidRPr="0019388B">
        <w:rPr>
          <w:rFonts w:ascii="Times New Roman" w:eastAsia="Microsoft Sans Serif" w:hAnsi="Times New Roman" w:cs="Times New Roman"/>
          <w:b/>
          <w:color w:val="000000"/>
          <w:kern w:val="0"/>
          <w:sz w:val="26"/>
          <w:szCs w:val="26"/>
          <w:lang w:eastAsia="vi-VN" w:bidi="vi-VN"/>
          <w14:ligatures w14:val="none"/>
        </w:rPr>
        <w:t xml:space="preserve">choose </w:t>
      </w:r>
      <w:r w:rsidRPr="0019388B">
        <w:rPr>
          <w:rFonts w:ascii="Times New Roman" w:eastAsia="Microsoft Sans Serif" w:hAnsi="Times New Roman" w:cs="Times New Roman"/>
          <w:b/>
          <w:bCs/>
          <w:color w:val="000000"/>
          <w:kern w:val="0"/>
          <w:sz w:val="26"/>
          <w:szCs w:val="26"/>
          <w:lang w:eastAsia="vi-VN" w:bidi="vi-VN"/>
          <w14:ligatures w14:val="none"/>
        </w:rPr>
        <w:t>the letter A, B, C, or D to indicate the correct option that best fits each of the numbered blanks from 20 to 22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(0.75 point)</w:t>
      </w:r>
    </w:p>
    <w:p w14:paraId="4AF697E5"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You Should Protect the Ocean!</w:t>
      </w:r>
      <w:r w:rsidRPr="0019388B">
        <w:rPr>
          <w:rFonts w:ascii="Times New Roman" w:eastAsia="Times New Roman" w:hAnsi="Times New Roman" w:cs="Times New Roman"/>
          <w:color w:val="000000"/>
          <w:kern w:val="0"/>
          <w:sz w:val="26"/>
          <w:szCs w:val="26"/>
          <w14:ligatures w14:val="none"/>
        </w:rPr>
        <w:br/>
        <w:t>The ocean covers more than 70% of Earth’s surface and contains millions of species. It supports (20) ________ of marine life, from tiny plankton to the largest whales. The ocean (21) ________ vital to human survival, providing oxygen, food, and regulating climate. Marine plants, animals, and microorganisms work together to (22) ________ the ecosystem healthy and balanced.</w:t>
      </w:r>
    </w:p>
    <w:p w14:paraId="712E1709"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20</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t xml:space="preserve">A. habitats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types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C. zones</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D. species</w:t>
      </w:r>
    </w:p>
    <w:p w14:paraId="1036B539"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21</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t xml:space="preserve">A. is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are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was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were</w:t>
      </w:r>
    </w:p>
    <w:p w14:paraId="1DD3166A"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22</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t xml:space="preserve">A. create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keep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C. form</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D. destroy</w:t>
      </w:r>
    </w:p>
    <w:p w14:paraId="460F97A8"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IV. READING:</w:t>
      </w:r>
    </w:p>
    <w:p w14:paraId="5F39D5E1" w14:textId="5B4E3255"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Read</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following passage and </w:t>
      </w: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correct </w:t>
      </w:r>
      <w:r w:rsidRPr="0019388B">
        <w:rPr>
          <w:rFonts w:ascii="Times New Roman" w:eastAsia="Microsoft Sans Serif" w:hAnsi="Times New Roman" w:cs="Times New Roman"/>
          <w:b/>
          <w:bCs/>
          <w:color w:val="000000"/>
          <w:kern w:val="0"/>
          <w:sz w:val="26"/>
          <w:szCs w:val="26"/>
          <w:lang w:eastAsia="vi-VN" w:bidi="vi-VN"/>
          <w14:ligatures w14:val="none"/>
        </w:rPr>
        <w:t>option that best fits</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w:t>
      </w:r>
      <w:r w:rsidRPr="0019388B">
        <w:rPr>
          <w:rFonts w:ascii="Times New Roman" w:eastAsia="Microsoft Sans Serif" w:hAnsi="Times New Roman" w:cs="Times New Roman"/>
          <w:b/>
          <w:bCs/>
          <w:color w:val="000000"/>
          <w:kern w:val="0"/>
          <w:sz w:val="26"/>
          <w:szCs w:val="26"/>
          <w:lang w:eastAsia="vi-VN" w:bidi="vi-VN"/>
          <w14:ligatures w14:val="none"/>
        </w:rPr>
        <w:t>each</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of the </w:t>
      </w:r>
      <w:r w:rsidRPr="0019388B">
        <w:rPr>
          <w:rFonts w:ascii="Times New Roman" w:eastAsia="Microsoft Sans Serif" w:hAnsi="Times New Roman" w:cs="Times New Roman"/>
          <w:b/>
          <w:bCs/>
          <w:color w:val="000000"/>
          <w:kern w:val="0"/>
          <w:sz w:val="26"/>
          <w:szCs w:val="26"/>
          <w:lang w:eastAsia="vi-VN" w:bidi="vi-VN"/>
          <w14:ligatures w14:val="none"/>
        </w:rPr>
        <w:t>numbered blanks from 23 to 27</w:t>
      </w:r>
      <w:r w:rsidRPr="0019388B">
        <w:rPr>
          <w:rFonts w:ascii="Times New Roman" w:eastAsia="Microsoft Sans Serif" w:hAnsi="Times New Roman" w:cs="Times New Roman"/>
          <w:b/>
          <w:bCs/>
          <w:color w:val="000000"/>
          <w:kern w:val="0"/>
          <w:sz w:val="26"/>
          <w:szCs w:val="26"/>
          <w:lang w:val="vi" w:eastAsia="vi-VN" w:bidi="vi-VN"/>
          <w14:ligatures w14:val="none"/>
        </w:rPr>
        <w:t>.</w:t>
      </w:r>
      <w:r w:rsidRPr="0019388B">
        <w:rPr>
          <w:rFonts w:ascii="Times New Roman" w:eastAsia="Microsoft Sans Serif" w:hAnsi="Times New Roman" w:cs="Times New Roman"/>
          <w:b/>
          <w:bCs/>
          <w:color w:val="000000"/>
          <w:kern w:val="0"/>
          <w:sz w:val="26"/>
          <w:szCs w:val="26"/>
          <w:lang w:eastAsia="vi-VN" w:bidi="vi-VN"/>
          <w14:ligatures w14:val="none"/>
        </w:rPr>
        <w:t xml:space="preserve"> (1 points)</w:t>
      </w:r>
    </w:p>
    <w:p w14:paraId="48CF0E60"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color w:val="000000"/>
          <w:kern w:val="0"/>
          <w:sz w:val="26"/>
          <w:szCs w:val="26"/>
          <w:lang w:eastAsia="vi-VN" w:bidi="vi-VN"/>
          <w14:ligatures w14:val="none"/>
        </w:rPr>
        <w:t xml:space="preserve">Choosing a career is a crucial decision for students, </w:t>
      </w:r>
      <w:proofErr w:type="gramStart"/>
      <w:r w:rsidRPr="0019388B">
        <w:rPr>
          <w:rFonts w:ascii="Times New Roman" w:eastAsia="Microsoft Sans Serif" w:hAnsi="Times New Roman" w:cs="Times New Roman"/>
          <w:color w:val="000000"/>
          <w:kern w:val="0"/>
          <w:sz w:val="26"/>
          <w:szCs w:val="26"/>
          <w:lang w:eastAsia="vi-VN" w:bidi="vi-VN"/>
          <w14:ligatures w14:val="none"/>
        </w:rPr>
        <w:t>Although</w:t>
      </w:r>
      <w:proofErr w:type="gramEnd"/>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color w:val="000000"/>
          <w:kern w:val="0"/>
          <w:sz w:val="26"/>
          <w:szCs w:val="26"/>
          <w:lang w:eastAsia="vi-VN" w:bidi="vi-VN"/>
          <w14:ligatures w14:val="none"/>
        </w:rPr>
        <w:t xml:space="preserve">it can be challenging at times. When they are young, many students have such big dreams about becoming doctors, teachers, or engineers that they start imagining their future lives early on. </w:t>
      </w:r>
      <w:r w:rsidRPr="0019388B">
        <w:rPr>
          <w:rFonts w:ascii="Times New Roman" w:eastAsia="Microsoft Sans Serif" w:hAnsi="Times New Roman" w:cs="Times New Roman"/>
          <w:b/>
          <w:color w:val="000000"/>
          <w:kern w:val="0"/>
          <w:sz w:val="26"/>
          <w:szCs w:val="26"/>
          <w:lang w:val="vi-VN" w:eastAsia="vi-VN" w:bidi="vi-VN"/>
          <w14:ligatures w14:val="none"/>
        </w:rPr>
        <w:t>(2</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as they grow older, they begin to realize that making the right career choice requires careful consideration.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24</w:t>
      </w:r>
      <w:r w:rsidRPr="0019388B">
        <w:rPr>
          <w:rFonts w:ascii="Times New Roman" w:eastAsia="Microsoft Sans Serif" w:hAnsi="Times New Roman" w:cs="Times New Roman"/>
          <w:color w:val="000000"/>
          <w:kern w:val="0"/>
          <w:sz w:val="26"/>
          <w:szCs w:val="26"/>
          <w:lang w:val="vi-VN" w:eastAsia="vi-VN" w:bidi="vi-VN"/>
          <w14:ligatures w14:val="none"/>
        </w:rPr>
        <w:t xml:space="preserve">) ________ </w:t>
      </w:r>
      <w:r w:rsidRPr="0019388B">
        <w:rPr>
          <w:rFonts w:ascii="Times New Roman" w:eastAsia="Microsoft Sans Serif" w:hAnsi="Times New Roman" w:cs="Times New Roman"/>
          <w:color w:val="000000"/>
          <w:kern w:val="0"/>
          <w:sz w:val="26"/>
          <w:szCs w:val="26"/>
          <w:lang w:eastAsia="vi-VN" w:bidi="vi-VN"/>
          <w14:ligatures w14:val="none"/>
        </w:rPr>
        <w:t xml:space="preserve"> personal interests and skills play a significant role, students must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25</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different job options and think about what they truly enjoy doing. Although it may seem overwhelming, talking to adults like parents, teachers, or career counselors can provide valuable guidance. It's important for students to research various professions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26</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they need to understand the education required, job responsibilities, and potential income. By making an informed choice, students can achieve a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27</w:t>
      </w:r>
      <w:r w:rsidRPr="0019388B">
        <w:rPr>
          <w:rFonts w:ascii="Times New Roman" w:eastAsia="Microsoft Sans Serif" w:hAnsi="Times New Roman" w:cs="Times New Roman"/>
          <w:color w:val="000000"/>
          <w:kern w:val="0"/>
          <w:sz w:val="26"/>
          <w:szCs w:val="26"/>
          <w:lang w:val="vi-VN" w:eastAsia="vi-VN" w:bidi="vi-VN"/>
          <w14:ligatures w14:val="none"/>
        </w:rPr>
        <w:t>) _______</w:t>
      </w:r>
      <w:r w:rsidRPr="0019388B">
        <w:rPr>
          <w:rFonts w:ascii="Times New Roman" w:eastAsia="Microsoft Sans Serif" w:hAnsi="Times New Roman" w:cs="Times New Roman"/>
          <w:color w:val="000000"/>
          <w:kern w:val="0"/>
          <w:sz w:val="26"/>
          <w:szCs w:val="26"/>
          <w:lang w:eastAsia="vi-VN" w:bidi="vi-VN"/>
          <w14:ligatures w14:val="none"/>
        </w:rPr>
        <w:t xml:space="preserve"> that is both successful and fulfilling, leading to a happy and rewarding life.</w:t>
      </w:r>
    </w:p>
    <w:p w14:paraId="4A675975"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Question 2</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Since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Because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Therefore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However </w:t>
      </w:r>
    </w:p>
    <w:p w14:paraId="79DFBC83"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24</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Since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Although</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w:t>
      </w:r>
      <w:proofErr w:type="gramStart"/>
      <w:r w:rsidRPr="0019388B">
        <w:rPr>
          <w:rFonts w:ascii="Times New Roman" w:eastAsia="Microsoft Sans Serif" w:hAnsi="Times New Roman" w:cs="Times New Roman"/>
          <w:color w:val="000000"/>
          <w:kern w:val="0"/>
          <w:sz w:val="26"/>
          <w:szCs w:val="26"/>
          <w:lang w:eastAsia="vi-VN" w:bidi="vi-VN"/>
          <w14:ligatures w14:val="none"/>
        </w:rPr>
        <w:t>So</w:t>
      </w:r>
      <w:proofErr w:type="gramEnd"/>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Because of</w:t>
      </w:r>
    </w:p>
    <w:p w14:paraId="174FD3B8"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25</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explored</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explore in</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exploring</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explore </w:t>
      </w:r>
    </w:p>
    <w:p w14:paraId="6C7A037F"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26</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w:t>
      </w:r>
      <w:proofErr w:type="gramStart"/>
      <w:r w:rsidRPr="0019388B">
        <w:rPr>
          <w:rFonts w:ascii="Times New Roman" w:eastAsia="Microsoft Sans Serif" w:hAnsi="Times New Roman" w:cs="Times New Roman"/>
          <w:color w:val="000000"/>
          <w:kern w:val="0"/>
          <w:sz w:val="26"/>
          <w:szCs w:val="26"/>
          <w:lang w:eastAsia="vi-VN" w:bidi="vi-VN"/>
          <w14:ligatures w14:val="none"/>
        </w:rPr>
        <w:t>However</w:t>
      </w:r>
      <w:proofErr w:type="gramEnd"/>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Although</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Because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So</w:t>
      </w:r>
    </w:p>
    <w:p w14:paraId="315DDC0B"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en-GB" w:eastAsia="vi-VN" w:bidi="vi-VN"/>
          <w14:ligatures w14:val="none"/>
        </w:rPr>
      </w:pPr>
    </w:p>
    <w:p w14:paraId="78CF69F5" w14:textId="09240BE1"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vi" w:eastAsia="vi-VN" w:bidi="vi-VN"/>
          <w14:ligatures w14:val="none"/>
        </w:rPr>
      </w:pPr>
      <w:r w:rsidRPr="0019388B">
        <w:rPr>
          <w:rFonts w:ascii="Times New Roman" w:eastAsia="Microsoft Sans Serif" w:hAnsi="Times New Roman" w:cs="Times New Roman"/>
          <w:b/>
          <w:bCs/>
          <w:color w:val="000000"/>
          <w:kern w:val="0"/>
          <w:sz w:val="26"/>
          <w:szCs w:val="26"/>
          <w:lang w:val="vi" w:eastAsia="vi-VN" w:bidi="vi-VN"/>
          <w14:ligatures w14:val="none"/>
        </w:rPr>
        <w:t xml:space="preserve">Read the following passage and </w:t>
      </w: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correct answer to each of the questions from </w:t>
      </w:r>
      <w:r w:rsidRPr="0019388B">
        <w:rPr>
          <w:rFonts w:ascii="Times New Roman" w:eastAsia="Microsoft Sans Serif" w:hAnsi="Times New Roman" w:cs="Times New Roman"/>
          <w:b/>
          <w:bCs/>
          <w:color w:val="000000"/>
          <w:kern w:val="0"/>
          <w:sz w:val="26"/>
          <w:szCs w:val="26"/>
          <w:lang w:eastAsia="vi-VN" w:bidi="vi-VN"/>
          <w14:ligatures w14:val="none"/>
        </w:rPr>
        <w:t>28</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to 3</w:t>
      </w:r>
      <w:r w:rsidRPr="0019388B">
        <w:rPr>
          <w:rFonts w:ascii="Times New Roman" w:eastAsia="Microsoft Sans Serif" w:hAnsi="Times New Roman" w:cs="Times New Roman"/>
          <w:b/>
          <w:bCs/>
          <w:color w:val="000000"/>
          <w:kern w:val="0"/>
          <w:sz w:val="26"/>
          <w:szCs w:val="26"/>
          <w:lang w:eastAsia="vi-VN" w:bidi="vi-VN"/>
          <w14:ligatures w14:val="none"/>
        </w:rPr>
        <w:t>2</w:t>
      </w:r>
      <w:r w:rsidRPr="0019388B">
        <w:rPr>
          <w:rFonts w:ascii="Times New Roman" w:eastAsia="Microsoft Sans Serif" w:hAnsi="Times New Roman" w:cs="Times New Roman"/>
          <w:b/>
          <w:bCs/>
          <w:color w:val="000000"/>
          <w:kern w:val="0"/>
          <w:sz w:val="26"/>
          <w:szCs w:val="26"/>
          <w:lang w:val="vi" w:eastAsia="vi-VN" w:bidi="vi-VN"/>
          <w14:ligatures w14:val="none"/>
        </w:rPr>
        <w:t>.</w:t>
      </w:r>
      <w:r w:rsidRPr="0019388B">
        <w:rPr>
          <w:rFonts w:ascii="Times New Roman" w:eastAsia="Microsoft Sans Serif" w:hAnsi="Times New Roman" w:cs="Times New Roman"/>
          <w:b/>
          <w:bCs/>
          <w:color w:val="000000"/>
          <w:kern w:val="0"/>
          <w:sz w:val="26"/>
          <w:szCs w:val="26"/>
          <w:lang w:eastAsia="vi-VN" w:bidi="vi-VN"/>
          <w14:ligatures w14:val="none"/>
        </w:rPr>
        <w:t xml:space="preserve"> (1 point)</w:t>
      </w:r>
    </w:p>
    <w:p w14:paraId="4820E5A6"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color w:val="000000"/>
          <w:kern w:val="0"/>
          <w:sz w:val="26"/>
          <w:szCs w:val="26"/>
          <w:lang w:val="vi"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Times New Roman" w:hAnsi="Times New Roman" w:cs="Times New Roman"/>
          <w:color w:val="000000"/>
          <w:kern w:val="0"/>
          <w:sz w:val="26"/>
          <w:szCs w:val="26"/>
          <w14:ligatures w14:val="none"/>
        </w:rPr>
        <w:t xml:space="preserve">Earth is a unique planet in our solar system. Unlike the hot, rocky planets closer to the Sun or the cold, gas giants further out, Earth has the right conditions to support the life as we know it. Our atmosphere, a layer of gases surrounding the planet, acts like a giant blanket, trapping heat from the Sun </w:t>
      </w:r>
      <w:r w:rsidRPr="0019388B">
        <w:rPr>
          <w:rFonts w:ascii="Times New Roman" w:eastAsia="Times New Roman" w:hAnsi="Times New Roman" w:cs="Times New Roman"/>
          <w:color w:val="000000"/>
          <w:kern w:val="0"/>
          <w:sz w:val="26"/>
          <w:szCs w:val="26"/>
          <w14:ligatures w14:val="none"/>
        </w:rPr>
        <w:lastRenderedPageBreak/>
        <w:t>and keeping the temperature within a range suitable for liquid water to exist. Water is essential for life, and Earth has a vast amount of it in liquid form on its surface – oceans, lakes, and rivers.</w:t>
      </w:r>
    </w:p>
    <w:p w14:paraId="3116DEB5"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Earth is also the only planet known to have plate tectonics. This process involves giants slabs of rock, called tectonic plates, slowly moving around the planet’s surface. The movement of these plates creates mountains, volcanoes, and earthquakes, but it also plays a crucial role in recycling nutrients and maintaining a stable climate.</w:t>
      </w:r>
    </w:p>
    <w:p w14:paraId="556A9195"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Another key factor for life is Earth’s magnetic field. This invisible shield protects us from harmful radiation coming from the Sun and other stars. Without this shield, life on Earth would be constantly bombarded by radiation, making it difficult, if not impossible, for life to exist.</w:t>
      </w:r>
    </w:p>
    <w:p w14:paraId="745FD412" w14:textId="79EA3A4C"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2</w:t>
      </w:r>
      <w:r w:rsidR="004D4575">
        <w:rPr>
          <w:rFonts w:ascii="Times New Roman" w:eastAsia="Times New Roman" w:hAnsi="Times New Roman" w:cs="Times New Roman"/>
          <w:b/>
          <w:bCs/>
          <w:color w:val="000000"/>
          <w:kern w:val="0"/>
          <w:sz w:val="26"/>
          <w:szCs w:val="26"/>
          <w14:ligatures w14:val="none"/>
        </w:rPr>
        <w:t>7</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makes Earth unique in our solar system? </w:t>
      </w:r>
    </w:p>
    <w:p w14:paraId="1B57B9AB"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It’s the biggest planet.                         B. It’s made entirely of water.</w:t>
      </w:r>
    </w:p>
    <w:p w14:paraId="0F7A83CE"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It’s the only planet with moons.                 D. It has the right conditions for life. </w:t>
      </w:r>
    </w:p>
    <w:p w14:paraId="6A1F2F87" w14:textId="7A967F36"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2</w:t>
      </w:r>
      <w:r w:rsidR="004D4575">
        <w:rPr>
          <w:rFonts w:ascii="Times New Roman" w:eastAsia="Times New Roman" w:hAnsi="Times New Roman" w:cs="Times New Roman"/>
          <w:b/>
          <w:bCs/>
          <w:color w:val="000000"/>
          <w:kern w:val="0"/>
          <w:sz w:val="26"/>
          <w:szCs w:val="26"/>
          <w14:ligatures w14:val="none"/>
        </w:rPr>
        <w:t>8</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is the main function of Earth’s atmosphere? </w:t>
      </w:r>
    </w:p>
    <w:p w14:paraId="496F4900"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To create wind                                 B. To make the sky blue</w:t>
      </w:r>
    </w:p>
    <w:p w14:paraId="4D50619C"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To trap heat from the Sun                         D. To provide oxygen for breathing </w:t>
      </w:r>
    </w:p>
    <w:p w14:paraId="1FBD8AFF" w14:textId="1B4FD514"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004D4575">
        <w:rPr>
          <w:rFonts w:ascii="Times New Roman" w:eastAsia="Times New Roman" w:hAnsi="Times New Roman" w:cs="Times New Roman"/>
          <w:b/>
          <w:bCs/>
          <w:color w:val="000000"/>
          <w:kern w:val="0"/>
          <w:sz w:val="26"/>
          <w:szCs w:val="26"/>
          <w14:ligatures w14:val="none"/>
        </w:rPr>
        <w:t>29</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is an important consequence of plate tectonics on Earth? </w:t>
      </w:r>
    </w:p>
    <w:p w14:paraId="458A0CA3"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 creates beautiful landscapes.                 B. It helps maintain a stable climate.</w:t>
      </w:r>
    </w:p>
    <w:p w14:paraId="5C13A54D"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 makes the planet spin faster.                 D. It allows humans to build tall buildings. </w:t>
      </w:r>
    </w:p>
    <w:p w14:paraId="78B95DE0" w14:textId="14ECC705"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3</w:t>
      </w:r>
      <w:r w:rsidR="004D4575">
        <w:rPr>
          <w:rFonts w:ascii="Times New Roman" w:eastAsia="Times New Roman" w:hAnsi="Times New Roman" w:cs="Times New Roman"/>
          <w:b/>
          <w:bCs/>
          <w:color w:val="000000"/>
          <w:kern w:val="0"/>
          <w:sz w:val="26"/>
          <w:szCs w:val="26"/>
          <w14:ligatures w14:val="none"/>
        </w:rPr>
        <w:t>0</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Why is the magnetic field important? </w:t>
      </w:r>
    </w:p>
    <w:p w14:paraId="7A535195"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It’s a source of light for the planet.         B. It protects Earth from harmful radiation.</w:t>
      </w:r>
    </w:p>
    <w:p w14:paraId="696DC108"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 attracts meteors away from Earth.         D. It helps birds navigate during migration. </w:t>
      </w:r>
    </w:p>
    <w:p w14:paraId="5A809357"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11A14AD3"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V. WRTING</w:t>
      </w:r>
    </w:p>
    <w:p w14:paraId="73C02870"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vi"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sentence that is </w:t>
      </w:r>
      <w:r w:rsidRPr="0019388B">
        <w:rPr>
          <w:rFonts w:ascii="Times New Roman" w:eastAsia="Microsoft Sans Serif" w:hAnsi="Times New Roman" w:cs="Times New Roman"/>
          <w:b/>
          <w:bCs/>
          <w:color w:val="000000"/>
          <w:kern w:val="0"/>
          <w:sz w:val="26"/>
          <w:szCs w:val="26"/>
          <w:lang w:eastAsia="vi-VN" w:bidi="vi-VN"/>
          <w14:ligatures w14:val="none"/>
        </w:rPr>
        <w:t>best written from the words and phrases given</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in each of the following questions.</w:t>
      </w:r>
      <w:r w:rsidRPr="0019388B">
        <w:rPr>
          <w:rFonts w:ascii="Times New Roman" w:eastAsia="Microsoft Sans Serif" w:hAnsi="Times New Roman" w:cs="Times New Roman"/>
          <w:b/>
          <w:bCs/>
          <w:color w:val="000000"/>
          <w:kern w:val="0"/>
          <w:sz w:val="26"/>
          <w:szCs w:val="26"/>
          <w:lang w:eastAsia="vi-VN" w:bidi="vi-VN"/>
          <w14:ligatures w14:val="none"/>
        </w:rPr>
        <w:t xml:space="preserve"> (0.5 point)</w:t>
      </w:r>
    </w:p>
    <w:p w14:paraId="2DDC3BD6" w14:textId="26F9713A"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3</w:t>
      </w:r>
      <w:r w:rsidR="004D4575">
        <w:rPr>
          <w:rFonts w:ascii="Times New Roman" w:eastAsia="Times New Roman" w:hAnsi="Times New Roman" w:cs="Times New Roman"/>
          <w:b/>
          <w:bCs/>
          <w:color w:val="000000"/>
          <w:kern w:val="0"/>
          <w:sz w:val="26"/>
          <w:szCs w:val="26"/>
          <w14:ligatures w14:val="none"/>
        </w:rPr>
        <w:t>1</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xml:space="preserve"> Technology/ make/ life/ easier/ modern times.</w:t>
      </w:r>
      <w:r w:rsidRPr="0019388B">
        <w:rPr>
          <w:rFonts w:ascii="Times New Roman" w:eastAsia="Times New Roman" w:hAnsi="Times New Roman" w:cs="Times New Roman"/>
          <w:color w:val="000000"/>
          <w:kern w:val="0"/>
          <w:sz w:val="26"/>
          <w:szCs w:val="26"/>
          <w14:ligatures w14:val="none"/>
        </w:rPr>
        <w:br/>
        <w:t>A. Technology makes life easier in modern times.</w:t>
      </w:r>
      <w:r w:rsidRPr="0019388B">
        <w:rPr>
          <w:rFonts w:ascii="Times New Roman" w:eastAsia="Times New Roman" w:hAnsi="Times New Roman" w:cs="Times New Roman"/>
          <w:color w:val="000000"/>
          <w:kern w:val="0"/>
          <w:sz w:val="26"/>
          <w:szCs w:val="26"/>
          <w14:ligatures w14:val="none"/>
        </w:rPr>
        <w:br/>
        <w:t>B. Technology make life easier in modern times.</w:t>
      </w:r>
      <w:r w:rsidRPr="0019388B">
        <w:rPr>
          <w:rFonts w:ascii="Times New Roman" w:eastAsia="Times New Roman" w:hAnsi="Times New Roman" w:cs="Times New Roman"/>
          <w:color w:val="000000"/>
          <w:kern w:val="0"/>
          <w:sz w:val="26"/>
          <w:szCs w:val="26"/>
          <w14:ligatures w14:val="none"/>
        </w:rPr>
        <w:br/>
        <w:t>C. Technology has made life easier modern times.</w:t>
      </w:r>
      <w:r w:rsidRPr="0019388B">
        <w:rPr>
          <w:rFonts w:ascii="Times New Roman" w:eastAsia="Times New Roman" w:hAnsi="Times New Roman" w:cs="Times New Roman"/>
          <w:color w:val="000000"/>
          <w:kern w:val="0"/>
          <w:sz w:val="26"/>
          <w:szCs w:val="26"/>
          <w14:ligatures w14:val="none"/>
        </w:rPr>
        <w:br/>
        <w:t>D. Technology is making life easier than modern times.</w:t>
      </w:r>
    </w:p>
    <w:p w14:paraId="74F050FD" w14:textId="31FA0308"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3</w:t>
      </w:r>
      <w:r w:rsidR="004D4575">
        <w:rPr>
          <w:rFonts w:ascii="Times New Roman" w:eastAsia="Times New Roman" w:hAnsi="Times New Roman" w:cs="Times New Roman"/>
          <w:b/>
          <w:bCs/>
          <w:color w:val="000000"/>
          <w:kern w:val="0"/>
          <w:sz w:val="26"/>
          <w:szCs w:val="26"/>
          <w14:ligatures w14:val="none"/>
        </w:rPr>
        <w:t>2</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xml:space="preserve"> Internet/ connect/ people/ all over/ the world.</w:t>
      </w:r>
      <w:r w:rsidRPr="0019388B">
        <w:rPr>
          <w:rFonts w:ascii="Times New Roman" w:eastAsia="Times New Roman" w:hAnsi="Times New Roman" w:cs="Times New Roman"/>
          <w:color w:val="000000"/>
          <w:kern w:val="0"/>
          <w:sz w:val="26"/>
          <w:szCs w:val="26"/>
          <w14:ligatures w14:val="none"/>
        </w:rPr>
        <w:br/>
        <w:t>A. The Internet connects people all over the world.</w:t>
      </w:r>
      <w:r w:rsidRPr="0019388B">
        <w:rPr>
          <w:rFonts w:ascii="Times New Roman" w:eastAsia="Times New Roman" w:hAnsi="Times New Roman" w:cs="Times New Roman"/>
          <w:color w:val="000000"/>
          <w:kern w:val="0"/>
          <w:sz w:val="26"/>
          <w:szCs w:val="26"/>
          <w14:ligatures w14:val="none"/>
        </w:rPr>
        <w:br/>
        <w:t xml:space="preserve">B. The Internet can </w:t>
      </w:r>
      <w:proofErr w:type="gramStart"/>
      <w:r w:rsidRPr="0019388B">
        <w:rPr>
          <w:rFonts w:ascii="Times New Roman" w:eastAsia="Times New Roman" w:hAnsi="Times New Roman" w:cs="Times New Roman"/>
          <w:color w:val="000000"/>
          <w:kern w:val="0"/>
          <w:sz w:val="26"/>
          <w:szCs w:val="26"/>
          <w14:ligatures w14:val="none"/>
        </w:rPr>
        <w:t>connecting</w:t>
      </w:r>
      <w:proofErr w:type="gramEnd"/>
      <w:r w:rsidRPr="0019388B">
        <w:rPr>
          <w:rFonts w:ascii="Times New Roman" w:eastAsia="Times New Roman" w:hAnsi="Times New Roman" w:cs="Times New Roman"/>
          <w:color w:val="000000"/>
          <w:kern w:val="0"/>
          <w:sz w:val="26"/>
          <w:szCs w:val="26"/>
          <w14:ligatures w14:val="none"/>
        </w:rPr>
        <w:t xml:space="preserve"> people over the world.</w:t>
      </w:r>
      <w:r w:rsidRPr="0019388B">
        <w:rPr>
          <w:rFonts w:ascii="Times New Roman" w:eastAsia="Times New Roman" w:hAnsi="Times New Roman" w:cs="Times New Roman"/>
          <w:color w:val="000000"/>
          <w:kern w:val="0"/>
          <w:sz w:val="26"/>
          <w:szCs w:val="26"/>
          <w14:ligatures w14:val="none"/>
        </w:rPr>
        <w:br/>
        <w:t>C. Internet connects all the people over the world.</w:t>
      </w:r>
      <w:r w:rsidRPr="0019388B">
        <w:rPr>
          <w:rFonts w:ascii="Times New Roman" w:eastAsia="Times New Roman" w:hAnsi="Times New Roman" w:cs="Times New Roman"/>
          <w:color w:val="000000"/>
          <w:kern w:val="0"/>
          <w:sz w:val="26"/>
          <w:szCs w:val="26"/>
          <w14:ligatures w14:val="none"/>
        </w:rPr>
        <w:br/>
        <w:t>D. The Internet connect people all over the world.</w:t>
      </w:r>
    </w:p>
    <w:p w14:paraId="425FE85B" w14:textId="77777777" w:rsidR="0019388B" w:rsidRPr="0019388B" w:rsidRDefault="0019388B" w:rsidP="0019388B">
      <w:pPr>
        <w:tabs>
          <w:tab w:val="left" w:pos="284"/>
          <w:tab w:val="left" w:pos="2835"/>
          <w:tab w:val="left" w:pos="5387"/>
          <w:tab w:val="left" w:pos="7938"/>
        </w:tabs>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  </w:t>
      </w:r>
    </w:p>
    <w:p w14:paraId="220592A4" w14:textId="77777777" w:rsidR="0019388B" w:rsidRPr="0019388B" w:rsidRDefault="0019388B" w:rsidP="0019388B">
      <w:pPr>
        <w:spacing w:after="0" w:line="240" w:lineRule="auto"/>
        <w:jc w:val="both"/>
        <w:rPr>
          <w:rFonts w:ascii="Times New Roman" w:eastAsia="Times New Roman" w:hAnsi="Times New Roman" w:cs="Times New Roman"/>
          <w:b/>
          <w:i/>
          <w:kern w:val="0"/>
          <w14:ligatures w14:val="none"/>
        </w:rPr>
      </w:pPr>
      <w:r w:rsidRPr="0019388B">
        <w:rPr>
          <w:rFonts w:ascii="Times New Roman" w:eastAsia="Times New Roman" w:hAnsi="Times New Roman" w:cs="Times New Roman"/>
          <w:b/>
          <w:i/>
          <w:kern w:val="0"/>
          <w14:ligatures w14:val="none"/>
        </w:rPr>
        <w:t xml:space="preserve">Read the following sign or notice and mark the letter A, B, C or D on your answer sheet to indicate the correct answer to each of the following questions. </w:t>
      </w:r>
    </w:p>
    <w:p w14:paraId="4AD751F4" w14:textId="6DD65D55" w:rsidR="0019388B" w:rsidRPr="0019388B" w:rsidRDefault="0019388B" w:rsidP="0019388B">
      <w:pPr>
        <w:spacing w:after="0" w:line="240" w:lineRule="auto"/>
        <w:jc w:val="both"/>
        <w:rPr>
          <w:rFonts w:ascii="Times New Roman" w:eastAsia="Times New Roman" w:hAnsi="Times New Roman" w:cs="Times New Roman"/>
          <w:b/>
          <w:kern w:val="0"/>
          <w14:ligatures w14:val="none"/>
        </w:rPr>
      </w:pPr>
      <w:r w:rsidRPr="0019388B">
        <w:rPr>
          <w:rFonts w:ascii="Times New Roman" w:eastAsia="Times New Roman" w:hAnsi="Times New Roman" w:cs="Times New Roman"/>
          <w:b/>
          <w:kern w:val="0"/>
          <w14:ligatures w14:val="none"/>
        </w:rPr>
        <w:t xml:space="preserve">Question </w:t>
      </w:r>
      <w:r w:rsidR="004D4575">
        <w:rPr>
          <w:rFonts w:ascii="Times New Roman" w:eastAsia="Times New Roman" w:hAnsi="Times New Roman" w:cs="Times New Roman"/>
          <w:b/>
          <w:kern w:val="0"/>
          <w14:ligatures w14:val="none"/>
        </w:rPr>
        <w:t>33</w:t>
      </w:r>
      <w:r w:rsidRPr="0019388B">
        <w:rPr>
          <w:rFonts w:ascii="Times New Roman" w:eastAsia="Times New Roman" w:hAnsi="Times New Roman" w:cs="Times New Roman"/>
          <w:b/>
          <w:kern w:val="0"/>
          <w14:ligatures w14:val="none"/>
        </w:rPr>
        <w:t xml:space="preserve">: Look at the sign. </w:t>
      </w:r>
    </w:p>
    <w:tbl>
      <w:tblPr>
        <w:tblW w:w="10538" w:type="dxa"/>
        <w:tblBorders>
          <w:top w:val="nil"/>
          <w:left w:val="nil"/>
          <w:bottom w:val="nil"/>
          <w:right w:val="nil"/>
          <w:insideH w:val="nil"/>
          <w:insideV w:val="nil"/>
        </w:tblBorders>
        <w:tblLayout w:type="fixed"/>
        <w:tblLook w:val="0400" w:firstRow="0" w:lastRow="0" w:firstColumn="0" w:lastColumn="0" w:noHBand="0" w:noVBand="1"/>
      </w:tblPr>
      <w:tblGrid>
        <w:gridCol w:w="3948"/>
        <w:gridCol w:w="6590"/>
      </w:tblGrid>
      <w:tr w:rsidR="0019388B" w:rsidRPr="0019388B" w14:paraId="75F45477" w14:textId="77777777" w:rsidTr="006C5AE2">
        <w:tc>
          <w:tcPr>
            <w:tcW w:w="3948" w:type="dxa"/>
          </w:tcPr>
          <w:p w14:paraId="416FD635" w14:textId="77777777" w:rsidR="0019388B" w:rsidRPr="0019388B" w:rsidRDefault="0019388B" w:rsidP="0019388B">
            <w:pPr>
              <w:spacing w:after="0" w:line="240" w:lineRule="auto"/>
              <w:jc w:val="both"/>
              <w:rPr>
                <w:rFonts w:ascii="Times New Roman" w:eastAsia="Times New Roman" w:hAnsi="Times New Roman" w:cs="Times New Roman"/>
                <w:b/>
                <w:kern w:val="0"/>
                <w14:ligatures w14:val="none"/>
              </w:rPr>
            </w:pPr>
            <w:r w:rsidRPr="0019388B">
              <w:rPr>
                <w:rFonts w:ascii="Times New Roman" w:eastAsia="Times New Roman" w:hAnsi="Times New Roman" w:cs="Times New Roman"/>
                <w:b/>
                <w:noProof/>
                <w:kern w:val="0"/>
                <w14:ligatures w14:val="none"/>
              </w:rPr>
              <w:drawing>
                <wp:inline distT="0" distB="0" distL="0" distR="0" wp14:anchorId="6B314BE4" wp14:editId="5D395A4B">
                  <wp:extent cx="2381092" cy="1304267"/>
                  <wp:effectExtent l="0" t="0" r="0" b="0"/>
                  <wp:docPr id="20212138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381092" cy="1304267"/>
                          </a:xfrm>
                          <a:prstGeom prst="rect">
                            <a:avLst/>
                          </a:prstGeom>
                          <a:ln/>
                        </pic:spPr>
                      </pic:pic>
                    </a:graphicData>
                  </a:graphic>
                </wp:inline>
              </w:drawing>
            </w:r>
          </w:p>
        </w:tc>
        <w:tc>
          <w:tcPr>
            <w:tcW w:w="6590" w:type="dxa"/>
          </w:tcPr>
          <w:p w14:paraId="7A797D8D" w14:textId="77777777" w:rsidR="0019388B" w:rsidRPr="0019388B" w:rsidRDefault="0019388B" w:rsidP="0019388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The IT course starts on 1</w:t>
            </w:r>
            <w:r w:rsidRPr="0019388B">
              <w:rPr>
                <w:rFonts w:ascii="Times New Roman" w:eastAsia="Times New Roman" w:hAnsi="Times New Roman" w:cs="Times New Roman"/>
                <w:color w:val="000000"/>
                <w:kern w:val="0"/>
                <w:vertAlign w:val="superscript"/>
                <w14:ligatures w14:val="none"/>
              </w:rPr>
              <w:t>st</w:t>
            </w:r>
            <w:r w:rsidRPr="0019388B">
              <w:rPr>
                <w:rFonts w:ascii="Times New Roman" w:eastAsia="Times New Roman" w:hAnsi="Times New Roman" w:cs="Times New Roman"/>
                <w:color w:val="000000"/>
                <w:kern w:val="0"/>
                <w14:ligatures w14:val="none"/>
              </w:rPr>
              <w:t xml:space="preserve"> October. </w:t>
            </w:r>
          </w:p>
          <w:p w14:paraId="21D2834F" w14:textId="77777777" w:rsidR="0019388B" w:rsidRPr="0019388B" w:rsidRDefault="0019388B" w:rsidP="0019388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The IT course covers hardware, software, networking and security. </w:t>
            </w:r>
          </w:p>
          <w:p w14:paraId="2404358F" w14:textId="77777777" w:rsidR="0019388B" w:rsidRPr="0019388B" w:rsidRDefault="0019388B" w:rsidP="0019388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The IT course is for advanced learners. </w:t>
            </w:r>
          </w:p>
          <w:p w14:paraId="508769D8" w14:textId="77777777" w:rsidR="0019388B" w:rsidRPr="0019388B" w:rsidRDefault="0019388B" w:rsidP="0019388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The IT course does not provide a certificate.</w:t>
            </w:r>
          </w:p>
        </w:tc>
      </w:tr>
    </w:tbl>
    <w:p w14:paraId="395940A2" w14:textId="26983A96" w:rsidR="0019388B" w:rsidRPr="0019388B" w:rsidRDefault="0019388B" w:rsidP="0019388B">
      <w:pPr>
        <w:spacing w:after="0" w:line="240" w:lineRule="auto"/>
        <w:jc w:val="both"/>
        <w:rPr>
          <w:rFonts w:ascii="Times New Roman" w:eastAsia="Times New Roman" w:hAnsi="Times New Roman" w:cs="Times New Roman"/>
          <w:b/>
          <w:kern w:val="0"/>
          <w14:ligatures w14:val="none"/>
        </w:rPr>
      </w:pPr>
      <w:r w:rsidRPr="0019388B">
        <w:rPr>
          <w:rFonts w:ascii="Times New Roman" w:eastAsia="Times New Roman" w:hAnsi="Times New Roman" w:cs="Times New Roman"/>
          <w:b/>
          <w:kern w:val="0"/>
          <w14:ligatures w14:val="none"/>
        </w:rPr>
        <w:t>Question 3</w:t>
      </w:r>
      <w:r w:rsidR="004D4575">
        <w:rPr>
          <w:rFonts w:ascii="Times New Roman" w:eastAsia="Times New Roman" w:hAnsi="Times New Roman" w:cs="Times New Roman"/>
          <w:b/>
          <w:kern w:val="0"/>
          <w14:ligatures w14:val="none"/>
        </w:rPr>
        <w:t>4</w:t>
      </w:r>
      <w:r w:rsidRPr="0019388B">
        <w:rPr>
          <w:rFonts w:ascii="Times New Roman" w:eastAsia="Times New Roman" w:hAnsi="Times New Roman" w:cs="Times New Roman"/>
          <w:b/>
          <w:kern w:val="0"/>
          <w14:ligatures w14:val="none"/>
        </w:rPr>
        <w:t>: Look at the signs. Choose the best answer for the question.</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3823"/>
        <w:gridCol w:w="6705"/>
      </w:tblGrid>
      <w:tr w:rsidR="0019388B" w:rsidRPr="0019388B" w14:paraId="250D80F6" w14:textId="77777777" w:rsidTr="006C5AE2">
        <w:tc>
          <w:tcPr>
            <w:tcW w:w="3823" w:type="dxa"/>
          </w:tcPr>
          <w:p w14:paraId="301153CE" w14:textId="77777777" w:rsidR="0019388B" w:rsidRPr="0019388B" w:rsidRDefault="0019388B" w:rsidP="0019388B">
            <w:pPr>
              <w:spacing w:after="0" w:line="240" w:lineRule="auto"/>
              <w:jc w:val="both"/>
              <w:rPr>
                <w:rFonts w:ascii="Times New Roman" w:eastAsia="Times New Roman" w:hAnsi="Times New Roman" w:cs="Times New Roman"/>
                <w:kern w:val="0"/>
                <w14:ligatures w14:val="none"/>
              </w:rPr>
            </w:pPr>
            <w:r w:rsidRPr="0019388B">
              <w:rPr>
                <w:rFonts w:ascii="Times New Roman" w:eastAsia="Times New Roman" w:hAnsi="Times New Roman" w:cs="Times New Roman"/>
                <w:noProof/>
                <w:kern w:val="0"/>
                <w14:ligatures w14:val="none"/>
              </w:rPr>
              <w:lastRenderedPageBreak/>
              <w:drawing>
                <wp:inline distT="0" distB="0" distL="0" distR="0" wp14:anchorId="7C49E1CF" wp14:editId="3968B7FD">
                  <wp:extent cx="1507642" cy="1021570"/>
                  <wp:effectExtent l="0" t="0" r="0" b="0"/>
                  <wp:docPr id="2021213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507642" cy="1021570"/>
                          </a:xfrm>
                          <a:prstGeom prst="rect">
                            <a:avLst/>
                          </a:prstGeom>
                          <a:ln/>
                        </pic:spPr>
                      </pic:pic>
                    </a:graphicData>
                  </a:graphic>
                </wp:inline>
              </w:drawing>
            </w:r>
          </w:p>
        </w:tc>
        <w:tc>
          <w:tcPr>
            <w:tcW w:w="6705" w:type="dxa"/>
          </w:tcPr>
          <w:p w14:paraId="23C8CE38" w14:textId="77777777" w:rsidR="0019388B" w:rsidRPr="0019388B" w:rsidRDefault="0019388B" w:rsidP="0019388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You can’t park your car here because this area is for fire trucks. </w:t>
            </w:r>
          </w:p>
          <w:p w14:paraId="699BFFA6" w14:textId="77777777" w:rsidR="0019388B" w:rsidRPr="0019388B" w:rsidRDefault="0019388B" w:rsidP="0019388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If there is a fire, park your vehicle in this area. </w:t>
            </w:r>
          </w:p>
          <w:p w14:paraId="20AB842F" w14:textId="77777777" w:rsidR="0019388B" w:rsidRPr="0019388B" w:rsidRDefault="0019388B" w:rsidP="0019388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This area prevents your cars from fire. </w:t>
            </w:r>
          </w:p>
          <w:p w14:paraId="6EFAC2BB" w14:textId="77777777" w:rsidR="0019388B" w:rsidRPr="0019388B" w:rsidRDefault="0019388B" w:rsidP="0019388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You can’t park your car here when it is on fire. </w:t>
            </w:r>
          </w:p>
        </w:tc>
      </w:tr>
    </w:tbl>
    <w:p w14:paraId="12192F1E" w14:textId="77777777" w:rsidR="0019388B" w:rsidRPr="0019388B" w:rsidRDefault="0019388B" w:rsidP="0019388B">
      <w:pPr>
        <w:spacing w:after="0" w:line="240" w:lineRule="auto"/>
        <w:jc w:val="both"/>
        <w:rPr>
          <w:rFonts w:ascii="Times New Roman" w:eastAsia="Times New Roman" w:hAnsi="Times New Roman" w:cs="Times New Roman"/>
          <w:kern w:val="0"/>
          <w14:ligatures w14:val="none"/>
        </w:rPr>
      </w:pPr>
    </w:p>
    <w:p w14:paraId="58B5D759" w14:textId="0FEE7D29" w:rsidR="0019388B" w:rsidRPr="0019388B" w:rsidRDefault="0019388B" w:rsidP="0019388B">
      <w:pPr>
        <w:spacing w:after="0" w:line="240" w:lineRule="auto"/>
        <w:jc w:val="both"/>
        <w:rPr>
          <w:rFonts w:ascii="Times New Roman" w:eastAsia="Times New Roman" w:hAnsi="Times New Roman" w:cs="Times New Roman"/>
          <w:b/>
          <w:i/>
          <w:kern w:val="0"/>
          <w14:ligatures w14:val="none"/>
        </w:rPr>
      </w:pPr>
      <w:r w:rsidRPr="0019388B">
        <w:rPr>
          <w:rFonts w:ascii="Times New Roman" w:eastAsia="Times New Roman" w:hAnsi="Times New Roman" w:cs="Times New Roman"/>
          <w:b/>
          <w:i/>
          <w:kern w:val="0"/>
          <w14:ligatures w14:val="none"/>
        </w:rPr>
        <w:t xml:space="preserve">Mark the letter A, B, C or D on your answer sheet to indicate the correct answer to each of the following questions </w:t>
      </w:r>
      <w:r w:rsidR="004D4575">
        <w:rPr>
          <w:rFonts w:ascii="Times New Roman" w:eastAsia="Times New Roman" w:hAnsi="Times New Roman" w:cs="Times New Roman"/>
          <w:b/>
          <w:i/>
          <w:kern w:val="0"/>
          <w14:ligatures w14:val="none"/>
        </w:rPr>
        <w:t>35</w:t>
      </w:r>
      <w:r w:rsidRPr="0019388B">
        <w:rPr>
          <w:rFonts w:ascii="Times New Roman" w:eastAsia="Times New Roman" w:hAnsi="Times New Roman" w:cs="Times New Roman"/>
          <w:b/>
          <w:i/>
          <w:kern w:val="0"/>
          <w14:ligatures w14:val="none"/>
        </w:rPr>
        <w:t xml:space="preserve">. </w:t>
      </w:r>
    </w:p>
    <w:p w14:paraId="53136432" w14:textId="77777777" w:rsidR="0019388B" w:rsidRPr="0019388B" w:rsidRDefault="0019388B" w:rsidP="0019388B">
      <w:pPr>
        <w:numPr>
          <w:ilvl w:val="0"/>
          <w:numId w:val="4"/>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Next, the trip will include visits to the Grand Canyon, the Great Barrier Reef, Mount Everest, and Victoria Falls. </w:t>
      </w:r>
    </w:p>
    <w:p w14:paraId="29F7BD77" w14:textId="77777777" w:rsidR="0019388B" w:rsidRPr="0019388B" w:rsidRDefault="0019388B" w:rsidP="0019388B">
      <w:pPr>
        <w:numPr>
          <w:ilvl w:val="0"/>
          <w:numId w:val="4"/>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Then, we will start our adventure on July 1</w:t>
      </w:r>
      <w:proofErr w:type="gramStart"/>
      <w:r w:rsidRPr="0019388B">
        <w:rPr>
          <w:rFonts w:ascii="Times New Roman" w:eastAsia="Times New Roman" w:hAnsi="Times New Roman" w:cs="Times New Roman"/>
          <w:color w:val="000000"/>
          <w:kern w:val="0"/>
          <w:vertAlign w:val="superscript"/>
          <w14:ligatures w14:val="none"/>
        </w:rPr>
        <w:t>st</w:t>
      </w:r>
      <w:r w:rsidRPr="0019388B">
        <w:rPr>
          <w:rFonts w:ascii="Times New Roman" w:eastAsia="Times New Roman" w:hAnsi="Times New Roman" w:cs="Times New Roman"/>
          <w:color w:val="000000"/>
          <w:kern w:val="0"/>
          <w14:ligatures w14:val="none"/>
        </w:rPr>
        <w:t xml:space="preserve"> ,</w:t>
      </w:r>
      <w:proofErr w:type="gramEnd"/>
      <w:r w:rsidRPr="0019388B">
        <w:rPr>
          <w:rFonts w:ascii="Times New Roman" w:eastAsia="Times New Roman" w:hAnsi="Times New Roman" w:cs="Times New Roman"/>
          <w:color w:val="000000"/>
          <w:kern w:val="0"/>
          <w14:ligatures w14:val="none"/>
        </w:rPr>
        <w:t xml:space="preserve"> and it will last for two weeks. Our itinerary includes guided tours and free time for personal exploration</w:t>
      </w:r>
    </w:p>
    <w:p w14:paraId="202C35E8" w14:textId="77777777" w:rsidR="0019388B" w:rsidRPr="0019388B" w:rsidRDefault="0019388B" w:rsidP="0019388B">
      <w:pPr>
        <w:numPr>
          <w:ilvl w:val="0"/>
          <w:numId w:val="4"/>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First, we are planning a trip to see some amazing natural wonders around the world. </w:t>
      </w:r>
    </w:p>
    <w:p w14:paraId="5B1CB72F" w14:textId="77777777" w:rsidR="0019388B" w:rsidRPr="0019388B" w:rsidRDefault="0019388B" w:rsidP="0019388B">
      <w:pPr>
        <w:numPr>
          <w:ilvl w:val="0"/>
          <w:numId w:val="4"/>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Additionally, this trip will be a fantastic chance to see natural wonders and take wonderful photos. </w:t>
      </w:r>
    </w:p>
    <w:p w14:paraId="77AC5EDC" w14:textId="77777777" w:rsidR="0019388B" w:rsidRPr="0019388B" w:rsidRDefault="0019388B" w:rsidP="0019388B">
      <w:pPr>
        <w:numPr>
          <w:ilvl w:val="0"/>
          <w:numId w:val="5"/>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a-b-c-d</w:t>
      </w:r>
      <w:r w:rsidRPr="0019388B">
        <w:rPr>
          <w:rFonts w:ascii="Times New Roman" w:eastAsia="Times New Roman" w:hAnsi="Times New Roman" w:cs="Times New Roman"/>
          <w:color w:val="000000"/>
          <w:kern w:val="0"/>
          <w14:ligatures w14:val="none"/>
        </w:rPr>
        <w:tab/>
        <w:t>C. c-a-</w:t>
      </w:r>
      <w:r w:rsidRPr="0019388B">
        <w:rPr>
          <w:rFonts w:ascii="Times New Roman" w:eastAsia="Times New Roman" w:hAnsi="Times New Roman" w:cs="Times New Roman"/>
          <w:kern w:val="0"/>
          <w14:ligatures w14:val="none"/>
        </w:rPr>
        <w:t>d</w:t>
      </w:r>
      <w:r w:rsidRPr="0019388B">
        <w:rPr>
          <w:rFonts w:ascii="Times New Roman" w:eastAsia="Times New Roman" w:hAnsi="Times New Roman" w:cs="Times New Roman"/>
          <w:color w:val="000000"/>
          <w:kern w:val="0"/>
          <w14:ligatures w14:val="none"/>
        </w:rPr>
        <w:t>-</w:t>
      </w:r>
      <w:r w:rsidRPr="0019388B">
        <w:rPr>
          <w:rFonts w:ascii="Times New Roman" w:eastAsia="Times New Roman" w:hAnsi="Times New Roman" w:cs="Times New Roman"/>
          <w:kern w:val="0"/>
          <w14:ligatures w14:val="none"/>
        </w:rPr>
        <w:t>b</w:t>
      </w:r>
    </w:p>
    <w:p w14:paraId="2AC0277E" w14:textId="77777777" w:rsidR="0019388B" w:rsidRPr="0019388B" w:rsidRDefault="0019388B" w:rsidP="0019388B">
      <w:pPr>
        <w:numPr>
          <w:ilvl w:val="0"/>
          <w:numId w:val="5"/>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c-b-a-d</w:t>
      </w:r>
      <w:r w:rsidRPr="0019388B">
        <w:rPr>
          <w:rFonts w:ascii="Times New Roman" w:eastAsia="Times New Roman" w:hAnsi="Times New Roman" w:cs="Times New Roman"/>
          <w:color w:val="000000"/>
          <w:kern w:val="0"/>
          <w14:ligatures w14:val="none"/>
        </w:rPr>
        <w:tab/>
        <w:t>D. c-a-b-d</w:t>
      </w:r>
    </w:p>
    <w:p w14:paraId="28B7D322" w14:textId="5E3BBD0D" w:rsidR="0019388B" w:rsidRPr="0019388B" w:rsidRDefault="0019388B" w:rsidP="0019388B">
      <w:pPr>
        <w:tabs>
          <w:tab w:val="left" w:pos="6152"/>
        </w:tabs>
        <w:spacing w:after="0" w:line="240" w:lineRule="auto"/>
        <w:rPr>
          <w:rFonts w:ascii="Times New Roman" w:eastAsia="Times New Roman" w:hAnsi="Times New Roman" w:cs="Times New Roman"/>
          <w:b/>
          <w:i/>
          <w:kern w:val="0"/>
          <w14:ligatures w14:val="none"/>
        </w:rPr>
      </w:pPr>
      <w:r w:rsidRPr="0019388B">
        <w:rPr>
          <w:rFonts w:ascii="Times New Roman" w:eastAsia="Times New Roman" w:hAnsi="Times New Roman" w:cs="Times New Roman"/>
          <w:b/>
          <w:i/>
          <w:kern w:val="0"/>
          <w14:ligatures w14:val="none"/>
        </w:rPr>
        <w:t xml:space="preserve">Question </w:t>
      </w:r>
      <w:r w:rsidR="004D4575">
        <w:rPr>
          <w:rFonts w:ascii="Times New Roman" w:eastAsia="Times New Roman" w:hAnsi="Times New Roman" w:cs="Times New Roman"/>
          <w:b/>
          <w:i/>
          <w:kern w:val="0"/>
          <w14:ligatures w14:val="none"/>
        </w:rPr>
        <w:t>36</w:t>
      </w:r>
      <w:r w:rsidRPr="0019388B">
        <w:rPr>
          <w:rFonts w:ascii="Times New Roman" w:eastAsia="Times New Roman" w:hAnsi="Times New Roman" w:cs="Times New Roman"/>
          <w:b/>
          <w:i/>
          <w:kern w:val="0"/>
          <w14:ligatures w14:val="none"/>
        </w:rPr>
        <w:t xml:space="preserve">. Choose the sentence that most appropriately ends the text (in question </w:t>
      </w:r>
      <w:r w:rsidR="004D4575">
        <w:rPr>
          <w:rFonts w:ascii="Times New Roman" w:eastAsia="Times New Roman" w:hAnsi="Times New Roman" w:cs="Times New Roman"/>
          <w:b/>
          <w:i/>
          <w:kern w:val="0"/>
          <w14:ligatures w14:val="none"/>
        </w:rPr>
        <w:t>35</w:t>
      </w:r>
      <w:r w:rsidRPr="0019388B">
        <w:rPr>
          <w:rFonts w:ascii="Times New Roman" w:eastAsia="Times New Roman" w:hAnsi="Times New Roman" w:cs="Times New Roman"/>
          <w:b/>
          <w:i/>
          <w:kern w:val="0"/>
          <w14:ligatures w14:val="none"/>
        </w:rPr>
        <w:t>)</w:t>
      </w:r>
    </w:p>
    <w:p w14:paraId="2F2B8855" w14:textId="77777777" w:rsidR="0019388B" w:rsidRPr="0019388B" w:rsidRDefault="0019388B" w:rsidP="0019388B">
      <w:pPr>
        <w:numPr>
          <w:ilvl w:val="0"/>
          <w:numId w:val="6"/>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Finally, to join us, please sign up by June 15</w:t>
      </w:r>
      <w:proofErr w:type="gramStart"/>
      <w:r w:rsidRPr="0019388B">
        <w:rPr>
          <w:rFonts w:ascii="Times New Roman" w:eastAsia="Times New Roman" w:hAnsi="Times New Roman" w:cs="Times New Roman"/>
          <w:color w:val="000000"/>
          <w:kern w:val="0"/>
          <w:vertAlign w:val="superscript"/>
          <w14:ligatures w14:val="none"/>
        </w:rPr>
        <w:t xml:space="preserve">th </w:t>
      </w:r>
      <w:r w:rsidRPr="0019388B">
        <w:rPr>
          <w:rFonts w:ascii="Times New Roman" w:eastAsia="Times New Roman" w:hAnsi="Times New Roman" w:cs="Times New Roman"/>
          <w:color w:val="000000"/>
          <w:kern w:val="0"/>
          <w14:ligatures w14:val="none"/>
        </w:rPr>
        <w:t>.</w:t>
      </w:r>
      <w:proofErr w:type="gramEnd"/>
      <w:r w:rsidRPr="0019388B">
        <w:rPr>
          <w:rFonts w:ascii="Times New Roman" w:eastAsia="Times New Roman" w:hAnsi="Times New Roman" w:cs="Times New Roman"/>
          <w:color w:val="000000"/>
          <w:kern w:val="0"/>
          <w14:ligatures w14:val="none"/>
        </w:rPr>
        <w:t xml:space="preserve"> We hope you can come and enjoy these incredible places!</w:t>
      </w:r>
    </w:p>
    <w:p w14:paraId="3419FB92" w14:textId="77777777" w:rsidR="0019388B" w:rsidRPr="0019388B" w:rsidRDefault="0019388B" w:rsidP="0019388B">
      <w:pPr>
        <w:numPr>
          <w:ilvl w:val="0"/>
          <w:numId w:val="6"/>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Finally, it only costs you 200$ to join. </w:t>
      </w:r>
    </w:p>
    <w:p w14:paraId="63D4EFF2" w14:textId="77777777" w:rsidR="0019388B" w:rsidRPr="0019388B" w:rsidRDefault="0019388B" w:rsidP="0019388B">
      <w:pPr>
        <w:numPr>
          <w:ilvl w:val="0"/>
          <w:numId w:val="6"/>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Last but not least, you won’t never regret joining with us. </w:t>
      </w:r>
    </w:p>
    <w:p w14:paraId="7B0603EE" w14:textId="77777777" w:rsidR="0019388B" w:rsidRPr="0019388B" w:rsidRDefault="0019388B" w:rsidP="0019388B">
      <w:pPr>
        <w:numPr>
          <w:ilvl w:val="0"/>
          <w:numId w:val="6"/>
        </w:numPr>
        <w:pBdr>
          <w:top w:val="nil"/>
          <w:left w:val="nil"/>
          <w:bottom w:val="nil"/>
          <w:right w:val="nil"/>
          <w:between w:val="nil"/>
        </w:pBdr>
        <w:tabs>
          <w:tab w:val="left" w:pos="6152"/>
        </w:tabs>
        <w:spacing w:after="0" w:line="240" w:lineRule="auto"/>
        <w:rPr>
          <w:rFonts w:ascii="Times New Roman" w:eastAsia="Times New Roman" w:hAnsi="Times New Roman" w:cs="Times New Roman"/>
          <w:color w:val="000000"/>
          <w:kern w:val="0"/>
          <w14:ligatures w14:val="none"/>
        </w:rPr>
      </w:pPr>
      <w:r w:rsidRPr="0019388B">
        <w:rPr>
          <w:rFonts w:ascii="Times New Roman" w:eastAsia="Times New Roman" w:hAnsi="Times New Roman" w:cs="Times New Roman"/>
          <w:color w:val="000000"/>
          <w:kern w:val="0"/>
          <w14:ligatures w14:val="none"/>
        </w:rPr>
        <w:t xml:space="preserve">Last but not least, if you pay 200$ you can never forget the memorable trip/ </w:t>
      </w:r>
    </w:p>
    <w:p w14:paraId="3E084AA4" w14:textId="77777777" w:rsid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val="vi-VN" w:eastAsia="vi-VN" w:bidi="vi-VN"/>
          <w14:ligatures w14:val="none"/>
        </w:rPr>
      </w:pPr>
    </w:p>
    <w:p w14:paraId="5D0814D0" w14:textId="77777777" w:rsid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val="vi-VN" w:eastAsia="vi-VN" w:bidi="vi-VN"/>
          <w14:ligatures w14:val="none"/>
        </w:rPr>
      </w:pPr>
    </w:p>
    <w:p w14:paraId="471D6CEF" w14:textId="77777777" w:rsidR="0019388B" w:rsidRPr="0019388B" w:rsidRDefault="0019388B" w:rsidP="0019388B">
      <w:pPr>
        <w:spacing w:after="0" w:line="240" w:lineRule="auto"/>
        <w:jc w:val="both"/>
        <w:rPr>
          <w:rFonts w:ascii="Times New Roman" w:eastAsia="Times New Roman" w:hAnsi="Times New Roman" w:cs="Times New Roman"/>
          <w:b/>
          <w:i/>
          <w:kern w:val="0"/>
          <w14:ligatures w14:val="none"/>
        </w:rPr>
      </w:pPr>
      <w:r w:rsidRPr="0019388B">
        <w:rPr>
          <w:rFonts w:ascii="Times New Roman" w:eastAsia="Times New Roman" w:hAnsi="Times New Roman" w:cs="Times New Roman"/>
          <w:b/>
          <w:i/>
          <w:kern w:val="0"/>
          <w14:ligatures w14:val="none"/>
        </w:rPr>
        <w:t xml:space="preserve">Four phrases/ sentences have been removed from the text below. For each question, mark the letter A, B, C or D on your answer sheet to indicate the correct option that best fits each of the numbered blanks from 37 to 40. </w:t>
      </w:r>
    </w:p>
    <w:p w14:paraId="4EE8EB9C"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 xml:space="preserve">At 2,315 miles (3,726 </w:t>
      </w:r>
      <w:proofErr w:type="spellStart"/>
      <w:r w:rsidRPr="0019388B">
        <w:rPr>
          <w:rFonts w:ascii="Times New Roman" w:eastAsia="Times New Roman" w:hAnsi="Times New Roman" w:cs="Times New Roman"/>
          <w:kern w:val="0"/>
          <w14:ligatures w14:val="none"/>
        </w:rPr>
        <w:t>kilometres</w:t>
      </w:r>
      <w:proofErr w:type="spellEnd"/>
      <w:r w:rsidRPr="0019388B">
        <w:rPr>
          <w:rFonts w:ascii="Times New Roman" w:eastAsia="Times New Roman" w:hAnsi="Times New Roman" w:cs="Times New Roman"/>
          <w:kern w:val="0"/>
          <w14:ligatures w14:val="none"/>
        </w:rPr>
        <w:t>), the Missouri River is nearly as long as the Mississippi River, into which it flows. Together the Missouri and the Mississippi form one of the world’s longest river systems.</w:t>
      </w:r>
    </w:p>
    <w:p w14:paraId="58A390E5"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p>
    <w:p w14:paraId="15FA7723"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There are seven major dams and dozens of smaller dams on the Missouri. (37) ______</w:t>
      </w:r>
      <w:proofErr w:type="gramStart"/>
      <w:r w:rsidRPr="0019388B">
        <w:rPr>
          <w:rFonts w:ascii="Times New Roman" w:eastAsia="Times New Roman" w:hAnsi="Times New Roman" w:cs="Times New Roman"/>
          <w:kern w:val="0"/>
          <w14:ligatures w14:val="none"/>
        </w:rPr>
        <w:t>_.They</w:t>
      </w:r>
      <w:proofErr w:type="gramEnd"/>
      <w:r w:rsidRPr="0019388B">
        <w:rPr>
          <w:rFonts w:ascii="Times New Roman" w:eastAsia="Times New Roman" w:hAnsi="Times New Roman" w:cs="Times New Roman"/>
          <w:kern w:val="0"/>
          <w14:ligatures w14:val="none"/>
        </w:rPr>
        <w:t xml:space="preserve"> also create reservoirs, or artificial lakes, behind them. The reservoirs store water that is needed for cities and for irrigation of crops. Irrigation is important because most of the regions around the river have a fairly dry climate.</w:t>
      </w:r>
    </w:p>
    <w:p w14:paraId="44B93A4E"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p>
    <w:p w14:paraId="10FE8BD8" w14:textId="77777777" w:rsidR="0019388B" w:rsidRPr="0019388B" w:rsidRDefault="0019388B" w:rsidP="0019388B">
      <w:pPr>
        <w:spacing w:after="0" w:line="240" w:lineRule="auto"/>
        <w:jc w:val="both"/>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 xml:space="preserve">In addition to producing electricity, the dams on the Missouri are also used to control the water level of the river. (38) _______. At other times, water is released to keep the water level high enough for barges to float downstream. By changing the natural flow of water in the Missouri, (39) _______. They have affected the depth and temperature of the water in different parts of the river. Such changes have made it difficult for some species, or types, of plants, animals, and fish to survive. A few wildlife species in the region are now endangered, (40) _________. </w:t>
      </w:r>
    </w:p>
    <w:p w14:paraId="10479837" w14:textId="77777777" w:rsidR="0019388B" w:rsidRPr="0019388B" w:rsidRDefault="0019388B" w:rsidP="0019388B">
      <w:pPr>
        <w:spacing w:after="0" w:line="240" w:lineRule="auto"/>
        <w:jc w:val="both"/>
        <w:rPr>
          <w:rFonts w:ascii="Times New Roman" w:eastAsia="Times New Roman" w:hAnsi="Times New Roman" w:cs="Times New Roman"/>
          <w:kern w:val="0"/>
          <w14:ligatures w14:val="none"/>
        </w:rPr>
      </w:pPr>
    </w:p>
    <w:p w14:paraId="25A7390B"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A - Sometimes water is held back to prevent floods</w:t>
      </w:r>
    </w:p>
    <w:p w14:paraId="1B442447"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B - The dams use water from the river to produce electricity.</w:t>
      </w:r>
    </w:p>
    <w:p w14:paraId="203083FF"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C - which needs much effort from the government to save them from extinction</w:t>
      </w:r>
    </w:p>
    <w:p w14:paraId="00449D11" w14:textId="77777777" w:rsidR="0019388B" w:rsidRPr="0019388B" w:rsidRDefault="0019388B" w:rsidP="0019388B">
      <w:pPr>
        <w:spacing w:after="0" w:line="240" w:lineRule="auto"/>
        <w:rPr>
          <w:rFonts w:ascii="Times New Roman" w:eastAsia="Times New Roman" w:hAnsi="Times New Roman" w:cs="Times New Roman"/>
          <w:kern w:val="0"/>
          <w14:ligatures w14:val="none"/>
        </w:rPr>
      </w:pPr>
      <w:r w:rsidRPr="0019388B">
        <w:rPr>
          <w:rFonts w:ascii="Times New Roman" w:eastAsia="Times New Roman" w:hAnsi="Times New Roman" w:cs="Times New Roman"/>
          <w:kern w:val="0"/>
          <w14:ligatures w14:val="none"/>
        </w:rPr>
        <w:t>D - dams and reservoirs have altered the river’s ecosystem.</w:t>
      </w:r>
    </w:p>
    <w:p w14:paraId="71724066" w14:textId="5F52161A" w:rsidR="0019388B" w:rsidRP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val="vi-VN" w:eastAsia="vi-VN" w:bidi="vi-VN"/>
          <w14:ligatures w14:val="none"/>
        </w:rPr>
      </w:pPr>
      <w:r w:rsidRPr="0019388B">
        <w:rPr>
          <w:rFonts w:ascii="Times New Roman" w:eastAsia="Times New Roman" w:hAnsi="Times New Roman" w:cs="Times New Roman"/>
          <w:b/>
          <w:kern w:val="0"/>
          <w14:ligatures w14:val="none"/>
        </w:rPr>
        <w:t>Question 37</w:t>
      </w:r>
      <w:r w:rsidRPr="0019388B">
        <w:rPr>
          <w:rFonts w:ascii="Times New Roman" w:eastAsia="Times New Roman" w:hAnsi="Times New Roman" w:cs="Times New Roman"/>
          <w:b/>
          <w:kern w:val="0"/>
          <w14:ligatures w14:val="none"/>
        </w:rPr>
        <w:tab/>
        <w:t>Question 38</w:t>
      </w:r>
      <w:r w:rsidRPr="0019388B">
        <w:rPr>
          <w:rFonts w:ascii="Times New Roman" w:eastAsia="Times New Roman" w:hAnsi="Times New Roman" w:cs="Times New Roman"/>
          <w:b/>
          <w:kern w:val="0"/>
          <w14:ligatures w14:val="none"/>
        </w:rPr>
        <w:tab/>
        <w:t>Question 39</w:t>
      </w:r>
      <w:r w:rsidRPr="0019388B">
        <w:rPr>
          <w:rFonts w:ascii="Times New Roman" w:eastAsia="Times New Roman" w:hAnsi="Times New Roman" w:cs="Times New Roman"/>
          <w:b/>
          <w:kern w:val="0"/>
          <w14:ligatures w14:val="none"/>
        </w:rPr>
        <w:tab/>
        <w:t>Question 40</w:t>
      </w:r>
    </w:p>
    <w:p w14:paraId="5F245ACE" w14:textId="77777777" w:rsidR="0019388B" w:rsidRP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eastAsia="vi-VN" w:bidi="vi-VN"/>
          <w14:ligatures w14:val="none"/>
        </w:rPr>
      </w:pPr>
    </w:p>
    <w:p w14:paraId="10BC79E3" w14:textId="77777777" w:rsidR="0019388B" w:rsidRP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THE END ===</w:t>
      </w:r>
    </w:p>
    <w:p w14:paraId="299CC645"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i/>
          <w:color w:val="000000"/>
          <w:kern w:val="0"/>
          <w:sz w:val="26"/>
          <w:szCs w:val="26"/>
          <w:lang w:eastAsia="vi-VN" w:bidi="vi-VN"/>
          <w14:ligatures w14:val="none"/>
        </w:rPr>
      </w:pPr>
    </w:p>
    <w:p w14:paraId="7E6EFF82"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i/>
          <w:color w:val="000000"/>
          <w:kern w:val="0"/>
          <w:sz w:val="26"/>
          <w:szCs w:val="26"/>
          <w:lang w:eastAsia="vi-VN" w:bidi="vi-VN"/>
          <w14:ligatures w14:val="none"/>
        </w:rPr>
      </w:pPr>
    </w:p>
    <w:p w14:paraId="034D122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3EBDC8EB"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val="vi" w:eastAsia="vi-VN" w:bidi="vi-V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8"/>
      </w:tblGrid>
      <w:tr w:rsidR="0019388B" w:rsidRPr="0019388B" w14:paraId="0D5EDA8E" w14:textId="77777777" w:rsidTr="006C5AE2">
        <w:tc>
          <w:tcPr>
            <w:tcW w:w="3402" w:type="dxa"/>
          </w:tcPr>
          <w:p w14:paraId="11D1B10C"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PHÒNG GD&amp;ĐT XYZ</w:t>
            </w:r>
          </w:p>
          <w:p w14:paraId="3481E364"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TRƯỜNG THCS ABC</w:t>
            </w:r>
          </w:p>
          <w:p w14:paraId="75FD387C"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noProof/>
                <w:color w:val="000000"/>
                <w:sz w:val="26"/>
                <w:szCs w:val="26"/>
              </w:rPr>
              <w:lastRenderedPageBreak/>
              <mc:AlternateContent>
                <mc:Choice Requires="wps">
                  <w:drawing>
                    <wp:anchor distT="0" distB="0" distL="114300" distR="114300" simplePos="0" relativeHeight="251660288" behindDoc="0" locked="0" layoutInCell="1" allowOverlap="1" wp14:anchorId="71B78DEC" wp14:editId="29CC8016">
                      <wp:simplePos x="0" y="0"/>
                      <wp:positionH relativeFrom="column">
                        <wp:posOffset>330835</wp:posOffset>
                      </wp:positionH>
                      <wp:positionV relativeFrom="paragraph">
                        <wp:posOffset>38735</wp:posOffset>
                      </wp:positionV>
                      <wp:extent cx="1485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FF31C9"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05pt,3.05pt" to="14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" strokecolor="#5b9bd5" strokeweight=".5pt">
                      <v:stroke joinstyle="miter"/>
                    </v:line>
                  </w:pict>
                </mc:Fallback>
              </mc:AlternateContent>
            </w:r>
          </w:p>
          <w:p w14:paraId="0E6CDFFE" w14:textId="77777777" w:rsidR="0019388B" w:rsidRPr="0019388B" w:rsidRDefault="0019388B" w:rsidP="0019388B">
            <w:pPr>
              <w:spacing w:before="48" w:after="48"/>
              <w:jc w:val="center"/>
              <w:textAlignment w:val="center"/>
              <w:rPr>
                <w:rFonts w:ascii="Times New Roman" w:eastAsia="Calibri" w:hAnsi="Times New Roman" w:cs="Times New Roman"/>
                <w:color w:val="000000"/>
                <w:sz w:val="26"/>
                <w:szCs w:val="26"/>
                <w:lang w:val="vi"/>
              </w:rPr>
            </w:pPr>
          </w:p>
        </w:tc>
        <w:tc>
          <w:tcPr>
            <w:tcW w:w="7088" w:type="dxa"/>
          </w:tcPr>
          <w:p w14:paraId="01D9B8F7"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lastRenderedPageBreak/>
              <w:t xml:space="preserve">HƯỚNG DẪN CHẤM ĐỀ KIỂM TRA GIỮA KỲ 2 </w:t>
            </w:r>
          </w:p>
          <w:p w14:paraId="18999D38"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t xml:space="preserve"> NĂM HỌC: 2024- 2025</w:t>
            </w:r>
          </w:p>
          <w:p w14:paraId="58313DBE" w14:textId="77777777" w:rsidR="0019388B" w:rsidRPr="0019388B" w:rsidRDefault="0019388B" w:rsidP="0019388B">
            <w:pPr>
              <w:jc w:val="center"/>
              <w:rPr>
                <w:rFonts w:ascii="Times New Roman" w:eastAsia="Calibri" w:hAnsi="Times New Roman" w:cs="Times New Roman"/>
                <w:b/>
                <w:color w:val="000000"/>
                <w:sz w:val="26"/>
                <w:szCs w:val="26"/>
                <w:lang w:val="vi"/>
              </w:rPr>
            </w:pPr>
            <w:r w:rsidRPr="0019388B">
              <w:rPr>
                <w:rFonts w:ascii="Times New Roman" w:eastAsia="Calibri" w:hAnsi="Times New Roman" w:cs="Times New Roman"/>
                <w:b/>
                <w:color w:val="000000"/>
                <w:sz w:val="26"/>
                <w:szCs w:val="26"/>
                <w:lang w:val="vi"/>
              </w:rPr>
              <w:lastRenderedPageBreak/>
              <w:t>MÔN: TIẾNG ANH - LỚP 9</w:t>
            </w:r>
          </w:p>
          <w:p w14:paraId="741A8F0B" w14:textId="77777777" w:rsidR="0019388B" w:rsidRPr="0019388B" w:rsidRDefault="0019388B" w:rsidP="0019388B">
            <w:pPr>
              <w:jc w:val="center"/>
              <w:rPr>
                <w:rFonts w:ascii="Times New Roman" w:eastAsia="Calibri" w:hAnsi="Times New Roman" w:cs="Times New Roman"/>
                <w:i/>
                <w:color w:val="000000"/>
                <w:spacing w:val="-4"/>
                <w:sz w:val="26"/>
                <w:szCs w:val="26"/>
                <w:lang w:val="vi"/>
              </w:rPr>
            </w:pPr>
            <w:r w:rsidRPr="0019388B">
              <w:rPr>
                <w:rFonts w:ascii="Times New Roman" w:eastAsia="Calibri" w:hAnsi="Times New Roman" w:cs="Times New Roman"/>
                <w:i/>
                <w:color w:val="000000"/>
                <w:spacing w:val="-4"/>
                <w:sz w:val="26"/>
                <w:szCs w:val="26"/>
                <w:lang w:val="vi"/>
              </w:rPr>
              <w:t>Thời gian: 60 phút (Không kể thời gian giao đề)</w:t>
            </w:r>
          </w:p>
          <w:p w14:paraId="39EE7DDA" w14:textId="77777777" w:rsidR="0019388B" w:rsidRPr="0019388B" w:rsidRDefault="0019388B" w:rsidP="0019388B">
            <w:pPr>
              <w:jc w:val="center"/>
              <w:rPr>
                <w:rFonts w:ascii="Times New Roman" w:eastAsia="Calibri" w:hAnsi="Times New Roman" w:cs="Times New Roman"/>
                <w:color w:val="000000"/>
                <w:sz w:val="26"/>
                <w:szCs w:val="26"/>
                <w:lang w:val="vi"/>
              </w:rPr>
            </w:pPr>
            <w:r w:rsidRPr="0019388B">
              <w:rPr>
                <w:rFonts w:ascii="Times New Roman" w:eastAsia="Calibri" w:hAnsi="Times New Roman" w:cs="Times New Roman"/>
                <w:i/>
                <w:color w:val="000000"/>
                <w:sz w:val="26"/>
                <w:szCs w:val="26"/>
                <w:lang w:val="vi"/>
              </w:rPr>
              <w:t>(</w:t>
            </w:r>
            <w:r w:rsidRPr="0019388B">
              <w:rPr>
                <w:rFonts w:ascii="Times New Roman" w:eastAsia="Calibri" w:hAnsi="Times New Roman" w:cs="Times New Roman"/>
                <w:i/>
                <w:color w:val="000000"/>
                <w:sz w:val="26"/>
                <w:szCs w:val="26"/>
              </w:rPr>
              <w:t xml:space="preserve">HD </w:t>
            </w:r>
            <w:r w:rsidRPr="0019388B">
              <w:rPr>
                <w:rFonts w:ascii="Times New Roman" w:eastAsia="Calibri" w:hAnsi="Times New Roman" w:cs="Times New Roman"/>
                <w:i/>
                <w:color w:val="000000"/>
                <w:sz w:val="26"/>
                <w:szCs w:val="26"/>
                <w:lang w:val="vi"/>
              </w:rPr>
              <w:t>có 04 trang)</w:t>
            </w:r>
          </w:p>
        </w:tc>
      </w:tr>
    </w:tbl>
    <w:p w14:paraId="0AF34292"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nl-NL" w:eastAsia="vi-VN" w:bidi="vi-VN"/>
          <w14:ligatures w14:val="none"/>
        </w:rPr>
      </w:pPr>
    </w:p>
    <w:p w14:paraId="314D8B5E"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nl-NL" w:eastAsia="vi-VN" w:bidi="vi-VN"/>
          <w14:ligatures w14:val="none"/>
        </w:rPr>
      </w:pPr>
      <w:r w:rsidRPr="0019388B">
        <w:rPr>
          <w:rFonts w:ascii="Times New Roman" w:eastAsia="Microsoft Sans Serif" w:hAnsi="Times New Roman" w:cs="Times New Roman"/>
          <w:b/>
          <w:bCs/>
          <w:color w:val="000000"/>
          <w:kern w:val="0"/>
          <w:sz w:val="26"/>
          <w:szCs w:val="26"/>
          <w:lang w:val="nl-NL" w:eastAsia="vi-VN" w:bidi="vi-VN"/>
          <w14:ligatures w14:val="none"/>
        </w:rPr>
        <w:t>I. LISTENING:</w:t>
      </w:r>
    </w:p>
    <w:p w14:paraId="06E8750F"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Part 1: </w:t>
      </w:r>
      <w:r w:rsidRPr="0019388B">
        <w:rPr>
          <w:rFonts w:ascii="Times New Roman" w:eastAsia="Microsoft Sans Serif" w:hAnsi="Times New Roman" w:cs="Times New Roman"/>
          <w:b/>
          <w:bCs/>
          <w:color w:val="000000"/>
          <w:kern w:val="0"/>
          <w:sz w:val="26"/>
          <w:szCs w:val="26"/>
          <w:lang w:eastAsia="vi-VN" w:bidi="vi-VN"/>
          <w14:ligatures w14:val="none"/>
        </w:rPr>
        <w:t xml:space="preserve">Listen to the recording/ the conversation... and choose/ circle the </w:t>
      </w:r>
      <w:r w:rsidRPr="0019388B">
        <w:rPr>
          <w:rFonts w:ascii="Times New Roman" w:eastAsia="Microsoft Sans Serif" w:hAnsi="Times New Roman" w:cs="Times New Roman"/>
          <w:b/>
          <w:color w:val="000000"/>
          <w:kern w:val="0"/>
          <w:sz w:val="26"/>
          <w:szCs w:val="26"/>
          <w:lang w:eastAsia="vi-VN" w:bidi="vi-VN"/>
          <w14:ligatures w14:val="none"/>
        </w:rPr>
        <w:t xml:space="preserve">letter A, B, C, or D to indicate the </w:t>
      </w:r>
      <w:proofErr w:type="spellStart"/>
      <w:r w:rsidRPr="0019388B">
        <w:rPr>
          <w:rFonts w:ascii="Times New Roman" w:eastAsia="Microsoft Sans Serif" w:hAnsi="Times New Roman" w:cs="Times New Roman"/>
          <w:b/>
          <w:color w:val="000000"/>
          <w:kern w:val="0"/>
          <w:sz w:val="26"/>
          <w:szCs w:val="26"/>
          <w:lang w:eastAsia="vi-VN" w:bidi="vi-VN"/>
          <w14:ligatures w14:val="none"/>
        </w:rPr>
        <w:t>corect</w:t>
      </w:r>
      <w:proofErr w:type="spellEnd"/>
      <w:r w:rsidRPr="0019388B">
        <w:rPr>
          <w:rFonts w:ascii="Times New Roman" w:eastAsia="Microsoft Sans Serif" w:hAnsi="Times New Roman" w:cs="Times New Roman"/>
          <w:b/>
          <w:color w:val="000000"/>
          <w:kern w:val="0"/>
          <w:sz w:val="26"/>
          <w:szCs w:val="26"/>
          <w:lang w:eastAsia="vi-VN" w:bidi="vi-VN"/>
          <w14:ligatures w14:val="none"/>
        </w:rPr>
        <w:t xml:space="preserve"> answer</w:t>
      </w:r>
      <w:r w:rsidRPr="0019388B">
        <w:rPr>
          <w:rFonts w:ascii="Times New Roman" w:eastAsia="Microsoft Sans Serif" w:hAnsi="Times New Roman" w:cs="Times New Roman"/>
          <w:b/>
          <w:bCs/>
          <w:color w:val="000000"/>
          <w:kern w:val="0"/>
          <w:sz w:val="26"/>
          <w:szCs w:val="26"/>
          <w:lang w:eastAsia="vi-VN" w:bidi="vi-VN"/>
          <w14:ligatures w14:val="none"/>
        </w:rPr>
        <w:t xml:space="preserve"> to each of the following questions. (You will hear the recording TWICE.) (1.0 point)</w:t>
      </w:r>
    </w:p>
    <w:p w14:paraId="1EDF871C" w14:textId="77777777" w:rsidR="0019388B" w:rsidRPr="0019388B" w:rsidRDefault="0019388B" w:rsidP="0019388B">
      <w:pPr>
        <w:spacing w:after="0" w:line="240" w:lineRule="auto"/>
        <w:jc w:val="both"/>
        <w:rPr>
          <w:rFonts w:ascii="Times New Roman" w:eastAsia="Microsoft Sans Serif" w:hAnsi="Times New Roman" w:cs="Times New Roman"/>
          <w:b/>
          <w:color w:val="000000"/>
          <w:kern w:val="0"/>
          <w:sz w:val="26"/>
          <w:szCs w:val="26"/>
          <w:lang w:val="en" w:eastAsia="vi-VN" w:bidi="vi-VN"/>
          <w14:ligatures w14:val="none"/>
        </w:rPr>
      </w:pPr>
      <w:r w:rsidRPr="0019388B">
        <w:rPr>
          <w:rFonts w:ascii="Times New Roman" w:eastAsia="Microsoft Sans Serif" w:hAnsi="Times New Roman" w:cs="Times New Roman"/>
          <w:b/>
          <w:color w:val="000000"/>
          <w:kern w:val="0"/>
          <w:sz w:val="26"/>
          <w:szCs w:val="26"/>
          <w:lang w:val="en" w:eastAsia="vi-VN" w:bidi="vi-VN"/>
          <w14:ligatures w14:val="none"/>
        </w:rPr>
        <w:t xml:space="preserve"> </w:t>
      </w:r>
      <w:r w:rsidRPr="0019388B">
        <w:rPr>
          <w:rFonts w:ascii="Times New Roman" w:eastAsia="Microsoft Sans Serif" w:hAnsi="Times New Roman" w:cs="Times New Roman"/>
          <w:i/>
          <w:color w:val="000000"/>
          <w:kern w:val="0"/>
          <w:sz w:val="26"/>
          <w:szCs w:val="26"/>
          <w:lang w:val="en" w:eastAsia="vi-VN" w:bidi="vi-VN"/>
          <w14:ligatures w14:val="none"/>
        </w:rPr>
        <w:t xml:space="preserve">(audio Flyers </w:t>
      </w:r>
      <w:proofErr w:type="gramStart"/>
      <w:r w:rsidRPr="0019388B">
        <w:rPr>
          <w:rFonts w:ascii="Times New Roman" w:eastAsia="Microsoft Sans Serif" w:hAnsi="Times New Roman" w:cs="Times New Roman"/>
          <w:i/>
          <w:color w:val="000000"/>
          <w:kern w:val="0"/>
          <w:sz w:val="26"/>
          <w:szCs w:val="26"/>
          <w:lang w:val="en" w:eastAsia="vi-VN" w:bidi="vi-VN"/>
          <w14:ligatures w14:val="none"/>
        </w:rPr>
        <w:t>9  –</w:t>
      </w:r>
      <w:proofErr w:type="gramEnd"/>
      <w:r w:rsidRPr="0019388B">
        <w:rPr>
          <w:rFonts w:ascii="Times New Roman" w:eastAsia="Microsoft Sans Serif" w:hAnsi="Times New Roman" w:cs="Times New Roman"/>
          <w:i/>
          <w:color w:val="000000"/>
          <w:kern w:val="0"/>
          <w:sz w:val="26"/>
          <w:szCs w:val="26"/>
          <w:lang w:val="en" w:eastAsia="vi-VN" w:bidi="vi-VN"/>
          <w14:ligatures w14:val="none"/>
        </w:rPr>
        <w:t xml:space="preserve"> test 1 – part 4)</w:t>
      </w:r>
    </w:p>
    <w:p w14:paraId="004EFBAB"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1</w:t>
      </w:r>
      <w:r w:rsidRPr="0019388B">
        <w:rPr>
          <w:rFonts w:ascii="Times New Roman" w:eastAsia="Microsoft Sans Serif" w:hAnsi="Times New Roman" w:cs="Times New Roman"/>
          <w:color w:val="000000"/>
          <w:kern w:val="0"/>
          <w:sz w:val="26"/>
          <w:szCs w:val="26"/>
          <w:lang w:eastAsia="vi-VN" w:bidi="vi-VN"/>
          <w14:ligatures w14:val="none"/>
        </w:rPr>
        <w:t>. What must Michael paint first?</w:t>
      </w:r>
    </w:p>
    <w:p w14:paraId="71196EF7"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The wall</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The bicycle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C. The chairs</w:t>
      </w:r>
      <w:r w:rsidRPr="0019388B">
        <w:rPr>
          <w:rFonts w:ascii="Times New Roman" w:eastAsia="Microsoft Sans Serif" w:hAnsi="Times New Roman" w:cs="Times New Roman"/>
          <w:color w:val="000000"/>
          <w:kern w:val="0"/>
          <w:sz w:val="26"/>
          <w:szCs w:val="26"/>
          <w:lang w:eastAsia="vi-VN" w:bidi="vi-VN"/>
          <w14:ligatures w14:val="none"/>
        </w:rPr>
        <w:t xml:space="preserve">           D. The table</w:t>
      </w:r>
    </w:p>
    <w:p w14:paraId="77C2DB2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2</w:t>
      </w:r>
      <w:r w:rsidRPr="0019388B">
        <w:rPr>
          <w:rFonts w:ascii="Times New Roman" w:eastAsia="Microsoft Sans Serif" w:hAnsi="Times New Roman" w:cs="Times New Roman"/>
          <w:color w:val="000000"/>
          <w:kern w:val="0"/>
          <w:sz w:val="26"/>
          <w:szCs w:val="26"/>
          <w:lang w:eastAsia="vi-VN" w:bidi="vi-VN"/>
          <w14:ligatures w14:val="none"/>
        </w:rPr>
        <w:t>. What must Michael wear?</w:t>
      </w:r>
    </w:p>
    <w:p w14:paraId="095DBB0A"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Jeans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B. Shorts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Sweater           D. Trousers</w:t>
      </w:r>
    </w:p>
    <w:p w14:paraId="6BDD22B5"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color w:val="000000"/>
          <w:kern w:val="0"/>
          <w:sz w:val="26"/>
          <w:szCs w:val="26"/>
          <w:lang w:eastAsia="vi-VN" w:bidi="vi-VN"/>
          <w14:ligatures w14:val="none"/>
        </w:rPr>
        <w:t>. What can Michael eat?</w:t>
      </w:r>
    </w:p>
    <w:p w14:paraId="1D895CD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Bread and soup</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Chocolate biscuits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C. Soup</w:t>
      </w:r>
      <w:r w:rsidRPr="0019388B">
        <w:rPr>
          <w:rFonts w:ascii="Times New Roman" w:eastAsia="Microsoft Sans Serif" w:hAnsi="Times New Roman" w:cs="Times New Roman"/>
          <w:color w:val="000000"/>
          <w:kern w:val="0"/>
          <w:sz w:val="26"/>
          <w:szCs w:val="26"/>
          <w:lang w:eastAsia="vi-VN" w:bidi="vi-VN"/>
          <w14:ligatures w14:val="none"/>
        </w:rPr>
        <w:t xml:space="preserve">           D. Rice  </w:t>
      </w:r>
    </w:p>
    <w:p w14:paraId="39BA5022"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4</w:t>
      </w:r>
      <w:r w:rsidRPr="0019388B">
        <w:rPr>
          <w:rFonts w:ascii="Times New Roman" w:eastAsia="Microsoft Sans Serif" w:hAnsi="Times New Roman" w:cs="Times New Roman"/>
          <w:color w:val="000000"/>
          <w:kern w:val="0"/>
          <w:sz w:val="26"/>
          <w:szCs w:val="26"/>
          <w:lang w:eastAsia="vi-VN" w:bidi="vi-VN"/>
          <w14:ligatures w14:val="none"/>
        </w:rPr>
        <w:t>. Where’s the paint that Michael needs?</w:t>
      </w:r>
    </w:p>
    <w:p w14:paraId="3BA1078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On the table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B. In the cupboard</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In the kitchen           D. on the wall</w:t>
      </w:r>
    </w:p>
    <w:p w14:paraId="2BA9FA4B"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Part 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bCs/>
          <w:color w:val="000000"/>
          <w:kern w:val="0"/>
          <w:sz w:val="26"/>
          <w:szCs w:val="26"/>
          <w:lang w:eastAsia="vi-VN" w:bidi="vi-VN"/>
          <w14:ligatures w14:val="none"/>
        </w:rPr>
        <w:t>Listen to the conversation and state whether the statements below are true (T) or false (F). (You will hear the recording TWICE.) (1.0 point)</w:t>
      </w:r>
    </w:p>
    <w:p w14:paraId="32F3D096"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Calibri" w:hAnsi="Times New Roman" w:cs="Times New Roman"/>
          <w:b/>
          <w:bCs/>
          <w:color w:val="000000"/>
          <w:kern w:val="0"/>
          <w:sz w:val="26"/>
          <w:szCs w:val="26"/>
          <w:lang w:eastAsia="vi-VN" w:bidi="vi-VN"/>
          <w14:ligatures w14:val="none"/>
        </w:rPr>
        <w:t xml:space="preserve"> </w:t>
      </w:r>
      <w:r w:rsidRPr="0019388B">
        <w:rPr>
          <w:rFonts w:ascii="Times New Roman" w:eastAsia="Calibri" w:hAnsi="Times New Roman" w:cs="Times New Roman"/>
          <w:bCs/>
          <w:i/>
          <w:color w:val="000000"/>
          <w:kern w:val="0"/>
          <w:sz w:val="26"/>
          <w:szCs w:val="26"/>
          <w:lang w:eastAsia="vi-VN" w:bidi="vi-VN"/>
          <w14:ligatures w14:val="none"/>
        </w:rPr>
        <w:t xml:space="preserve">(audio </w:t>
      </w:r>
      <w:r w:rsidRPr="0019388B">
        <w:rPr>
          <w:rFonts w:ascii="Times New Roman" w:eastAsia="Microsoft Sans Serif" w:hAnsi="Times New Roman" w:cs="Times New Roman"/>
          <w:i/>
          <w:color w:val="000000"/>
          <w:kern w:val="0"/>
          <w:sz w:val="26"/>
          <w:szCs w:val="26"/>
          <w:lang w:val="en" w:eastAsia="vi-VN" w:bidi="vi-VN"/>
          <w14:ligatures w14:val="none"/>
        </w:rPr>
        <w:t>Flyers 9 – test 1 – part 2)</w:t>
      </w:r>
    </w:p>
    <w:tbl>
      <w:tblPr>
        <w:tblStyle w:val="TableGrid"/>
        <w:tblW w:w="0" w:type="auto"/>
        <w:tblLook w:val="04A0" w:firstRow="1" w:lastRow="0" w:firstColumn="1" w:lastColumn="0" w:noHBand="0" w:noVBand="1"/>
      </w:tblPr>
      <w:tblGrid>
        <w:gridCol w:w="7650"/>
        <w:gridCol w:w="1559"/>
      </w:tblGrid>
      <w:tr w:rsidR="0019388B" w:rsidRPr="0019388B" w14:paraId="51B186B9" w14:textId="77777777" w:rsidTr="006C5AE2">
        <w:tc>
          <w:tcPr>
            <w:tcW w:w="7650" w:type="dxa"/>
          </w:tcPr>
          <w:p w14:paraId="4E95CCF4"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eastAsia="vi-VN" w:bidi="vi-VN"/>
              </w:rPr>
            </w:pPr>
            <w:r w:rsidRPr="0019388B">
              <w:rPr>
                <w:rFonts w:ascii="Times New Roman" w:eastAsia="Microsoft Sans Serif" w:hAnsi="Times New Roman" w:cs="Times New Roman"/>
                <w:b/>
                <w:color w:val="000000"/>
                <w:sz w:val="26"/>
                <w:szCs w:val="26"/>
                <w:lang w:val="vi-VN" w:eastAsia="vi-VN" w:bidi="vi-VN"/>
              </w:rPr>
              <w:t>Statement</w:t>
            </w:r>
            <w:r w:rsidRPr="0019388B">
              <w:rPr>
                <w:rFonts w:ascii="Times New Roman" w:eastAsia="Microsoft Sans Serif" w:hAnsi="Times New Roman" w:cs="Times New Roman"/>
                <w:b/>
                <w:color w:val="000000"/>
                <w:sz w:val="26"/>
                <w:szCs w:val="26"/>
                <w:lang w:eastAsia="vi-VN" w:bidi="vi-VN"/>
              </w:rPr>
              <w:t>s</w:t>
            </w:r>
          </w:p>
        </w:tc>
        <w:tc>
          <w:tcPr>
            <w:tcW w:w="1559" w:type="dxa"/>
          </w:tcPr>
          <w:p w14:paraId="63E48AE6"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val="vi-VN" w:eastAsia="vi-VN" w:bidi="vi-VN"/>
              </w:rPr>
              <w:t>T/F</w:t>
            </w:r>
          </w:p>
        </w:tc>
      </w:tr>
      <w:tr w:rsidR="0019388B" w:rsidRPr="0019388B" w14:paraId="3BF338E3" w14:textId="77777777" w:rsidTr="006C5AE2">
        <w:tc>
          <w:tcPr>
            <w:tcW w:w="7650" w:type="dxa"/>
          </w:tcPr>
          <w:p w14:paraId="228A5A00"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5</w:t>
            </w:r>
            <w:r w:rsidRPr="0019388B">
              <w:rPr>
                <w:rFonts w:ascii="Times New Roman" w:eastAsia="Microsoft Sans Serif" w:hAnsi="Times New Roman" w:cs="Times New Roman"/>
                <w:color w:val="000000"/>
                <w:sz w:val="26"/>
                <w:szCs w:val="26"/>
                <w:lang w:eastAsia="vi-VN" w:bidi="vi-VN"/>
              </w:rPr>
              <w:t>. The class visit to Sunny Farm will be on Monday.,</w:t>
            </w:r>
          </w:p>
        </w:tc>
        <w:tc>
          <w:tcPr>
            <w:tcW w:w="1559" w:type="dxa"/>
          </w:tcPr>
          <w:p w14:paraId="30AB6FF8"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r w:rsidR="0019388B" w:rsidRPr="0019388B" w14:paraId="4E4C04F5" w14:textId="77777777" w:rsidTr="006C5AE2">
        <w:tc>
          <w:tcPr>
            <w:tcW w:w="7650" w:type="dxa"/>
          </w:tcPr>
          <w:p w14:paraId="7CDA345A"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6</w:t>
            </w:r>
            <w:r w:rsidRPr="0019388B">
              <w:rPr>
                <w:rFonts w:ascii="Times New Roman" w:eastAsia="Microsoft Sans Serif" w:hAnsi="Times New Roman" w:cs="Times New Roman"/>
                <w:color w:val="000000"/>
                <w:sz w:val="26"/>
                <w:szCs w:val="26"/>
                <w:lang w:eastAsia="vi-VN" w:bidi="vi-VN"/>
              </w:rPr>
              <w:t xml:space="preserve">. The farmer’s name is </w:t>
            </w:r>
            <w:r w:rsidRPr="0019388B">
              <w:rPr>
                <w:rFonts w:ascii="Times New Roman" w:eastAsia="Microsoft Sans Serif" w:hAnsi="Times New Roman" w:cs="Times New Roman"/>
                <w:color w:val="000000"/>
                <w:sz w:val="26"/>
                <w:szCs w:val="26"/>
                <w:u w:val="single"/>
                <w:lang w:eastAsia="vi-VN" w:bidi="vi-VN"/>
              </w:rPr>
              <w:t>Mr. Boyle.</w:t>
            </w:r>
            <w:r w:rsidRPr="0019388B">
              <w:rPr>
                <w:rFonts w:ascii="Times New Roman" w:eastAsia="Microsoft Sans Serif" w:hAnsi="Times New Roman" w:cs="Times New Roman"/>
                <w:color w:val="000000"/>
                <w:sz w:val="26"/>
                <w:szCs w:val="26"/>
                <w:lang w:eastAsia="vi-VN" w:bidi="vi-VN"/>
              </w:rPr>
              <w:t xml:space="preserve">                             </w:t>
            </w:r>
            <w:proofErr w:type="spellStart"/>
            <w:proofErr w:type="gramStart"/>
            <w:r w:rsidRPr="0019388B">
              <w:rPr>
                <w:rFonts w:ascii="Times New Roman" w:eastAsia="Microsoft Sans Serif" w:hAnsi="Times New Roman" w:cs="Times New Roman"/>
                <w:color w:val="000000"/>
                <w:sz w:val="26"/>
                <w:szCs w:val="26"/>
                <w:lang w:eastAsia="vi-VN" w:bidi="vi-VN"/>
              </w:rPr>
              <w:t>Mr.Boyles</w:t>
            </w:r>
            <w:proofErr w:type="spellEnd"/>
            <w:proofErr w:type="gramEnd"/>
          </w:p>
        </w:tc>
        <w:tc>
          <w:tcPr>
            <w:tcW w:w="1559" w:type="dxa"/>
          </w:tcPr>
          <w:p w14:paraId="5A17635E"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F</w:t>
            </w:r>
          </w:p>
        </w:tc>
      </w:tr>
      <w:tr w:rsidR="0019388B" w:rsidRPr="0019388B" w14:paraId="0FE2B7A7" w14:textId="77777777" w:rsidTr="006C5AE2">
        <w:tc>
          <w:tcPr>
            <w:tcW w:w="7650" w:type="dxa"/>
          </w:tcPr>
          <w:p w14:paraId="556715DA"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7</w:t>
            </w:r>
            <w:r w:rsidRPr="0019388B">
              <w:rPr>
                <w:rFonts w:ascii="Times New Roman" w:eastAsia="Microsoft Sans Serif" w:hAnsi="Times New Roman" w:cs="Times New Roman"/>
                <w:color w:val="000000"/>
                <w:sz w:val="26"/>
                <w:szCs w:val="26"/>
                <w:lang w:eastAsia="vi-VN" w:bidi="vi-VN"/>
              </w:rPr>
              <w:t>. The farmer grows flowers.,</w:t>
            </w:r>
          </w:p>
        </w:tc>
        <w:tc>
          <w:tcPr>
            <w:tcW w:w="1559" w:type="dxa"/>
          </w:tcPr>
          <w:p w14:paraId="6EBE26C8"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r w:rsidR="0019388B" w:rsidRPr="0019388B" w14:paraId="6AC764BC" w14:textId="77777777" w:rsidTr="006C5AE2">
        <w:tc>
          <w:tcPr>
            <w:tcW w:w="7650" w:type="dxa"/>
          </w:tcPr>
          <w:p w14:paraId="07AC31DA"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b/>
                <w:bCs/>
                <w:color w:val="000000"/>
                <w:sz w:val="26"/>
                <w:szCs w:val="26"/>
                <w:lang w:eastAsia="vi-VN" w:bidi="vi-VN"/>
              </w:rPr>
              <w:t>Question</w:t>
            </w:r>
            <w:r w:rsidRPr="0019388B">
              <w:rPr>
                <w:rFonts w:ascii="Times New Roman" w:eastAsia="Microsoft Sans Serif" w:hAnsi="Times New Roman" w:cs="Times New Roman"/>
                <w:color w:val="000000"/>
                <w:sz w:val="26"/>
                <w:szCs w:val="26"/>
                <w:lang w:eastAsia="vi-VN" w:bidi="vi-VN"/>
              </w:rPr>
              <w:t xml:space="preserve"> </w:t>
            </w:r>
            <w:r w:rsidRPr="0019388B">
              <w:rPr>
                <w:rFonts w:ascii="Times New Roman" w:eastAsia="Microsoft Sans Serif" w:hAnsi="Times New Roman" w:cs="Times New Roman"/>
                <w:b/>
                <w:color w:val="000000"/>
                <w:sz w:val="26"/>
                <w:szCs w:val="26"/>
                <w:lang w:eastAsia="vi-VN" w:bidi="vi-VN"/>
              </w:rPr>
              <w:t>8</w:t>
            </w:r>
            <w:r w:rsidRPr="0019388B">
              <w:rPr>
                <w:rFonts w:ascii="Times New Roman" w:eastAsia="Microsoft Sans Serif" w:hAnsi="Times New Roman" w:cs="Times New Roman"/>
                <w:color w:val="000000"/>
                <w:sz w:val="26"/>
                <w:szCs w:val="26"/>
                <w:lang w:eastAsia="vi-VN" w:bidi="vi-VN"/>
              </w:rPr>
              <w:t xml:space="preserve">. The farm has </w:t>
            </w:r>
            <w:proofErr w:type="gramStart"/>
            <w:r w:rsidRPr="0019388B">
              <w:rPr>
                <w:rFonts w:ascii="Times New Roman" w:eastAsia="Microsoft Sans Serif" w:hAnsi="Times New Roman" w:cs="Times New Roman"/>
                <w:color w:val="000000"/>
                <w:sz w:val="26"/>
                <w:szCs w:val="26"/>
                <w:lang w:eastAsia="vi-VN" w:bidi="vi-VN"/>
              </w:rPr>
              <w:t>thirty five</w:t>
            </w:r>
            <w:proofErr w:type="gramEnd"/>
            <w:r w:rsidRPr="0019388B">
              <w:rPr>
                <w:rFonts w:ascii="Times New Roman" w:eastAsia="Microsoft Sans Serif" w:hAnsi="Times New Roman" w:cs="Times New Roman"/>
                <w:color w:val="000000"/>
                <w:sz w:val="26"/>
                <w:szCs w:val="26"/>
                <w:lang w:eastAsia="vi-VN" w:bidi="vi-VN"/>
              </w:rPr>
              <w:t xml:space="preserve"> fields.,</w:t>
            </w:r>
          </w:p>
        </w:tc>
        <w:tc>
          <w:tcPr>
            <w:tcW w:w="1559" w:type="dxa"/>
          </w:tcPr>
          <w:p w14:paraId="740123CD" w14:textId="77777777" w:rsidR="0019388B" w:rsidRPr="0019388B" w:rsidRDefault="0019388B" w:rsidP="0019388B">
            <w:pPr>
              <w:spacing w:after="60"/>
              <w:jc w:val="center"/>
              <w:rPr>
                <w:rFonts w:ascii="Times New Roman" w:eastAsia="Microsoft Sans Serif" w:hAnsi="Times New Roman" w:cs="Times New Roman"/>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bl>
    <w:p w14:paraId="7E70647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38CB709E" w14:textId="77777777" w:rsidR="0019388B" w:rsidRPr="0019388B" w:rsidRDefault="0019388B" w:rsidP="0019388B">
      <w:pPr>
        <w:spacing w:after="0" w:line="240" w:lineRule="auto"/>
        <w:jc w:val="both"/>
        <w:rPr>
          <w:rFonts w:ascii="Times New Roman" w:eastAsia="SimSun" w:hAnsi="Times New Roman" w:cs="Times New Roman"/>
          <w:b/>
          <w:color w:val="000000"/>
          <w:kern w:val="0"/>
          <w:sz w:val="26"/>
          <w:szCs w:val="26"/>
          <w:lang w:eastAsia="vi-VN" w:bidi="vi-VN"/>
          <w14:ligatures w14:val="none"/>
        </w:rPr>
      </w:pPr>
      <w:r w:rsidRPr="0019388B">
        <w:rPr>
          <w:rFonts w:ascii="Times New Roman" w:eastAsia="SimSun" w:hAnsi="Times New Roman" w:cs="Times New Roman"/>
          <w:b/>
          <w:color w:val="000000"/>
          <w:kern w:val="0"/>
          <w:sz w:val="26"/>
          <w:szCs w:val="26"/>
          <w:lang w:eastAsia="vi-VN" w:bidi="vi-VN"/>
          <w14:ligatures w14:val="none"/>
        </w:rPr>
        <w:t>II. PRONUNCIATION</w:t>
      </w:r>
    </w:p>
    <w:p w14:paraId="6FAC1E35" w14:textId="77777777" w:rsidR="0019388B" w:rsidRPr="0019388B" w:rsidRDefault="0019388B" w:rsidP="0019388B">
      <w:pPr>
        <w:spacing w:after="0" w:line="240" w:lineRule="auto"/>
        <w:jc w:val="both"/>
        <w:rPr>
          <w:rFonts w:ascii="Times New Roman" w:eastAsia="Arial" w:hAnsi="Times New Roman" w:cs="Times New Roman"/>
          <w:color w:val="000000"/>
          <w:kern w:val="0"/>
          <w:sz w:val="26"/>
          <w:szCs w:val="26"/>
          <w:lang w:val="vi-VN"/>
          <w14:ligatures w14:val="none"/>
        </w:rPr>
      </w:pPr>
      <w:r w:rsidRPr="0019388B">
        <w:rPr>
          <w:rFonts w:ascii="Times New Roman" w:eastAsia="Arial" w:hAnsi="Times New Roman" w:cs="Times New Roman"/>
          <w:b/>
          <w:color w:val="000000"/>
          <w:kern w:val="0"/>
          <w:sz w:val="26"/>
          <w:szCs w:val="26"/>
          <w14:ligatures w14:val="none"/>
        </w:rPr>
        <w:t>Choose</w:t>
      </w:r>
      <w:r w:rsidRPr="0019388B">
        <w:rPr>
          <w:rFonts w:ascii="Times New Roman" w:eastAsia="Arial" w:hAnsi="Times New Roman" w:cs="Times New Roman"/>
          <w:b/>
          <w:color w:val="000000"/>
          <w:kern w:val="0"/>
          <w:sz w:val="26"/>
          <w:szCs w:val="26"/>
          <w:lang w:val="vi-VN"/>
          <w14:ligatures w14:val="none"/>
        </w:rPr>
        <w:t xml:space="preserve"> the letter A, B, C, or D to indicate the word whose underlined part differs from the other three in pronunciation in each of the following questions</w:t>
      </w:r>
      <w:r w:rsidRPr="0019388B">
        <w:rPr>
          <w:rFonts w:ascii="Times New Roman" w:eastAsia="Arial" w:hAnsi="Times New Roman" w:cs="Times New Roman"/>
          <w:color w:val="000000"/>
          <w:kern w:val="0"/>
          <w:sz w:val="26"/>
          <w:szCs w:val="26"/>
          <w:lang w:val="vi-VN"/>
          <w14:ligatures w14:val="none"/>
        </w:rPr>
        <w:t>.</w:t>
      </w:r>
      <w:r w:rsidRPr="0019388B">
        <w:rPr>
          <w:rFonts w:ascii="Times New Roman" w:eastAsia="Arial" w:hAnsi="Times New Roman" w:cs="Times New Roman"/>
          <w:color w:val="000000"/>
          <w:kern w:val="0"/>
          <w:sz w:val="26"/>
          <w:szCs w:val="26"/>
          <w14:ligatures w14:val="none"/>
        </w:rPr>
        <w:t xml:space="preserve"> </w:t>
      </w:r>
      <w:r w:rsidRPr="0019388B">
        <w:rPr>
          <w:rFonts w:ascii="Times New Roman" w:eastAsia="Arial" w:hAnsi="Times New Roman" w:cs="Times New Roman"/>
          <w:b/>
          <w:color w:val="000000"/>
          <w:kern w:val="0"/>
          <w:sz w:val="26"/>
          <w:szCs w:val="26"/>
          <w:lang w:val="vi-VN"/>
          <w14:ligatures w14:val="none"/>
        </w:rPr>
        <w:t>(0.5 point)</w:t>
      </w:r>
    </w:p>
    <w:p w14:paraId="390FDC07" w14:textId="77777777" w:rsidR="0019388B" w:rsidRPr="0019388B" w:rsidRDefault="0019388B" w:rsidP="0019388B">
      <w:pPr>
        <w:tabs>
          <w:tab w:val="left" w:pos="2835"/>
          <w:tab w:val="left" w:pos="5387"/>
          <w:tab w:val="left" w:pos="8080"/>
        </w:tabs>
        <w:spacing w:after="0" w:line="240" w:lineRule="auto"/>
        <w:jc w:val="both"/>
        <w:rPr>
          <w:rFonts w:ascii="Times New Roman" w:eastAsia="Cambria"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9.  </w:t>
      </w:r>
      <w:proofErr w:type="spellStart"/>
      <w:proofErr w:type="gramStart"/>
      <w:r w:rsidRPr="0019388B">
        <w:rPr>
          <w:rFonts w:ascii="Times New Roman" w:eastAsia="Microsoft Sans Serif" w:hAnsi="Times New Roman" w:cs="Times New Roman"/>
          <w:b/>
          <w:bCs/>
          <w:color w:val="000000"/>
          <w:kern w:val="0"/>
          <w:sz w:val="26"/>
          <w:szCs w:val="26"/>
          <w:lang w:eastAsia="vi-VN" w:bidi="vi-VN"/>
          <w14:ligatures w14:val="none"/>
        </w:rPr>
        <w:t>A.</w:t>
      </w:r>
      <w:r w:rsidRPr="0019388B">
        <w:rPr>
          <w:rFonts w:ascii="Times New Roman" w:eastAsia="Cambria" w:hAnsi="Times New Roman" w:cs="Times New Roman"/>
          <w:color w:val="000000"/>
          <w:kern w:val="0"/>
          <w:sz w:val="26"/>
          <w:szCs w:val="26"/>
          <w:lang w:eastAsia="vi-VN" w:bidi="vi-VN"/>
          <w14:ligatures w14:val="none"/>
        </w:rPr>
        <w:t>pass</w:t>
      </w:r>
      <w:proofErr w:type="gramEnd"/>
      <w:sdt>
        <w:sdtPr>
          <w:rPr>
            <w:rFonts w:ascii="Times New Roman" w:eastAsia="Microsoft Sans Serif" w:hAnsi="Times New Roman" w:cs="Times New Roman"/>
            <w:color w:val="000000"/>
            <w:kern w:val="0"/>
            <w:sz w:val="26"/>
            <w:szCs w:val="26"/>
            <w:lang w:eastAsia="vi-VN" w:bidi="vi-VN"/>
            <w14:ligatures w14:val="none"/>
          </w:rPr>
          <w:tag w:val="goog_rdk_8"/>
          <w:id w:val="-1893886167"/>
        </w:sdtPr>
        <w:sdtContent>
          <w:ins w:id="6"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proofErr w:type="spellEnd"/>
        </w:sdtContent>
      </w:sdt>
      <w:r w:rsidRPr="0019388B">
        <w:rPr>
          <w:rFonts w:ascii="Times New Roman" w:eastAsia="Cambria" w:hAnsi="Times New Roman" w:cs="Times New Roman"/>
          <w:color w:val="000000"/>
          <w:kern w:val="0"/>
          <w:sz w:val="26"/>
          <w:szCs w:val="26"/>
          <w:u w:val="single"/>
          <w:lang w:eastAsia="vi-VN" w:bidi="vi-VN"/>
          <w14:ligatures w14:val="none"/>
        </w:rPr>
        <w:t> </w:t>
      </w:r>
      <w:r w:rsidRPr="0019388B">
        <w:rPr>
          <w:rFonts w:ascii="Times New Roman" w:eastAsia="Cambria"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highlight w:val="yellow"/>
          <w:lang w:eastAsia="vi-VN" w:bidi="vi-VN"/>
          <w14:ligatures w14:val="none"/>
        </w:rPr>
        <w:t>B.</w:t>
      </w:r>
      <w:r w:rsidRPr="0019388B">
        <w:rPr>
          <w:rFonts w:ascii="Times New Roman" w:eastAsia="Cambria" w:hAnsi="Times New Roman" w:cs="Times New Roman"/>
          <w:color w:val="000000"/>
          <w:kern w:val="0"/>
          <w:sz w:val="26"/>
          <w:szCs w:val="26"/>
          <w:highlight w:val="yellow"/>
          <w:lang w:eastAsia="vi-VN" w:bidi="vi-VN"/>
          <w14:ligatures w14:val="none"/>
        </w:rPr>
        <w:t xml:space="preserve"> open</w:t>
      </w:r>
      <w:sdt>
        <w:sdtPr>
          <w:rPr>
            <w:rFonts w:ascii="Times New Roman" w:eastAsia="Microsoft Sans Serif" w:hAnsi="Times New Roman" w:cs="Times New Roman"/>
            <w:color w:val="000000"/>
            <w:kern w:val="0"/>
            <w:sz w:val="26"/>
            <w:szCs w:val="26"/>
            <w:lang w:eastAsia="vi-VN" w:bidi="vi-VN"/>
            <w14:ligatures w14:val="none"/>
          </w:rPr>
          <w:tag w:val="goog_rdk_9"/>
          <w:id w:val="1407195771"/>
        </w:sdtPr>
        <w:sdtContent>
          <w:ins w:id="7" w:author="Unknown" w:date="2024-09-14T17:36:00Z">
            <w:r w:rsidRPr="0019388B">
              <w:rPr>
                <w:rFonts w:ascii="Times New Roman" w:eastAsia="Cambria" w:hAnsi="Times New Roman" w:cs="Times New Roman"/>
                <w:color w:val="000000"/>
                <w:kern w:val="0"/>
                <w:sz w:val="26"/>
                <w:szCs w:val="26"/>
                <w:highlight w:val="yellow"/>
                <w:u w:val="single"/>
                <w:lang w:eastAsia="vi-VN" w:bidi="vi-VN"/>
                <w14:ligatures w14:val="none"/>
              </w:rPr>
              <w:t>ed</w:t>
            </w:r>
          </w:ins>
        </w:sdtContent>
      </w:sdt>
      <w:r w:rsidRPr="0019388B">
        <w:rPr>
          <w:rFonts w:ascii="Times New Roman" w:eastAsia="Cambria" w:hAnsi="Times New Roman" w:cs="Times New Roman"/>
          <w:color w:val="000000"/>
          <w:kern w:val="0"/>
          <w:sz w:val="26"/>
          <w:szCs w:val="26"/>
          <w:highlight w:val="yellow"/>
          <w:lang w:eastAsia="vi-VN" w:bidi="vi-VN"/>
          <w14:ligatures w14:val="none"/>
        </w:rPr>
        <w:t>                  </w:t>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wash</w:t>
      </w:r>
      <w:sdt>
        <w:sdtPr>
          <w:rPr>
            <w:rFonts w:ascii="Times New Roman" w:eastAsia="Microsoft Sans Serif" w:hAnsi="Times New Roman" w:cs="Times New Roman"/>
            <w:color w:val="000000"/>
            <w:kern w:val="0"/>
            <w:sz w:val="26"/>
            <w:szCs w:val="26"/>
            <w:lang w:eastAsia="vi-VN" w:bidi="vi-VN"/>
            <w14:ligatures w14:val="none"/>
          </w:rPr>
          <w:tag w:val="goog_rdk_10"/>
          <w:id w:val="934322354"/>
        </w:sdtPr>
        <w:sdtContent>
          <w:ins w:id="8"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sdtContent>
      </w:sdt>
      <w:r w:rsidRPr="0019388B">
        <w:rPr>
          <w:rFonts w:ascii="Times New Roman" w:eastAsia="Cambria"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work</w:t>
      </w:r>
      <w:sdt>
        <w:sdtPr>
          <w:rPr>
            <w:rFonts w:ascii="Times New Roman" w:eastAsia="Microsoft Sans Serif" w:hAnsi="Times New Roman" w:cs="Times New Roman"/>
            <w:color w:val="000000"/>
            <w:kern w:val="0"/>
            <w:sz w:val="26"/>
            <w:szCs w:val="26"/>
            <w:lang w:eastAsia="vi-VN" w:bidi="vi-VN"/>
            <w14:ligatures w14:val="none"/>
          </w:rPr>
          <w:tag w:val="goog_rdk_11"/>
          <w:id w:val="505103106"/>
        </w:sdtPr>
        <w:sdtContent>
          <w:ins w:id="9" w:author="Unknown" w:date="2024-09-14T17:36:00Z">
            <w:r w:rsidRPr="0019388B">
              <w:rPr>
                <w:rFonts w:ascii="Times New Roman" w:eastAsia="Cambria" w:hAnsi="Times New Roman" w:cs="Times New Roman"/>
                <w:color w:val="000000"/>
                <w:kern w:val="0"/>
                <w:sz w:val="26"/>
                <w:szCs w:val="26"/>
                <w:u w:val="single"/>
                <w:lang w:eastAsia="vi-VN" w:bidi="vi-VN"/>
                <w14:ligatures w14:val="none"/>
              </w:rPr>
              <w:t>ed</w:t>
            </w:r>
          </w:ins>
        </w:sdtContent>
      </w:sdt>
    </w:p>
    <w:p w14:paraId="3078CD4A" w14:textId="77777777" w:rsidR="0019388B" w:rsidRPr="0019388B" w:rsidRDefault="0019388B" w:rsidP="0019388B">
      <w:pPr>
        <w:tabs>
          <w:tab w:val="left" w:pos="2835"/>
          <w:tab w:val="left" w:pos="5387"/>
          <w:tab w:val="left" w:pos="8080"/>
        </w:tabs>
        <w:spacing w:after="0" w:line="240" w:lineRule="auto"/>
        <w:jc w:val="both"/>
        <w:rPr>
          <w:rFonts w:ascii="Times New Roman" w:eastAsia="Cambria"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Question 10.</w:t>
      </w:r>
      <w:r w:rsidRPr="0019388B">
        <w:rPr>
          <w:rFonts w:ascii="Times New Roman" w:eastAsia="Times New Roman"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highlight w:val="yellow"/>
          <w:lang w:eastAsia="vi-VN" w:bidi="vi-VN"/>
          <w14:ligatures w14:val="none"/>
        </w:rPr>
        <w:t>A.</w:t>
      </w:r>
      <w:r w:rsidRPr="0019388B">
        <w:rPr>
          <w:rFonts w:ascii="Times New Roman" w:eastAsia="Cambria" w:hAnsi="Times New Roman" w:cs="Times New Roman"/>
          <w:color w:val="000000"/>
          <w:kern w:val="0"/>
          <w:sz w:val="26"/>
          <w:szCs w:val="26"/>
          <w:highlight w:val="yellow"/>
          <w:lang w:eastAsia="vi-VN" w:bidi="vi-VN"/>
          <w14:ligatures w14:val="none"/>
        </w:rPr>
        <w:t xml:space="preserve"> t</w:t>
      </w:r>
      <w:r w:rsidRPr="0019388B">
        <w:rPr>
          <w:rFonts w:ascii="Times New Roman" w:eastAsia="Cambria" w:hAnsi="Times New Roman" w:cs="Times New Roman"/>
          <w:color w:val="000000"/>
          <w:kern w:val="0"/>
          <w:sz w:val="26"/>
          <w:szCs w:val="26"/>
          <w:highlight w:val="yellow"/>
          <w:u w:val="single"/>
          <w:lang w:eastAsia="vi-VN" w:bidi="vi-VN"/>
          <w14:ligatures w14:val="none"/>
        </w:rPr>
        <w:t>ou</w:t>
      </w:r>
      <w:r w:rsidRPr="0019388B">
        <w:rPr>
          <w:rFonts w:ascii="Times New Roman" w:eastAsia="Cambria" w:hAnsi="Times New Roman" w:cs="Times New Roman"/>
          <w:color w:val="000000"/>
          <w:kern w:val="0"/>
          <w:sz w:val="26"/>
          <w:szCs w:val="26"/>
          <w:highlight w:val="yellow"/>
          <w:lang w:eastAsia="vi-VN" w:bidi="vi-VN"/>
          <w14:ligatures w14:val="none"/>
        </w:rPr>
        <w:t xml:space="preserve">ch             </w:t>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r</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 xml:space="preserve">nd                     </w:t>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gr</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 xml:space="preserve">nd                    </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sh</w:t>
      </w:r>
      <w:r w:rsidRPr="0019388B">
        <w:rPr>
          <w:rFonts w:ascii="Times New Roman" w:eastAsia="Cambria" w:hAnsi="Times New Roman" w:cs="Times New Roman"/>
          <w:color w:val="000000"/>
          <w:kern w:val="0"/>
          <w:sz w:val="26"/>
          <w:szCs w:val="26"/>
          <w:u w:val="single"/>
          <w:lang w:eastAsia="vi-VN" w:bidi="vi-VN"/>
          <w14:ligatures w14:val="none"/>
        </w:rPr>
        <w:t>ou</w:t>
      </w:r>
      <w:r w:rsidRPr="0019388B">
        <w:rPr>
          <w:rFonts w:ascii="Times New Roman" w:eastAsia="Cambria" w:hAnsi="Times New Roman" w:cs="Times New Roman"/>
          <w:color w:val="000000"/>
          <w:kern w:val="0"/>
          <w:sz w:val="26"/>
          <w:szCs w:val="26"/>
          <w:lang w:eastAsia="vi-VN" w:bidi="vi-VN"/>
          <w14:ligatures w14:val="none"/>
        </w:rPr>
        <w:t>t</w:t>
      </w:r>
    </w:p>
    <w:p w14:paraId="25685412"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2E6DF541"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Choose the letter A, B, C, or D to indicate the word that differs from the other three in the position of the primary stress in each of the following questions. (0.5 point)</w:t>
      </w:r>
    </w:p>
    <w:p w14:paraId="4B6699BA"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Question 11.</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highlight w:val="yellow"/>
          <w:lang w:eastAsia="vi-VN" w:bidi="vi-VN"/>
          <w14:ligatures w14:val="none"/>
        </w:rPr>
        <w:t>A.</w:t>
      </w:r>
      <w:r w:rsidRPr="0019388B">
        <w:rPr>
          <w:rFonts w:ascii="Times New Roman" w:eastAsia="Cambria" w:hAnsi="Times New Roman" w:cs="Times New Roman"/>
          <w:color w:val="000000"/>
          <w:kern w:val="0"/>
          <w:sz w:val="26"/>
          <w:szCs w:val="26"/>
          <w:highlight w:val="yellow"/>
          <w:lang w:eastAsia="vi-VN" w:bidi="vi-VN"/>
          <w14:ligatures w14:val="none"/>
        </w:rPr>
        <w:t xml:space="preserve"> connect</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software</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laptop</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w:t>
      </w:r>
      <w:proofErr w:type="spellStart"/>
      <w:r w:rsidRPr="0019388B">
        <w:rPr>
          <w:rFonts w:ascii="Times New Roman" w:eastAsia="Cambria" w:hAnsi="Times New Roman" w:cs="Times New Roman"/>
          <w:color w:val="000000"/>
          <w:kern w:val="0"/>
          <w:sz w:val="26"/>
          <w:szCs w:val="26"/>
          <w:lang w:eastAsia="vi-VN" w:bidi="vi-VN"/>
          <w14:ligatures w14:val="none"/>
        </w:rPr>
        <w:t>smartphone</w:t>
      </w:r>
      <w:r w:rsidRPr="0019388B">
        <w:rPr>
          <w:rFonts w:ascii="Times New Roman" w:eastAsia="Microsoft Sans Serif" w:hAnsi="Times New Roman" w:cs="Times New Roman"/>
          <w:b/>
          <w:color w:val="000000"/>
          <w:kern w:val="0"/>
          <w:sz w:val="26"/>
          <w:szCs w:val="26"/>
          <w:lang w:eastAsia="vi-VN" w:bidi="vi-VN"/>
          <w14:ligatures w14:val="none"/>
        </w:rPr>
        <w:t>A</w:t>
      </w:r>
      <w:proofErr w:type="spellEnd"/>
      <w:r w:rsidRPr="0019388B">
        <w:rPr>
          <w:rFonts w:ascii="Times New Roman" w:eastAsia="Microsoft Sans Serif" w:hAnsi="Times New Roman" w:cs="Times New Roman"/>
          <w:b/>
          <w:color w:val="000000"/>
          <w:kern w:val="0"/>
          <w:sz w:val="26"/>
          <w:szCs w:val="26"/>
          <w:lang w:eastAsia="vi-VN" w:bidi="vi-VN"/>
          <w14:ligatures w14:val="none"/>
        </w:rPr>
        <w:t>.</w:t>
      </w:r>
      <w:r w:rsidRPr="0019388B">
        <w:rPr>
          <w:rFonts w:ascii="Times New Roman" w:eastAsia="Microsoft Sans Serif" w:hAnsi="Times New Roman" w:cs="Times New Roman"/>
          <w:color w:val="000000"/>
          <w:kern w:val="0"/>
          <w:sz w:val="26"/>
          <w:szCs w:val="26"/>
          <w:lang w:eastAsia="vi-VN" w:bidi="vi-VN"/>
          <w14:ligatures w14:val="none"/>
        </w:rPr>
        <w:t xml:space="preserve"> person              </w:t>
      </w:r>
      <w:r w:rsidRPr="0019388B">
        <w:rPr>
          <w:rFonts w:ascii="Times New Roman" w:eastAsia="Microsoft Sans Serif" w:hAnsi="Times New Roman" w:cs="Times New Roman"/>
          <w:color w:val="000000"/>
          <w:kern w:val="0"/>
          <w:sz w:val="26"/>
          <w:szCs w:val="26"/>
          <w:lang w:eastAsia="vi-VN" w:bidi="vi-VN"/>
          <w14:ligatures w14:val="none"/>
        </w:rPr>
        <w:tab/>
      </w:r>
    </w:p>
    <w:p w14:paraId="3A24499D" w14:textId="77777777" w:rsidR="0019388B" w:rsidRPr="0019388B" w:rsidRDefault="0019388B" w:rsidP="0019388B">
      <w:pPr>
        <w:spacing w:after="0" w:line="240" w:lineRule="auto"/>
        <w:ind w:right="57"/>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Question 12.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Cambria" w:hAnsi="Times New Roman" w:cs="Times New Roman"/>
          <w:b/>
          <w:color w:val="000000"/>
          <w:kern w:val="0"/>
          <w:sz w:val="26"/>
          <w:szCs w:val="26"/>
          <w:highlight w:val="yellow"/>
          <w:lang w:eastAsia="vi-VN" w:bidi="vi-VN"/>
          <w14:ligatures w14:val="none"/>
        </w:rPr>
        <w:t>A.</w:t>
      </w:r>
      <w:r w:rsidRPr="0019388B">
        <w:rPr>
          <w:rFonts w:ascii="Times New Roman" w:eastAsia="Cambria" w:hAnsi="Times New Roman" w:cs="Times New Roman"/>
          <w:color w:val="000000"/>
          <w:kern w:val="0"/>
          <w:sz w:val="26"/>
          <w:szCs w:val="26"/>
          <w:highlight w:val="yellow"/>
          <w:lang w:eastAsia="vi-VN" w:bidi="vi-VN"/>
          <w14:ligatures w14:val="none"/>
        </w:rPr>
        <w:t xml:space="preserve"> writer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B.</w:t>
      </w:r>
      <w:r w:rsidRPr="0019388B">
        <w:rPr>
          <w:rFonts w:ascii="Times New Roman" w:eastAsia="Cambria" w:hAnsi="Times New Roman" w:cs="Times New Roman"/>
          <w:color w:val="000000"/>
          <w:kern w:val="0"/>
          <w:sz w:val="26"/>
          <w:szCs w:val="26"/>
          <w:lang w:eastAsia="vi-VN" w:bidi="vi-VN"/>
          <w14:ligatures w14:val="none"/>
        </w:rPr>
        <w:t xml:space="preserve"> teacher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C.</w:t>
      </w:r>
      <w:r w:rsidRPr="0019388B">
        <w:rPr>
          <w:rFonts w:ascii="Times New Roman" w:eastAsia="Cambria" w:hAnsi="Times New Roman" w:cs="Times New Roman"/>
          <w:color w:val="000000"/>
          <w:kern w:val="0"/>
          <w:sz w:val="26"/>
          <w:szCs w:val="26"/>
          <w:lang w:eastAsia="vi-VN" w:bidi="vi-VN"/>
          <w14:ligatures w14:val="none"/>
        </w:rPr>
        <w:t xml:space="preserve"> builder</w:t>
      </w:r>
      <w:r w:rsidRPr="0019388B">
        <w:rPr>
          <w:rFonts w:ascii="Times New Roman" w:eastAsia="Cambria" w:hAnsi="Times New Roman" w:cs="Times New Roman"/>
          <w:color w:val="000000"/>
          <w:kern w:val="0"/>
          <w:sz w:val="26"/>
          <w:szCs w:val="26"/>
          <w:lang w:eastAsia="vi-VN" w:bidi="vi-VN"/>
          <w14:ligatures w14:val="none"/>
        </w:rPr>
        <w:tab/>
      </w:r>
      <w:r w:rsidRPr="0019388B">
        <w:rPr>
          <w:rFonts w:ascii="Times New Roman" w:eastAsia="Cambria" w:hAnsi="Times New Roman" w:cs="Times New Roman"/>
          <w:b/>
          <w:color w:val="000000"/>
          <w:kern w:val="0"/>
          <w:sz w:val="26"/>
          <w:szCs w:val="26"/>
          <w:lang w:eastAsia="vi-VN" w:bidi="vi-VN"/>
          <w14:ligatures w14:val="none"/>
        </w:rPr>
        <w:t>D.</w:t>
      </w:r>
      <w:r w:rsidRPr="0019388B">
        <w:rPr>
          <w:rFonts w:ascii="Times New Roman" w:eastAsia="Cambria" w:hAnsi="Times New Roman" w:cs="Times New Roman"/>
          <w:color w:val="000000"/>
          <w:kern w:val="0"/>
          <w:sz w:val="26"/>
          <w:szCs w:val="26"/>
          <w:lang w:eastAsia="vi-VN" w:bidi="vi-VN"/>
          <w14:ligatures w14:val="none"/>
        </w:rPr>
        <w:t xml:space="preserve"> career</w:t>
      </w:r>
      <w:r w:rsidRPr="0019388B">
        <w:rPr>
          <w:rFonts w:ascii="Times New Roman" w:eastAsia="Microsoft Sans Serif" w:hAnsi="Times New Roman" w:cs="Times New Roman"/>
          <w:color w:val="000000"/>
          <w:kern w:val="0"/>
          <w:sz w:val="26"/>
          <w:szCs w:val="26"/>
          <w:lang w:eastAsia="vi-VN" w:bidi="vi-VN"/>
          <w14:ligatures w14:val="none"/>
        </w:rPr>
        <w:tab/>
        <w:t xml:space="preserve"> </w:t>
      </w:r>
    </w:p>
    <w:p w14:paraId="1D28EC18"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45F62950" w14:textId="77777777" w:rsidR="0019388B" w:rsidRPr="0019388B" w:rsidRDefault="0019388B" w:rsidP="0019388B">
      <w:pPr>
        <w:tabs>
          <w:tab w:val="left" w:pos="1701"/>
          <w:tab w:val="left" w:pos="3969"/>
          <w:tab w:val="left" w:pos="6237"/>
          <w:tab w:val="left" w:pos="8505"/>
        </w:tabs>
        <w:spacing w:after="0" w:line="240" w:lineRule="auto"/>
        <w:ind w:right="3"/>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III. GRAMMAR AND VOCABULARY</w:t>
      </w:r>
    </w:p>
    <w:p w14:paraId="0F9BBEAD" w14:textId="77777777" w:rsidR="0019388B" w:rsidRPr="0019388B" w:rsidRDefault="0019388B" w:rsidP="0019388B">
      <w:pPr>
        <w:tabs>
          <w:tab w:val="left" w:pos="1701"/>
          <w:tab w:val="left" w:pos="3969"/>
          <w:tab w:val="left" w:pos="6237"/>
          <w:tab w:val="left" w:pos="8505"/>
        </w:tabs>
        <w:spacing w:after="0" w:line="240" w:lineRule="auto"/>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Choose the letter A, B, C, or D to indicate the correct answer to each of the following questions.</w:t>
      </w:r>
      <w:r w:rsidRPr="0019388B">
        <w:rPr>
          <w:rFonts w:ascii="Times New Roman" w:eastAsia="Microsoft Sans Serif" w:hAnsi="Times New Roman" w:cs="Times New Roman"/>
          <w:b/>
          <w:bCs/>
          <w:color w:val="000000"/>
          <w:spacing w:val="-6"/>
          <w:kern w:val="0"/>
          <w:sz w:val="26"/>
          <w:szCs w:val="26"/>
          <w:lang w:eastAsia="vi-VN" w:bidi="vi-VN"/>
          <w14:ligatures w14:val="none"/>
        </w:rPr>
        <w:t xml:space="preserve"> (1.75 points)</w:t>
      </w:r>
    </w:p>
    <w:p w14:paraId="64EEB9CE"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13</w:t>
      </w:r>
      <w:r w:rsidRPr="0019388B">
        <w:rPr>
          <w:rFonts w:ascii="Times New Roman" w:eastAsia="Times New Roman" w:hAnsi="Times New Roman" w:cs="Times New Roman"/>
          <w:color w:val="000000"/>
          <w:kern w:val="0"/>
          <w:sz w:val="26"/>
          <w:szCs w:val="26"/>
          <w14:ligatures w14:val="none"/>
        </w:rPr>
        <w:t xml:space="preserve">. After finishing the project, we threw away the ________ wrappers and papers. </w:t>
      </w:r>
    </w:p>
    <w:p w14:paraId="355AEE33"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highlight w:val="yellow"/>
          <w14:ligatures w14:val="none"/>
        </w:rPr>
        <w:t>A. plastic</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wool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iron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glass</w:t>
      </w:r>
    </w:p>
    <w:p w14:paraId="7C70F69C"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14</w:t>
      </w:r>
      <w:r w:rsidRPr="0019388B">
        <w:rPr>
          <w:rFonts w:ascii="Times New Roman" w:eastAsia="Times New Roman" w:hAnsi="Times New Roman" w:cs="Times New Roman"/>
          <w:color w:val="000000"/>
          <w:kern w:val="0"/>
          <w:sz w:val="26"/>
          <w:szCs w:val="26"/>
          <w14:ligatures w14:val="none"/>
        </w:rPr>
        <w:t>. Linh wants to be a _________because she enjoys creating delicious food.</w:t>
      </w:r>
    </w:p>
    <w:p w14:paraId="14B1C7F2"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highlight w:val="yellow"/>
          <w14:ligatures w14:val="none"/>
        </w:rPr>
        <w:t>A. chef</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B. scientist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engineer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doctor</w:t>
      </w:r>
    </w:p>
    <w:p w14:paraId="03503967"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15</w:t>
      </w:r>
      <w:r w:rsidRPr="0019388B">
        <w:rPr>
          <w:rFonts w:ascii="Times New Roman" w:eastAsia="Times New Roman" w:hAnsi="Times New Roman" w:cs="Times New Roman"/>
          <w:color w:val="000000"/>
          <w:kern w:val="0"/>
          <w:sz w:val="26"/>
          <w:szCs w:val="26"/>
          <w14:ligatures w14:val="none"/>
        </w:rPr>
        <w:t xml:space="preserve">. The word “__________” refers to all the animals living in a particular region. </w:t>
      </w:r>
    </w:p>
    <w:p w14:paraId="37B6D785"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lang w:val="pt-BR"/>
          <w14:ligatures w14:val="none"/>
        </w:rPr>
      </w:pPr>
      <w:r w:rsidRPr="0019388B">
        <w:rPr>
          <w:rFonts w:ascii="Times New Roman" w:eastAsia="Times New Roman" w:hAnsi="Times New Roman" w:cs="Times New Roman"/>
          <w:color w:val="000000"/>
          <w:kern w:val="0"/>
          <w:sz w:val="26"/>
          <w:szCs w:val="26"/>
          <w:lang w:val="pt-BR"/>
          <w14:ligatures w14:val="none"/>
        </w:rPr>
        <w:t xml:space="preserve">A. flora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t xml:space="preserve">B. ecosystem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highlight w:val="yellow"/>
          <w:lang w:val="pt-BR"/>
          <w14:ligatures w14:val="none"/>
        </w:rPr>
        <w:t>C. fauna</w:t>
      </w:r>
      <w:r w:rsidRPr="0019388B">
        <w:rPr>
          <w:rFonts w:ascii="Times New Roman" w:eastAsia="Times New Roman" w:hAnsi="Times New Roman" w:cs="Times New Roman"/>
          <w:color w:val="000000"/>
          <w:kern w:val="0"/>
          <w:sz w:val="26"/>
          <w:szCs w:val="26"/>
          <w:lang w:val="pt-BR"/>
          <w14:ligatures w14:val="none"/>
        </w:rPr>
        <w:t xml:space="preserve"> </w:t>
      </w:r>
      <w:r w:rsidRPr="0019388B">
        <w:rPr>
          <w:rFonts w:ascii="Times New Roman" w:eastAsia="Times New Roman" w:hAnsi="Times New Roman" w:cs="Times New Roman"/>
          <w:color w:val="000000"/>
          <w:kern w:val="0"/>
          <w:sz w:val="26"/>
          <w:szCs w:val="26"/>
          <w:lang w:val="pt-BR"/>
          <w14:ligatures w14:val="none"/>
        </w:rPr>
        <w:tab/>
      </w:r>
      <w:r w:rsidRPr="0019388B">
        <w:rPr>
          <w:rFonts w:ascii="Times New Roman" w:eastAsia="Times New Roman" w:hAnsi="Times New Roman" w:cs="Times New Roman"/>
          <w:color w:val="000000"/>
          <w:kern w:val="0"/>
          <w:sz w:val="26"/>
          <w:szCs w:val="26"/>
          <w:lang w:val="pt-BR"/>
          <w14:ligatures w14:val="none"/>
        </w:rPr>
        <w:tab/>
        <w:t>D. environment</w:t>
      </w:r>
    </w:p>
    <w:p w14:paraId="7C76DE82"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16</w:t>
      </w:r>
      <w:r w:rsidRPr="0019388B">
        <w:rPr>
          <w:rFonts w:ascii="Times New Roman" w:eastAsia="Times New Roman" w:hAnsi="Times New Roman" w:cs="Times New Roman"/>
          <w:color w:val="000000"/>
          <w:kern w:val="0"/>
          <w:sz w:val="26"/>
          <w:szCs w:val="26"/>
          <w14:ligatures w14:val="none"/>
        </w:rPr>
        <w:t xml:space="preserve">. Do polar bears live in the North or the South ________? </w:t>
      </w:r>
    </w:p>
    <w:p w14:paraId="77432639"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lastRenderedPageBreak/>
        <w:t xml:space="preserve">A. mountain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forest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highlight w:val="yellow"/>
          <w14:ligatures w14:val="none"/>
        </w:rPr>
        <w:t>C. pole</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region</w:t>
      </w:r>
    </w:p>
    <w:p w14:paraId="661E426E"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17</w:t>
      </w:r>
      <w:r w:rsidRPr="0019388B">
        <w:rPr>
          <w:rFonts w:ascii="Times New Roman" w:eastAsia="Times New Roman" w:hAnsi="Times New Roman" w:cs="Times New Roman"/>
          <w:color w:val="000000"/>
          <w:kern w:val="0"/>
          <w:sz w:val="26"/>
          <w:szCs w:val="26"/>
          <w14:ligatures w14:val="none"/>
        </w:rPr>
        <w:t xml:space="preserve">. The Eiffel Tower, _______ is in Paris, is one of the most famous landmarks in the world. </w:t>
      </w:r>
    </w:p>
    <w:p w14:paraId="31E75B31"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highlight w:val="yellow"/>
          <w14:ligatures w14:val="none"/>
        </w:rPr>
        <w:t>A. Which</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Who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When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Whom</w:t>
      </w:r>
    </w:p>
    <w:p w14:paraId="13A2297D"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18</w:t>
      </w:r>
      <w:r w:rsidRPr="0019388B">
        <w:rPr>
          <w:rFonts w:ascii="Times New Roman" w:eastAsia="Times New Roman" w:hAnsi="Times New Roman" w:cs="Times New Roman"/>
          <w:color w:val="000000"/>
          <w:kern w:val="0"/>
          <w:sz w:val="26"/>
          <w:szCs w:val="26"/>
          <w14:ligatures w14:val="none"/>
        </w:rPr>
        <w:t xml:space="preserve">. The school trip was ________ exciting that all the students enjoyed it a lot. </w:t>
      </w:r>
    </w:p>
    <w:p w14:paraId="4F1E6D36"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such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too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highlight w:val="yellow"/>
          <w14:ligatures w14:val="none"/>
        </w:rPr>
        <w:t>C. so</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very</w:t>
      </w:r>
    </w:p>
    <w:p w14:paraId="5D50916C"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19</w:t>
      </w:r>
      <w:r w:rsidRPr="0019388B">
        <w:rPr>
          <w:rFonts w:ascii="Times New Roman" w:eastAsia="Times New Roman" w:hAnsi="Times New Roman" w:cs="Times New Roman"/>
          <w:color w:val="000000"/>
          <w:kern w:val="0"/>
          <w:sz w:val="26"/>
          <w:szCs w:val="26"/>
          <w14:ligatures w14:val="none"/>
        </w:rPr>
        <w:t xml:space="preserve">. The teacher recommended that Minh ________ the presentation again to improve his confidence. </w:t>
      </w:r>
    </w:p>
    <w:p w14:paraId="76E7D025"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 xml:space="preserve">A. practices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practiced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highlight w:val="yellow"/>
          <w14:ligatures w14:val="none"/>
        </w:rPr>
        <w:t>C. practice</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will practice</w:t>
      </w:r>
    </w:p>
    <w:p w14:paraId="36291B92" w14:textId="77777777" w:rsidR="0019388B" w:rsidRPr="0019388B" w:rsidRDefault="0019388B" w:rsidP="0019388B">
      <w:pPr>
        <w:spacing w:after="0" w:line="240" w:lineRule="auto"/>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Read the following advertisement / school announcement and </w:t>
      </w:r>
      <w:r w:rsidRPr="0019388B">
        <w:rPr>
          <w:rFonts w:ascii="Times New Roman" w:eastAsia="Microsoft Sans Serif" w:hAnsi="Times New Roman" w:cs="Times New Roman"/>
          <w:b/>
          <w:color w:val="000000"/>
          <w:kern w:val="0"/>
          <w:sz w:val="26"/>
          <w:szCs w:val="26"/>
          <w:lang w:eastAsia="vi-VN" w:bidi="vi-VN"/>
          <w14:ligatures w14:val="none"/>
        </w:rPr>
        <w:t xml:space="preserve">choose </w:t>
      </w:r>
      <w:r w:rsidRPr="0019388B">
        <w:rPr>
          <w:rFonts w:ascii="Times New Roman" w:eastAsia="Microsoft Sans Serif" w:hAnsi="Times New Roman" w:cs="Times New Roman"/>
          <w:b/>
          <w:bCs/>
          <w:color w:val="000000"/>
          <w:kern w:val="0"/>
          <w:sz w:val="26"/>
          <w:szCs w:val="26"/>
          <w:lang w:eastAsia="vi-VN" w:bidi="vi-VN"/>
          <w14:ligatures w14:val="none"/>
        </w:rPr>
        <w:t>the letter A, B, C, or D to indicate the correct option that best fits each of the numbered blanks from 20 to 22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(0.75 point)</w:t>
      </w:r>
    </w:p>
    <w:p w14:paraId="62137AE4"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You Should Protect the Ocean!</w:t>
      </w:r>
      <w:r w:rsidRPr="0019388B">
        <w:rPr>
          <w:rFonts w:ascii="Times New Roman" w:eastAsia="Times New Roman" w:hAnsi="Times New Roman" w:cs="Times New Roman"/>
          <w:color w:val="000000"/>
          <w:kern w:val="0"/>
          <w:sz w:val="26"/>
          <w:szCs w:val="26"/>
          <w14:ligatures w14:val="none"/>
        </w:rPr>
        <w:br/>
        <w:t>The ocean covers more than 70% of Earth’s surface and contains millions of species. It supports (20) ________ of marine life, from tiny plankton to the largest whales. The ocean (21) ________ vital to human survival, providing oxygen, food, and regulating climate. Marine plants, animals, and microorganisms work together to (22) ________ the ecosystem healthy and balanced.</w:t>
      </w:r>
    </w:p>
    <w:p w14:paraId="205E6847"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20</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t xml:space="preserve">A. habitats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types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C. zones</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w:t>
      </w:r>
      <w:r w:rsidRPr="0019388B">
        <w:rPr>
          <w:rFonts w:ascii="Times New Roman" w:eastAsia="Times New Roman" w:hAnsi="Times New Roman" w:cs="Times New Roman"/>
          <w:color w:val="000000"/>
          <w:kern w:val="0"/>
          <w:sz w:val="26"/>
          <w:szCs w:val="26"/>
          <w:highlight w:val="yellow"/>
          <w14:ligatures w14:val="none"/>
        </w:rPr>
        <w:t>D. species</w:t>
      </w:r>
    </w:p>
    <w:p w14:paraId="60D33166"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21</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r>
      <w:r w:rsidRPr="0019388B">
        <w:rPr>
          <w:rFonts w:ascii="Times New Roman" w:eastAsia="Times New Roman" w:hAnsi="Times New Roman" w:cs="Times New Roman"/>
          <w:color w:val="000000"/>
          <w:kern w:val="0"/>
          <w:sz w:val="26"/>
          <w:szCs w:val="26"/>
          <w:highlight w:val="yellow"/>
          <w14:ligatures w14:val="none"/>
        </w:rPr>
        <w:t>A. is</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B. are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C. was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D. were</w:t>
      </w:r>
    </w:p>
    <w:p w14:paraId="211B0C72" w14:textId="7777777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22</w:t>
      </w:r>
      <w:r w:rsidRPr="0019388B">
        <w:rPr>
          <w:rFonts w:ascii="Times New Roman" w:eastAsia="Times New Roman" w:hAnsi="Times New Roman" w:cs="Times New Roman"/>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br/>
        <w:t xml:space="preserve">A. create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highlight w:val="yellow"/>
          <w14:ligatures w14:val="none"/>
        </w:rPr>
        <w:t>B. keep</w:t>
      </w:r>
      <w:r w:rsidRPr="0019388B">
        <w:rPr>
          <w:rFonts w:ascii="Times New Roman" w:eastAsia="Times New Roman" w:hAnsi="Times New Roman" w:cs="Times New Roman"/>
          <w:color w:val="000000"/>
          <w:kern w:val="0"/>
          <w:sz w:val="26"/>
          <w:szCs w:val="26"/>
          <w14:ligatures w14:val="none"/>
        </w:rPr>
        <w:t xml:space="preserve"> </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C. form</w:t>
      </w:r>
      <w:r w:rsidRPr="0019388B">
        <w:rPr>
          <w:rFonts w:ascii="Times New Roman" w:eastAsia="Times New Roman" w:hAnsi="Times New Roman" w:cs="Times New Roman"/>
          <w:color w:val="000000"/>
          <w:kern w:val="0"/>
          <w:sz w:val="26"/>
          <w:szCs w:val="26"/>
          <w14:ligatures w14:val="none"/>
        </w:rPr>
        <w:tab/>
      </w:r>
      <w:r w:rsidRPr="0019388B">
        <w:rPr>
          <w:rFonts w:ascii="Times New Roman" w:eastAsia="Times New Roman" w:hAnsi="Times New Roman" w:cs="Times New Roman"/>
          <w:color w:val="000000"/>
          <w:kern w:val="0"/>
          <w:sz w:val="26"/>
          <w:szCs w:val="26"/>
          <w14:ligatures w14:val="none"/>
        </w:rPr>
        <w:tab/>
        <w:t xml:space="preserve"> D. destroy</w:t>
      </w:r>
    </w:p>
    <w:p w14:paraId="25B92498"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IV. READING:</w:t>
      </w:r>
    </w:p>
    <w:p w14:paraId="4ABD9104" w14:textId="51ADF8CF"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Read</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following passage and </w:t>
      </w: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correct </w:t>
      </w:r>
      <w:r w:rsidRPr="0019388B">
        <w:rPr>
          <w:rFonts w:ascii="Times New Roman" w:eastAsia="Microsoft Sans Serif" w:hAnsi="Times New Roman" w:cs="Times New Roman"/>
          <w:b/>
          <w:bCs/>
          <w:color w:val="000000"/>
          <w:kern w:val="0"/>
          <w:sz w:val="26"/>
          <w:szCs w:val="26"/>
          <w:lang w:eastAsia="vi-VN" w:bidi="vi-VN"/>
          <w14:ligatures w14:val="none"/>
        </w:rPr>
        <w:t>option that best fits</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w:t>
      </w:r>
      <w:r w:rsidRPr="0019388B">
        <w:rPr>
          <w:rFonts w:ascii="Times New Roman" w:eastAsia="Microsoft Sans Serif" w:hAnsi="Times New Roman" w:cs="Times New Roman"/>
          <w:b/>
          <w:bCs/>
          <w:color w:val="000000"/>
          <w:kern w:val="0"/>
          <w:sz w:val="26"/>
          <w:szCs w:val="26"/>
          <w:lang w:eastAsia="vi-VN" w:bidi="vi-VN"/>
          <w14:ligatures w14:val="none"/>
        </w:rPr>
        <w:t>each</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of the </w:t>
      </w:r>
      <w:r w:rsidRPr="0019388B">
        <w:rPr>
          <w:rFonts w:ascii="Times New Roman" w:eastAsia="Microsoft Sans Serif" w:hAnsi="Times New Roman" w:cs="Times New Roman"/>
          <w:b/>
          <w:bCs/>
          <w:color w:val="000000"/>
          <w:kern w:val="0"/>
          <w:sz w:val="26"/>
          <w:szCs w:val="26"/>
          <w:lang w:eastAsia="vi-VN" w:bidi="vi-VN"/>
          <w14:ligatures w14:val="none"/>
        </w:rPr>
        <w:t>numbered blanks from 23 to 27</w:t>
      </w:r>
      <w:r w:rsidRPr="0019388B">
        <w:rPr>
          <w:rFonts w:ascii="Times New Roman" w:eastAsia="Microsoft Sans Serif" w:hAnsi="Times New Roman" w:cs="Times New Roman"/>
          <w:b/>
          <w:bCs/>
          <w:color w:val="000000"/>
          <w:kern w:val="0"/>
          <w:sz w:val="26"/>
          <w:szCs w:val="26"/>
          <w:lang w:val="vi" w:eastAsia="vi-VN" w:bidi="vi-VN"/>
          <w14:ligatures w14:val="none"/>
        </w:rPr>
        <w:t>.</w:t>
      </w:r>
      <w:r w:rsidRPr="0019388B">
        <w:rPr>
          <w:rFonts w:ascii="Times New Roman" w:eastAsia="Microsoft Sans Serif" w:hAnsi="Times New Roman" w:cs="Times New Roman"/>
          <w:b/>
          <w:bCs/>
          <w:color w:val="000000"/>
          <w:kern w:val="0"/>
          <w:sz w:val="26"/>
          <w:szCs w:val="26"/>
          <w:lang w:eastAsia="vi-VN" w:bidi="vi-VN"/>
          <w14:ligatures w14:val="none"/>
        </w:rPr>
        <w:t xml:space="preserve"> (1 points)</w:t>
      </w:r>
    </w:p>
    <w:p w14:paraId="65713053" w14:textId="1A2F01D5" w:rsidR="0019388B" w:rsidRPr="0019388B" w:rsidRDefault="0019388B" w:rsidP="0019388B">
      <w:pPr>
        <w:tabs>
          <w:tab w:val="left" w:pos="3544"/>
          <w:tab w:val="left" w:pos="3686"/>
          <w:tab w:val="left" w:pos="6096"/>
          <w:tab w:val="left" w:pos="6237"/>
          <w:tab w:val="left" w:pos="8222"/>
          <w:tab w:val="left" w:pos="8364"/>
        </w:tabs>
        <w:spacing w:after="0" w:line="240" w:lineRule="auto"/>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color w:val="000000"/>
          <w:kern w:val="0"/>
          <w:sz w:val="26"/>
          <w:szCs w:val="26"/>
          <w:lang w:eastAsia="vi-VN" w:bidi="vi-VN"/>
          <w14:ligatures w14:val="none"/>
        </w:rPr>
        <w:t xml:space="preserve">Choosing a career is a crucial decision for students, </w:t>
      </w:r>
      <w:proofErr w:type="gramStart"/>
      <w:r w:rsidRPr="0019388B">
        <w:rPr>
          <w:rFonts w:ascii="Times New Roman" w:eastAsia="Microsoft Sans Serif" w:hAnsi="Times New Roman" w:cs="Times New Roman"/>
          <w:color w:val="000000"/>
          <w:kern w:val="0"/>
          <w:sz w:val="26"/>
          <w:szCs w:val="26"/>
          <w:lang w:eastAsia="vi-VN" w:bidi="vi-VN"/>
          <w14:ligatures w14:val="none"/>
        </w:rPr>
        <w:t>Although</w:t>
      </w:r>
      <w:proofErr w:type="gramEnd"/>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color w:val="000000"/>
          <w:kern w:val="0"/>
          <w:sz w:val="26"/>
          <w:szCs w:val="26"/>
          <w:lang w:eastAsia="vi-VN" w:bidi="vi-VN"/>
          <w14:ligatures w14:val="none"/>
        </w:rPr>
        <w:t xml:space="preserve">it can be challenging at times. When they are young, many students have such big dreams about becoming doctors, teachers, or engineers that they start imagining their future lives early on. </w:t>
      </w:r>
      <w:r w:rsidRPr="0019388B">
        <w:rPr>
          <w:rFonts w:ascii="Times New Roman" w:eastAsia="Microsoft Sans Serif" w:hAnsi="Times New Roman" w:cs="Times New Roman"/>
          <w:b/>
          <w:color w:val="000000"/>
          <w:kern w:val="0"/>
          <w:sz w:val="26"/>
          <w:szCs w:val="26"/>
          <w:lang w:val="vi-VN" w:eastAsia="vi-VN" w:bidi="vi-VN"/>
          <w14:ligatures w14:val="none"/>
        </w:rPr>
        <w:t>(2</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as they grow older, they begin to realize that making the right career choice requires careful consideration.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24</w:t>
      </w:r>
      <w:r w:rsidRPr="0019388B">
        <w:rPr>
          <w:rFonts w:ascii="Times New Roman" w:eastAsia="Microsoft Sans Serif" w:hAnsi="Times New Roman" w:cs="Times New Roman"/>
          <w:color w:val="000000"/>
          <w:kern w:val="0"/>
          <w:sz w:val="26"/>
          <w:szCs w:val="26"/>
          <w:lang w:val="vi-VN" w:eastAsia="vi-VN" w:bidi="vi-VN"/>
          <w14:ligatures w14:val="none"/>
        </w:rPr>
        <w:t xml:space="preserve">) ________ </w:t>
      </w:r>
      <w:r w:rsidRPr="0019388B">
        <w:rPr>
          <w:rFonts w:ascii="Times New Roman" w:eastAsia="Microsoft Sans Serif" w:hAnsi="Times New Roman" w:cs="Times New Roman"/>
          <w:color w:val="000000"/>
          <w:kern w:val="0"/>
          <w:sz w:val="26"/>
          <w:szCs w:val="26"/>
          <w:lang w:eastAsia="vi-VN" w:bidi="vi-VN"/>
          <w14:ligatures w14:val="none"/>
        </w:rPr>
        <w:t xml:space="preserve"> personal interests and skills play a significant role, students must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25</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different job options and think about what they truly enjoy doing. Although it may seem overwhelming, talking to adults like parents, teachers, or career counselors can provide valuable guidance. It's important for students to research various professions </w:t>
      </w:r>
      <w:r w:rsidRPr="0019388B">
        <w:rPr>
          <w:rFonts w:ascii="Times New Roman" w:eastAsia="Microsoft Sans Serif" w:hAnsi="Times New Roman" w:cs="Times New Roman"/>
          <w:color w:val="000000"/>
          <w:kern w:val="0"/>
          <w:sz w:val="26"/>
          <w:szCs w:val="26"/>
          <w:lang w:val="vi-VN" w:eastAsia="vi-VN" w:bidi="vi-VN"/>
          <w14:ligatures w14:val="none"/>
        </w:rPr>
        <w:t>(</w:t>
      </w:r>
      <w:r w:rsidRPr="0019388B">
        <w:rPr>
          <w:rFonts w:ascii="Times New Roman" w:eastAsia="Microsoft Sans Serif" w:hAnsi="Times New Roman" w:cs="Times New Roman"/>
          <w:b/>
          <w:color w:val="000000"/>
          <w:kern w:val="0"/>
          <w:sz w:val="26"/>
          <w:szCs w:val="26"/>
          <w:lang w:eastAsia="vi-VN" w:bidi="vi-VN"/>
          <w14:ligatures w14:val="none"/>
        </w:rPr>
        <w:t>26</w:t>
      </w:r>
      <w:r w:rsidRPr="0019388B">
        <w:rPr>
          <w:rFonts w:ascii="Times New Roman" w:eastAsia="Microsoft Sans Serif" w:hAnsi="Times New Roman" w:cs="Times New Roman"/>
          <w:color w:val="000000"/>
          <w:kern w:val="0"/>
          <w:sz w:val="26"/>
          <w:szCs w:val="26"/>
          <w:lang w:val="vi-VN" w:eastAsia="vi-VN" w:bidi="vi-VN"/>
          <w14:ligatures w14:val="none"/>
        </w:rPr>
        <w:t>) ________</w:t>
      </w:r>
      <w:r w:rsidRPr="0019388B">
        <w:rPr>
          <w:rFonts w:ascii="Times New Roman" w:eastAsia="Microsoft Sans Serif" w:hAnsi="Times New Roman" w:cs="Times New Roman"/>
          <w:color w:val="000000"/>
          <w:kern w:val="0"/>
          <w:sz w:val="26"/>
          <w:szCs w:val="26"/>
          <w:lang w:eastAsia="vi-VN" w:bidi="vi-VN"/>
          <w14:ligatures w14:val="none"/>
        </w:rPr>
        <w:t xml:space="preserve"> they need to understand the education required, job responsibilities, and potential income. </w:t>
      </w:r>
    </w:p>
    <w:p w14:paraId="4257D33E"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Question 2</w:t>
      </w:r>
      <w:r w:rsidRPr="0019388B">
        <w:rPr>
          <w:rFonts w:ascii="Times New Roman" w:eastAsia="Microsoft Sans Serif" w:hAnsi="Times New Roman" w:cs="Times New Roman"/>
          <w:b/>
          <w:color w:val="000000"/>
          <w:kern w:val="0"/>
          <w:sz w:val="26"/>
          <w:szCs w:val="26"/>
          <w:lang w:eastAsia="vi-VN" w:bidi="vi-VN"/>
          <w14:ligatures w14:val="none"/>
        </w:rPr>
        <w:t>3</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Since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Because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Therefore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highlight w:val="yellow"/>
          <w:lang w:eastAsia="vi-VN" w:bidi="vi-VN"/>
          <w14:ligatures w14:val="none"/>
        </w:rPr>
        <w:t>D.</w:t>
      </w:r>
      <w:r w:rsidRPr="0019388B">
        <w:rPr>
          <w:rFonts w:ascii="Times New Roman" w:eastAsia="Microsoft Sans Serif" w:hAnsi="Times New Roman" w:cs="Times New Roman"/>
          <w:color w:val="000000"/>
          <w:kern w:val="0"/>
          <w:sz w:val="26"/>
          <w:szCs w:val="26"/>
          <w:highlight w:val="yellow"/>
          <w:lang w:eastAsia="vi-VN" w:bidi="vi-VN"/>
          <w14:ligatures w14:val="none"/>
        </w:rPr>
        <w:t xml:space="preserve"> However</w:t>
      </w:r>
      <w:r w:rsidRPr="0019388B">
        <w:rPr>
          <w:rFonts w:ascii="Times New Roman" w:eastAsia="Microsoft Sans Serif" w:hAnsi="Times New Roman" w:cs="Times New Roman"/>
          <w:color w:val="000000"/>
          <w:kern w:val="0"/>
          <w:sz w:val="26"/>
          <w:szCs w:val="26"/>
          <w:lang w:eastAsia="vi-VN" w:bidi="vi-VN"/>
          <w14:ligatures w14:val="none"/>
        </w:rPr>
        <w:t xml:space="preserve"> </w:t>
      </w:r>
    </w:p>
    <w:p w14:paraId="3E4FCB5D"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24</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highlight w:val="yellow"/>
          <w:lang w:eastAsia="vi-VN" w:bidi="vi-VN"/>
          <w14:ligatures w14:val="none"/>
        </w:rPr>
        <w:t>A.</w:t>
      </w:r>
      <w:r w:rsidRPr="0019388B">
        <w:rPr>
          <w:rFonts w:ascii="Times New Roman" w:eastAsia="Microsoft Sans Serif" w:hAnsi="Times New Roman" w:cs="Times New Roman"/>
          <w:color w:val="000000"/>
          <w:kern w:val="0"/>
          <w:sz w:val="26"/>
          <w:szCs w:val="26"/>
          <w:highlight w:val="yellow"/>
          <w:lang w:eastAsia="vi-VN" w:bidi="vi-VN"/>
          <w14:ligatures w14:val="none"/>
        </w:rPr>
        <w:t xml:space="preserve"> Since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Although</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w:t>
      </w:r>
      <w:proofErr w:type="gramStart"/>
      <w:r w:rsidRPr="0019388B">
        <w:rPr>
          <w:rFonts w:ascii="Times New Roman" w:eastAsia="Microsoft Sans Serif" w:hAnsi="Times New Roman" w:cs="Times New Roman"/>
          <w:color w:val="000000"/>
          <w:kern w:val="0"/>
          <w:sz w:val="26"/>
          <w:szCs w:val="26"/>
          <w:lang w:eastAsia="vi-VN" w:bidi="vi-VN"/>
          <w14:ligatures w14:val="none"/>
        </w:rPr>
        <w:t>So</w:t>
      </w:r>
      <w:proofErr w:type="gramEnd"/>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Because of</w:t>
      </w:r>
    </w:p>
    <w:p w14:paraId="16398076"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25</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explored</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explore in</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C.</w:t>
      </w:r>
      <w:r w:rsidRPr="0019388B">
        <w:rPr>
          <w:rFonts w:ascii="Times New Roman" w:eastAsia="Microsoft Sans Serif" w:hAnsi="Times New Roman" w:cs="Times New Roman"/>
          <w:color w:val="000000"/>
          <w:kern w:val="0"/>
          <w:sz w:val="26"/>
          <w:szCs w:val="26"/>
          <w:lang w:eastAsia="vi-VN" w:bidi="vi-VN"/>
          <w14:ligatures w14:val="none"/>
        </w:rPr>
        <w:t xml:space="preserve"> exploring</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highlight w:val="yellow"/>
          <w:lang w:eastAsia="vi-VN" w:bidi="vi-VN"/>
          <w14:ligatures w14:val="none"/>
        </w:rPr>
        <w:t>D.</w:t>
      </w:r>
      <w:r w:rsidRPr="0019388B">
        <w:rPr>
          <w:rFonts w:ascii="Times New Roman" w:eastAsia="Microsoft Sans Serif" w:hAnsi="Times New Roman" w:cs="Times New Roman"/>
          <w:color w:val="000000"/>
          <w:kern w:val="0"/>
          <w:sz w:val="26"/>
          <w:szCs w:val="26"/>
          <w:highlight w:val="yellow"/>
          <w:lang w:eastAsia="vi-VN" w:bidi="vi-VN"/>
          <w14:ligatures w14:val="none"/>
        </w:rPr>
        <w:t xml:space="preserve"> explore</w:t>
      </w:r>
      <w:r w:rsidRPr="0019388B">
        <w:rPr>
          <w:rFonts w:ascii="Times New Roman" w:eastAsia="Microsoft Sans Serif" w:hAnsi="Times New Roman" w:cs="Times New Roman"/>
          <w:color w:val="000000"/>
          <w:kern w:val="0"/>
          <w:sz w:val="26"/>
          <w:szCs w:val="26"/>
          <w:lang w:eastAsia="vi-VN" w:bidi="vi-VN"/>
          <w14:ligatures w14:val="none"/>
        </w:rPr>
        <w:t xml:space="preserve"> </w:t>
      </w:r>
    </w:p>
    <w:p w14:paraId="3701E1E5" w14:textId="77777777" w:rsidR="0019388B" w:rsidRPr="0019388B" w:rsidRDefault="0019388B" w:rsidP="0019388B">
      <w:pPr>
        <w:tabs>
          <w:tab w:val="left" w:pos="3544"/>
          <w:tab w:val="left" w:pos="3686"/>
          <w:tab w:val="left" w:pos="6096"/>
          <w:tab w:val="left" w:pos="6237"/>
          <w:tab w:val="left" w:pos="8222"/>
          <w:tab w:val="left" w:pos="8364"/>
        </w:tabs>
        <w:spacing w:after="0" w:line="240" w:lineRule="auto"/>
        <w:ind w:left="142" w:hanging="142"/>
        <w:jc w:val="both"/>
        <w:rPr>
          <w:rFonts w:ascii="Times New Roman" w:eastAsia="Microsoft Sans Serif" w:hAnsi="Times New Roman" w:cs="Times New Roman"/>
          <w:color w:val="000000"/>
          <w:kern w:val="0"/>
          <w:sz w:val="26"/>
          <w:szCs w:val="26"/>
          <w:lang w:val="vi-VN" w:eastAsia="vi-VN" w:bidi="vi-VN"/>
          <w14:ligatures w14:val="none"/>
        </w:rPr>
      </w:pPr>
      <w:r w:rsidRPr="0019388B">
        <w:rPr>
          <w:rFonts w:ascii="Times New Roman" w:eastAsia="Microsoft Sans Serif" w:hAnsi="Times New Roman" w:cs="Times New Roman"/>
          <w:b/>
          <w:color w:val="000000"/>
          <w:kern w:val="0"/>
          <w:sz w:val="26"/>
          <w:szCs w:val="26"/>
          <w:lang w:val="vi-VN" w:eastAsia="vi-VN" w:bidi="vi-VN"/>
          <w14:ligatures w14:val="none"/>
        </w:rPr>
        <w:t xml:space="preserve">Question </w:t>
      </w:r>
      <w:r w:rsidRPr="0019388B">
        <w:rPr>
          <w:rFonts w:ascii="Times New Roman" w:eastAsia="Microsoft Sans Serif" w:hAnsi="Times New Roman" w:cs="Times New Roman"/>
          <w:b/>
          <w:color w:val="000000"/>
          <w:kern w:val="0"/>
          <w:sz w:val="26"/>
          <w:szCs w:val="26"/>
          <w:lang w:eastAsia="vi-VN" w:bidi="vi-VN"/>
          <w14:ligatures w14:val="none"/>
        </w:rPr>
        <w:t>26</w:t>
      </w:r>
      <w:r w:rsidRPr="0019388B">
        <w:rPr>
          <w:rFonts w:ascii="Times New Roman" w:eastAsia="Microsoft Sans Serif" w:hAnsi="Times New Roman" w:cs="Times New Roman"/>
          <w:b/>
          <w:color w:val="000000"/>
          <w:kern w:val="0"/>
          <w:sz w:val="26"/>
          <w:szCs w:val="26"/>
          <w:lang w:val="vi-VN" w:eastAsia="vi-VN" w:bidi="vi-VN"/>
          <w14:ligatures w14:val="none"/>
        </w:rPr>
        <w:t>:</w:t>
      </w:r>
      <w:r w:rsidRPr="0019388B">
        <w:rPr>
          <w:rFonts w:ascii="Times New Roman" w:eastAsia="Microsoft Sans Serif" w:hAnsi="Times New Roman" w:cs="Times New Roman"/>
          <w:color w:val="000000"/>
          <w:kern w:val="0"/>
          <w:sz w:val="26"/>
          <w:szCs w:val="26"/>
          <w:lang w:val="vi-VN" w:eastAsia="vi-VN" w:bidi="vi-VN"/>
          <w14:ligatures w14:val="none"/>
        </w:rPr>
        <w:t xml:space="preserve"> </w:t>
      </w:r>
      <w:r w:rsidRPr="0019388B">
        <w:rPr>
          <w:rFonts w:ascii="Times New Roman" w:eastAsia="Microsoft Sans Serif" w:hAnsi="Times New Roman" w:cs="Times New Roman"/>
          <w:b/>
          <w:color w:val="000000"/>
          <w:kern w:val="0"/>
          <w:sz w:val="26"/>
          <w:szCs w:val="26"/>
          <w:lang w:eastAsia="vi-VN" w:bidi="vi-VN"/>
          <w14:ligatures w14:val="none"/>
        </w:rPr>
        <w:t>A.</w:t>
      </w:r>
      <w:r w:rsidRPr="0019388B">
        <w:rPr>
          <w:rFonts w:ascii="Times New Roman" w:eastAsia="Microsoft Sans Serif" w:hAnsi="Times New Roman" w:cs="Times New Roman"/>
          <w:color w:val="000000"/>
          <w:kern w:val="0"/>
          <w:sz w:val="26"/>
          <w:szCs w:val="26"/>
          <w:lang w:eastAsia="vi-VN" w:bidi="vi-VN"/>
          <w14:ligatures w14:val="none"/>
        </w:rPr>
        <w:t xml:space="preserve"> </w:t>
      </w:r>
      <w:proofErr w:type="gramStart"/>
      <w:r w:rsidRPr="0019388B">
        <w:rPr>
          <w:rFonts w:ascii="Times New Roman" w:eastAsia="Microsoft Sans Serif" w:hAnsi="Times New Roman" w:cs="Times New Roman"/>
          <w:color w:val="000000"/>
          <w:kern w:val="0"/>
          <w:sz w:val="26"/>
          <w:szCs w:val="26"/>
          <w:lang w:eastAsia="vi-VN" w:bidi="vi-VN"/>
          <w14:ligatures w14:val="none"/>
        </w:rPr>
        <w:t>However</w:t>
      </w:r>
      <w:proofErr w:type="gramEnd"/>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B.</w:t>
      </w:r>
      <w:r w:rsidRPr="0019388B">
        <w:rPr>
          <w:rFonts w:ascii="Times New Roman" w:eastAsia="Microsoft Sans Serif" w:hAnsi="Times New Roman" w:cs="Times New Roman"/>
          <w:color w:val="000000"/>
          <w:kern w:val="0"/>
          <w:sz w:val="26"/>
          <w:szCs w:val="26"/>
          <w:lang w:eastAsia="vi-VN" w:bidi="vi-VN"/>
          <w14:ligatures w14:val="none"/>
        </w:rPr>
        <w:t xml:space="preserve"> Although</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highlight w:val="yellow"/>
          <w:lang w:eastAsia="vi-VN" w:bidi="vi-VN"/>
          <w14:ligatures w14:val="none"/>
        </w:rPr>
        <w:t>C.</w:t>
      </w:r>
      <w:r w:rsidRPr="0019388B">
        <w:rPr>
          <w:rFonts w:ascii="Times New Roman" w:eastAsia="Microsoft Sans Serif" w:hAnsi="Times New Roman" w:cs="Times New Roman"/>
          <w:color w:val="000000"/>
          <w:kern w:val="0"/>
          <w:sz w:val="26"/>
          <w:szCs w:val="26"/>
          <w:highlight w:val="yellow"/>
          <w:lang w:eastAsia="vi-VN" w:bidi="vi-VN"/>
          <w14:ligatures w14:val="none"/>
        </w:rPr>
        <w:t xml:space="preserve"> Because</w:t>
      </w:r>
      <w:r w:rsidRPr="0019388B">
        <w:rPr>
          <w:rFonts w:ascii="Times New Roman" w:eastAsia="Microsoft Sans Serif" w:hAnsi="Times New Roman" w:cs="Times New Roman"/>
          <w:color w:val="000000"/>
          <w:kern w:val="0"/>
          <w:sz w:val="26"/>
          <w:szCs w:val="26"/>
          <w:lang w:val="vi-VN" w:eastAsia="vi-VN" w:bidi="vi-VN"/>
          <w14:ligatures w14:val="none"/>
        </w:rPr>
        <w:tab/>
      </w:r>
      <w:r w:rsidRPr="0019388B">
        <w:rPr>
          <w:rFonts w:ascii="Times New Roman" w:eastAsia="Microsoft Sans Serif" w:hAnsi="Times New Roman" w:cs="Times New Roman"/>
          <w:b/>
          <w:color w:val="000000"/>
          <w:kern w:val="0"/>
          <w:sz w:val="26"/>
          <w:szCs w:val="26"/>
          <w:lang w:eastAsia="vi-VN" w:bidi="vi-VN"/>
          <w14:ligatures w14:val="none"/>
        </w:rPr>
        <w:t>D.</w:t>
      </w:r>
      <w:r w:rsidRPr="0019388B">
        <w:rPr>
          <w:rFonts w:ascii="Times New Roman" w:eastAsia="Microsoft Sans Serif" w:hAnsi="Times New Roman" w:cs="Times New Roman"/>
          <w:color w:val="000000"/>
          <w:kern w:val="0"/>
          <w:sz w:val="26"/>
          <w:szCs w:val="26"/>
          <w:lang w:eastAsia="vi-VN" w:bidi="vi-VN"/>
          <w14:ligatures w14:val="none"/>
        </w:rPr>
        <w:t xml:space="preserve"> So</w:t>
      </w:r>
    </w:p>
    <w:p w14:paraId="6C6BC09F"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p>
    <w:p w14:paraId="7CC98619" w14:textId="76CA28FF"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vi" w:eastAsia="vi-VN" w:bidi="vi-VN"/>
          <w14:ligatures w14:val="none"/>
        </w:rPr>
      </w:pPr>
      <w:r w:rsidRPr="0019388B">
        <w:rPr>
          <w:rFonts w:ascii="Times New Roman" w:eastAsia="Microsoft Sans Serif" w:hAnsi="Times New Roman" w:cs="Times New Roman"/>
          <w:b/>
          <w:bCs/>
          <w:color w:val="000000"/>
          <w:kern w:val="0"/>
          <w:sz w:val="26"/>
          <w:szCs w:val="26"/>
          <w:lang w:val="vi" w:eastAsia="vi-VN" w:bidi="vi-VN"/>
          <w14:ligatures w14:val="none"/>
        </w:rPr>
        <w:t xml:space="preserve">Read the following passage and </w:t>
      </w: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correct answer to each of the questions from </w:t>
      </w:r>
      <w:r w:rsidRPr="0019388B">
        <w:rPr>
          <w:rFonts w:ascii="Times New Roman" w:eastAsia="Microsoft Sans Serif" w:hAnsi="Times New Roman" w:cs="Times New Roman"/>
          <w:b/>
          <w:bCs/>
          <w:color w:val="000000"/>
          <w:kern w:val="0"/>
          <w:sz w:val="26"/>
          <w:szCs w:val="26"/>
          <w:lang w:eastAsia="vi-VN" w:bidi="vi-VN"/>
          <w14:ligatures w14:val="none"/>
        </w:rPr>
        <w:t>28</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to 3</w:t>
      </w:r>
      <w:r w:rsidRPr="0019388B">
        <w:rPr>
          <w:rFonts w:ascii="Times New Roman" w:eastAsia="Microsoft Sans Serif" w:hAnsi="Times New Roman" w:cs="Times New Roman"/>
          <w:b/>
          <w:bCs/>
          <w:color w:val="000000"/>
          <w:kern w:val="0"/>
          <w:sz w:val="26"/>
          <w:szCs w:val="26"/>
          <w:lang w:eastAsia="vi-VN" w:bidi="vi-VN"/>
          <w14:ligatures w14:val="none"/>
        </w:rPr>
        <w:t>2</w:t>
      </w:r>
      <w:r w:rsidRPr="0019388B">
        <w:rPr>
          <w:rFonts w:ascii="Times New Roman" w:eastAsia="Microsoft Sans Serif" w:hAnsi="Times New Roman" w:cs="Times New Roman"/>
          <w:b/>
          <w:bCs/>
          <w:color w:val="000000"/>
          <w:kern w:val="0"/>
          <w:sz w:val="26"/>
          <w:szCs w:val="26"/>
          <w:lang w:val="vi" w:eastAsia="vi-VN" w:bidi="vi-VN"/>
          <w14:ligatures w14:val="none"/>
        </w:rPr>
        <w:t>.</w:t>
      </w:r>
      <w:r w:rsidRPr="0019388B">
        <w:rPr>
          <w:rFonts w:ascii="Times New Roman" w:eastAsia="Microsoft Sans Serif" w:hAnsi="Times New Roman" w:cs="Times New Roman"/>
          <w:b/>
          <w:bCs/>
          <w:color w:val="000000"/>
          <w:kern w:val="0"/>
          <w:sz w:val="26"/>
          <w:szCs w:val="26"/>
          <w:lang w:eastAsia="vi-VN" w:bidi="vi-VN"/>
          <w14:ligatures w14:val="none"/>
        </w:rPr>
        <w:t xml:space="preserve"> (1 point)</w:t>
      </w:r>
    </w:p>
    <w:p w14:paraId="5A2A747A"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color w:val="000000"/>
          <w:kern w:val="0"/>
          <w:sz w:val="26"/>
          <w:szCs w:val="26"/>
          <w:lang w:val="vi"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Times New Roman" w:hAnsi="Times New Roman" w:cs="Times New Roman"/>
          <w:color w:val="000000"/>
          <w:kern w:val="0"/>
          <w:sz w:val="26"/>
          <w:szCs w:val="26"/>
          <w14:ligatures w14:val="none"/>
        </w:rPr>
        <w:t>Earth is a unique planet in our solar system. Unlike the hot, rocky planets closer to the Sun or the cold, gas giants further out, Earth has the right conditions to support the life as we know it. Our atmosphere, a layer of gases surrounding the planet, acts like a giant blanket, trapping heat from the Sun and keeping the temperature within a range suitable for liquid water to exist. Water is essential for life, and Earth has a vast amount of it in liquid form on its surface – oceans, lakes, and rivers.</w:t>
      </w:r>
    </w:p>
    <w:p w14:paraId="29C34EDA"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Earth is also the only planet known to have plate tectonics. This process involves giants slabs of rock, called tectonic plates, slowly moving around the planet’s surface. The movement of these plates creates mountains, volcanoes, and earthquakes, but it also plays a crucial role in recycling nutrients and maintaining a stable climate.</w:t>
      </w:r>
    </w:p>
    <w:p w14:paraId="44B4D591" w14:textId="77777777" w:rsidR="0019388B" w:rsidRPr="0019388B" w:rsidRDefault="0019388B" w:rsidP="0019388B">
      <w:pPr>
        <w:spacing w:after="0" w:line="240" w:lineRule="auto"/>
        <w:ind w:firstLine="720"/>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lastRenderedPageBreak/>
        <w:t>Another key factor for life is Earth’s magnetic field. This invisible shield protects us from harmful radiation coming from the Sun and other stars. Without this shield, life on Earth would be constantly bombarded by radiation, making it difficult, if not impossible, for life to exist.</w:t>
      </w:r>
    </w:p>
    <w:p w14:paraId="6871E361" w14:textId="6F023E68"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2</w:t>
      </w:r>
      <w:r w:rsidR="004D4575">
        <w:rPr>
          <w:rFonts w:ascii="Times New Roman" w:eastAsia="Times New Roman" w:hAnsi="Times New Roman" w:cs="Times New Roman"/>
          <w:b/>
          <w:bCs/>
          <w:color w:val="000000"/>
          <w:kern w:val="0"/>
          <w:sz w:val="26"/>
          <w:szCs w:val="26"/>
          <w14:ligatures w14:val="none"/>
        </w:rPr>
        <w:t>7</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makes Earth unique in our solar system? </w:t>
      </w:r>
    </w:p>
    <w:p w14:paraId="742CF9EB"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It’s the biggest planet.                         B. It’s made entirely of water.</w:t>
      </w:r>
    </w:p>
    <w:p w14:paraId="7C7CABF8"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It’s the only planet with moons</w:t>
      </w:r>
      <w:r w:rsidRPr="0019388B">
        <w:rPr>
          <w:rFonts w:ascii="Times New Roman" w:eastAsia="Times New Roman" w:hAnsi="Times New Roman" w:cs="Times New Roman"/>
          <w:color w:val="000000"/>
          <w:kern w:val="0"/>
          <w:sz w:val="26"/>
          <w:szCs w:val="26"/>
          <w:highlight w:val="yellow"/>
          <w14:ligatures w14:val="none"/>
        </w:rPr>
        <w:t>.                 D.</w:t>
      </w:r>
      <w:r w:rsidRPr="0019388B">
        <w:rPr>
          <w:rFonts w:ascii="Times New Roman" w:eastAsia="Times New Roman" w:hAnsi="Times New Roman" w:cs="Times New Roman"/>
          <w:color w:val="000000"/>
          <w:kern w:val="0"/>
          <w:sz w:val="26"/>
          <w:szCs w:val="26"/>
          <w14:ligatures w14:val="none"/>
        </w:rPr>
        <w:t xml:space="preserve"> It has the right conditions for life. </w:t>
      </w:r>
    </w:p>
    <w:p w14:paraId="55DE562F" w14:textId="44528ED8"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2</w:t>
      </w:r>
      <w:r w:rsidR="004D4575">
        <w:rPr>
          <w:rFonts w:ascii="Times New Roman" w:eastAsia="Times New Roman" w:hAnsi="Times New Roman" w:cs="Times New Roman"/>
          <w:b/>
          <w:bCs/>
          <w:color w:val="000000"/>
          <w:kern w:val="0"/>
          <w:sz w:val="26"/>
          <w:szCs w:val="26"/>
          <w14:ligatures w14:val="none"/>
        </w:rPr>
        <w:t>8</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is the main function of Earth’s atmosphere? </w:t>
      </w:r>
    </w:p>
    <w:p w14:paraId="4D9D241D"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To create wind                                 B. To make the sky blue</w:t>
      </w:r>
    </w:p>
    <w:p w14:paraId="207F3A9D"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highlight w:val="yellow"/>
          <w14:ligatures w14:val="none"/>
        </w:rPr>
        <w:t>C.</w:t>
      </w:r>
      <w:r w:rsidRPr="0019388B">
        <w:rPr>
          <w:rFonts w:ascii="Times New Roman" w:eastAsia="Times New Roman" w:hAnsi="Times New Roman" w:cs="Times New Roman"/>
          <w:color w:val="000000"/>
          <w:kern w:val="0"/>
          <w:sz w:val="26"/>
          <w:szCs w:val="26"/>
          <w14:ligatures w14:val="none"/>
        </w:rPr>
        <w:t xml:space="preserve"> To trap heat from the Sun                         D. To provide oxygen for breathing </w:t>
      </w:r>
    </w:p>
    <w:p w14:paraId="4BF856DA" w14:textId="66BE709E"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004D4575">
        <w:rPr>
          <w:rFonts w:ascii="Times New Roman" w:eastAsia="Times New Roman" w:hAnsi="Times New Roman" w:cs="Times New Roman"/>
          <w:b/>
          <w:bCs/>
          <w:color w:val="000000"/>
          <w:kern w:val="0"/>
          <w:sz w:val="26"/>
          <w:szCs w:val="26"/>
          <w14:ligatures w14:val="none"/>
        </w:rPr>
        <w:t>29</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What is an important consequence of plate tectonics on Earth? </w:t>
      </w:r>
    </w:p>
    <w:p w14:paraId="1128BD6B"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 creates beautiful landscapes.                 </w:t>
      </w:r>
      <w:r w:rsidRPr="0019388B">
        <w:rPr>
          <w:rFonts w:ascii="Times New Roman" w:eastAsia="Times New Roman" w:hAnsi="Times New Roman" w:cs="Times New Roman"/>
          <w:color w:val="000000"/>
          <w:kern w:val="0"/>
          <w:sz w:val="26"/>
          <w:szCs w:val="26"/>
          <w:highlight w:val="yellow"/>
          <w14:ligatures w14:val="none"/>
        </w:rPr>
        <w:t>B</w:t>
      </w:r>
      <w:r w:rsidRPr="0019388B">
        <w:rPr>
          <w:rFonts w:ascii="Times New Roman" w:eastAsia="Times New Roman" w:hAnsi="Times New Roman" w:cs="Times New Roman"/>
          <w:color w:val="000000"/>
          <w:kern w:val="0"/>
          <w:sz w:val="26"/>
          <w:szCs w:val="26"/>
          <w14:ligatures w14:val="none"/>
        </w:rPr>
        <w:t>. It helps maintain a stable climate.</w:t>
      </w:r>
    </w:p>
    <w:p w14:paraId="62F76BA4"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 makes the planet spin faster.                 D. It allows humans to build tall buildings. </w:t>
      </w:r>
    </w:p>
    <w:p w14:paraId="48E94E24" w14:textId="387E069E"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Question </w:t>
      </w:r>
      <w:r w:rsidRPr="0019388B">
        <w:rPr>
          <w:rFonts w:ascii="Times New Roman" w:eastAsia="Times New Roman" w:hAnsi="Times New Roman" w:cs="Times New Roman"/>
          <w:b/>
          <w:bCs/>
          <w:color w:val="000000"/>
          <w:kern w:val="0"/>
          <w:sz w:val="26"/>
          <w:szCs w:val="26"/>
          <w14:ligatures w14:val="none"/>
        </w:rPr>
        <w:t>3</w:t>
      </w:r>
      <w:r w:rsidR="004D4575">
        <w:rPr>
          <w:rFonts w:ascii="Times New Roman" w:eastAsia="Times New Roman" w:hAnsi="Times New Roman" w:cs="Times New Roman"/>
          <w:b/>
          <w:bCs/>
          <w:color w:val="000000"/>
          <w:kern w:val="0"/>
          <w:sz w:val="26"/>
          <w:szCs w:val="26"/>
          <w14:ligatures w14:val="none"/>
        </w:rPr>
        <w:t>0</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Why is the magnetic field important? </w:t>
      </w:r>
    </w:p>
    <w:p w14:paraId="39679392"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A. It’s a source of light for the planet.         </w:t>
      </w:r>
      <w:r w:rsidRPr="0019388B">
        <w:rPr>
          <w:rFonts w:ascii="Times New Roman" w:eastAsia="Times New Roman" w:hAnsi="Times New Roman" w:cs="Times New Roman"/>
          <w:color w:val="000000"/>
          <w:kern w:val="0"/>
          <w:sz w:val="26"/>
          <w:szCs w:val="26"/>
          <w:highlight w:val="yellow"/>
          <w14:ligatures w14:val="none"/>
        </w:rPr>
        <w:t>B.</w:t>
      </w:r>
      <w:r w:rsidRPr="0019388B">
        <w:rPr>
          <w:rFonts w:ascii="Times New Roman" w:eastAsia="Times New Roman" w:hAnsi="Times New Roman" w:cs="Times New Roman"/>
          <w:color w:val="000000"/>
          <w:kern w:val="0"/>
          <w:sz w:val="26"/>
          <w:szCs w:val="26"/>
          <w14:ligatures w14:val="none"/>
        </w:rPr>
        <w:t xml:space="preserve"> It protects Earth from harmful radiation.</w:t>
      </w:r>
    </w:p>
    <w:p w14:paraId="55950F5F" w14:textId="77777777" w:rsidR="0019388B" w:rsidRPr="0019388B" w:rsidRDefault="0019388B" w:rsidP="0019388B">
      <w:pPr>
        <w:spacing w:after="0" w:line="240" w:lineRule="auto"/>
        <w:jc w:val="both"/>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color w:val="000000"/>
          <w:kern w:val="0"/>
          <w:sz w:val="26"/>
          <w:szCs w:val="26"/>
          <w14:ligatures w14:val="none"/>
        </w:rPr>
        <w:t>C. It attracts meteors away from Earth.         D. It helps birds navigate during migration. </w:t>
      </w:r>
    </w:p>
    <w:p w14:paraId="4E604AE9"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V. WRTING</w:t>
      </w:r>
    </w:p>
    <w:p w14:paraId="5F26B23F" w14:textId="77777777" w:rsidR="0019388B" w:rsidRPr="0019388B" w:rsidRDefault="0019388B" w:rsidP="0019388B">
      <w:pPr>
        <w:tabs>
          <w:tab w:val="left" w:pos="284"/>
          <w:tab w:val="left" w:pos="2835"/>
          <w:tab w:val="left" w:pos="5245"/>
          <w:tab w:val="left" w:pos="7655"/>
        </w:tabs>
        <w:spacing w:after="0" w:line="240" w:lineRule="auto"/>
        <w:jc w:val="both"/>
        <w:rPr>
          <w:rFonts w:ascii="Times New Roman" w:eastAsia="Microsoft Sans Serif" w:hAnsi="Times New Roman" w:cs="Times New Roman"/>
          <w:b/>
          <w:bCs/>
          <w:color w:val="000000"/>
          <w:kern w:val="0"/>
          <w:sz w:val="26"/>
          <w:szCs w:val="26"/>
          <w:lang w:val="vi"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Choose</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the letter A, B, C, or D to indicate the sentence that is </w:t>
      </w:r>
      <w:r w:rsidRPr="0019388B">
        <w:rPr>
          <w:rFonts w:ascii="Times New Roman" w:eastAsia="Microsoft Sans Serif" w:hAnsi="Times New Roman" w:cs="Times New Roman"/>
          <w:b/>
          <w:bCs/>
          <w:color w:val="000000"/>
          <w:kern w:val="0"/>
          <w:sz w:val="26"/>
          <w:szCs w:val="26"/>
          <w:lang w:eastAsia="vi-VN" w:bidi="vi-VN"/>
          <w14:ligatures w14:val="none"/>
        </w:rPr>
        <w:t>best written from the words and phrases given</w:t>
      </w:r>
      <w:r w:rsidRPr="0019388B">
        <w:rPr>
          <w:rFonts w:ascii="Times New Roman" w:eastAsia="Microsoft Sans Serif" w:hAnsi="Times New Roman" w:cs="Times New Roman"/>
          <w:b/>
          <w:bCs/>
          <w:color w:val="000000"/>
          <w:kern w:val="0"/>
          <w:sz w:val="26"/>
          <w:szCs w:val="26"/>
          <w:lang w:val="vi" w:eastAsia="vi-VN" w:bidi="vi-VN"/>
          <w14:ligatures w14:val="none"/>
        </w:rPr>
        <w:t xml:space="preserve"> in each of the following questions.</w:t>
      </w:r>
      <w:r w:rsidRPr="0019388B">
        <w:rPr>
          <w:rFonts w:ascii="Times New Roman" w:eastAsia="Microsoft Sans Serif" w:hAnsi="Times New Roman" w:cs="Times New Roman"/>
          <w:b/>
          <w:bCs/>
          <w:color w:val="000000"/>
          <w:kern w:val="0"/>
          <w:sz w:val="26"/>
          <w:szCs w:val="26"/>
          <w:lang w:eastAsia="vi-VN" w:bidi="vi-VN"/>
          <w14:ligatures w14:val="none"/>
        </w:rPr>
        <w:t xml:space="preserve"> (0.5 point)</w:t>
      </w:r>
    </w:p>
    <w:p w14:paraId="6A91006A" w14:textId="3FE8B7CF"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3</w:t>
      </w:r>
      <w:r w:rsidR="004D4575">
        <w:rPr>
          <w:rFonts w:ascii="Times New Roman" w:eastAsia="Times New Roman" w:hAnsi="Times New Roman" w:cs="Times New Roman"/>
          <w:b/>
          <w:bCs/>
          <w:color w:val="000000"/>
          <w:kern w:val="0"/>
          <w:sz w:val="26"/>
          <w:szCs w:val="26"/>
          <w14:ligatures w14:val="none"/>
        </w:rPr>
        <w:t>1</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xml:space="preserve"> Technology/ make/ life/ easier/ modern times.</w:t>
      </w:r>
      <w:r w:rsidRPr="0019388B">
        <w:rPr>
          <w:rFonts w:ascii="Times New Roman" w:eastAsia="Times New Roman" w:hAnsi="Times New Roman" w:cs="Times New Roman"/>
          <w:color w:val="000000"/>
          <w:kern w:val="0"/>
          <w:sz w:val="26"/>
          <w:szCs w:val="26"/>
          <w14:ligatures w14:val="none"/>
        </w:rPr>
        <w:br/>
      </w:r>
      <w:r w:rsidRPr="0019388B">
        <w:rPr>
          <w:rFonts w:ascii="Times New Roman" w:eastAsia="Times New Roman" w:hAnsi="Times New Roman" w:cs="Times New Roman"/>
          <w:color w:val="000000"/>
          <w:kern w:val="0"/>
          <w:sz w:val="26"/>
          <w:szCs w:val="26"/>
          <w:highlight w:val="yellow"/>
          <w14:ligatures w14:val="none"/>
        </w:rPr>
        <w:t>A.</w:t>
      </w:r>
      <w:r w:rsidRPr="0019388B">
        <w:rPr>
          <w:rFonts w:ascii="Times New Roman" w:eastAsia="Times New Roman" w:hAnsi="Times New Roman" w:cs="Times New Roman"/>
          <w:color w:val="000000"/>
          <w:kern w:val="0"/>
          <w:sz w:val="26"/>
          <w:szCs w:val="26"/>
          <w14:ligatures w14:val="none"/>
        </w:rPr>
        <w:t xml:space="preserve"> Technology makes life easier in modern times.</w:t>
      </w:r>
      <w:r w:rsidRPr="0019388B">
        <w:rPr>
          <w:rFonts w:ascii="Times New Roman" w:eastAsia="Times New Roman" w:hAnsi="Times New Roman" w:cs="Times New Roman"/>
          <w:color w:val="000000"/>
          <w:kern w:val="0"/>
          <w:sz w:val="26"/>
          <w:szCs w:val="26"/>
          <w14:ligatures w14:val="none"/>
        </w:rPr>
        <w:br/>
        <w:t>B. Technology make life easier in modern times.</w:t>
      </w:r>
      <w:r w:rsidRPr="0019388B">
        <w:rPr>
          <w:rFonts w:ascii="Times New Roman" w:eastAsia="Times New Roman" w:hAnsi="Times New Roman" w:cs="Times New Roman"/>
          <w:color w:val="000000"/>
          <w:kern w:val="0"/>
          <w:sz w:val="26"/>
          <w:szCs w:val="26"/>
          <w14:ligatures w14:val="none"/>
        </w:rPr>
        <w:br/>
        <w:t>C. Technology has made life easier modern times.</w:t>
      </w:r>
      <w:r w:rsidRPr="0019388B">
        <w:rPr>
          <w:rFonts w:ascii="Times New Roman" w:eastAsia="Times New Roman" w:hAnsi="Times New Roman" w:cs="Times New Roman"/>
          <w:color w:val="000000"/>
          <w:kern w:val="0"/>
          <w:sz w:val="26"/>
          <w:szCs w:val="26"/>
          <w14:ligatures w14:val="none"/>
        </w:rPr>
        <w:br/>
        <w:t>D. Technology is making life easier than modern times.</w:t>
      </w:r>
    </w:p>
    <w:p w14:paraId="57C9C111" w14:textId="051B8A17" w:rsidR="0019388B" w:rsidRPr="0019388B" w:rsidRDefault="0019388B" w:rsidP="0019388B">
      <w:pPr>
        <w:spacing w:after="0" w:line="240" w:lineRule="auto"/>
        <w:rPr>
          <w:rFonts w:ascii="Times New Roman" w:eastAsia="Times New Roman" w:hAnsi="Times New Roman" w:cs="Times New Roman"/>
          <w:color w:val="000000"/>
          <w:kern w:val="0"/>
          <w:sz w:val="26"/>
          <w:szCs w:val="26"/>
          <w14:ligatures w14:val="none"/>
        </w:rPr>
      </w:pPr>
      <w:r w:rsidRPr="0019388B">
        <w:rPr>
          <w:rFonts w:ascii="Times New Roman" w:eastAsia="Times New Roman" w:hAnsi="Times New Roman" w:cs="Times New Roman"/>
          <w:b/>
          <w:bCs/>
          <w:color w:val="000000"/>
          <w:kern w:val="0"/>
          <w:sz w:val="26"/>
          <w:szCs w:val="26"/>
          <w14:ligatures w14:val="none"/>
        </w:rPr>
        <w:t>Question 3</w:t>
      </w:r>
      <w:r w:rsidR="004D4575">
        <w:rPr>
          <w:rFonts w:ascii="Times New Roman" w:eastAsia="Times New Roman" w:hAnsi="Times New Roman" w:cs="Times New Roman"/>
          <w:b/>
          <w:bCs/>
          <w:color w:val="000000"/>
          <w:kern w:val="0"/>
          <w:sz w:val="26"/>
          <w:szCs w:val="26"/>
          <w14:ligatures w14:val="none"/>
        </w:rPr>
        <w:t>2</w:t>
      </w:r>
      <w:r w:rsidRPr="0019388B">
        <w:rPr>
          <w:rFonts w:ascii="Times New Roman" w:eastAsia="Times New Roman" w:hAnsi="Times New Roman" w:cs="Times New Roman"/>
          <w:b/>
          <w:bCs/>
          <w:color w:val="000000"/>
          <w:kern w:val="0"/>
          <w:sz w:val="26"/>
          <w:szCs w:val="26"/>
          <w14:ligatures w14:val="none"/>
        </w:rPr>
        <w:t>.</w:t>
      </w:r>
      <w:r w:rsidRPr="0019388B">
        <w:rPr>
          <w:rFonts w:ascii="Times New Roman" w:eastAsia="Times New Roman" w:hAnsi="Times New Roman" w:cs="Times New Roman"/>
          <w:color w:val="000000"/>
          <w:kern w:val="0"/>
          <w:sz w:val="26"/>
          <w:szCs w:val="26"/>
          <w14:ligatures w14:val="none"/>
        </w:rPr>
        <w:t xml:space="preserve"> Internet/ connect/ people/ all over/ the world.</w:t>
      </w:r>
      <w:r w:rsidRPr="0019388B">
        <w:rPr>
          <w:rFonts w:ascii="Times New Roman" w:eastAsia="Times New Roman" w:hAnsi="Times New Roman" w:cs="Times New Roman"/>
          <w:color w:val="000000"/>
          <w:kern w:val="0"/>
          <w:sz w:val="26"/>
          <w:szCs w:val="26"/>
          <w14:ligatures w14:val="none"/>
        </w:rPr>
        <w:br/>
      </w:r>
      <w:r w:rsidRPr="0019388B">
        <w:rPr>
          <w:rFonts w:ascii="Times New Roman" w:eastAsia="Times New Roman" w:hAnsi="Times New Roman" w:cs="Times New Roman"/>
          <w:color w:val="000000"/>
          <w:kern w:val="0"/>
          <w:sz w:val="26"/>
          <w:szCs w:val="26"/>
          <w:highlight w:val="yellow"/>
          <w14:ligatures w14:val="none"/>
        </w:rPr>
        <w:t>A.</w:t>
      </w:r>
      <w:r w:rsidRPr="0019388B">
        <w:rPr>
          <w:rFonts w:ascii="Times New Roman" w:eastAsia="Times New Roman" w:hAnsi="Times New Roman" w:cs="Times New Roman"/>
          <w:color w:val="000000"/>
          <w:kern w:val="0"/>
          <w:sz w:val="26"/>
          <w:szCs w:val="26"/>
          <w14:ligatures w14:val="none"/>
        </w:rPr>
        <w:t xml:space="preserve"> The Internet connects people all over the world.</w:t>
      </w:r>
      <w:r w:rsidRPr="0019388B">
        <w:rPr>
          <w:rFonts w:ascii="Times New Roman" w:eastAsia="Times New Roman" w:hAnsi="Times New Roman" w:cs="Times New Roman"/>
          <w:color w:val="000000"/>
          <w:kern w:val="0"/>
          <w:sz w:val="26"/>
          <w:szCs w:val="26"/>
          <w14:ligatures w14:val="none"/>
        </w:rPr>
        <w:br/>
        <w:t xml:space="preserve">B. The Internet can </w:t>
      </w:r>
      <w:proofErr w:type="gramStart"/>
      <w:r w:rsidRPr="0019388B">
        <w:rPr>
          <w:rFonts w:ascii="Times New Roman" w:eastAsia="Times New Roman" w:hAnsi="Times New Roman" w:cs="Times New Roman"/>
          <w:color w:val="000000"/>
          <w:kern w:val="0"/>
          <w:sz w:val="26"/>
          <w:szCs w:val="26"/>
          <w14:ligatures w14:val="none"/>
        </w:rPr>
        <w:t>connecting</w:t>
      </w:r>
      <w:proofErr w:type="gramEnd"/>
      <w:r w:rsidRPr="0019388B">
        <w:rPr>
          <w:rFonts w:ascii="Times New Roman" w:eastAsia="Times New Roman" w:hAnsi="Times New Roman" w:cs="Times New Roman"/>
          <w:color w:val="000000"/>
          <w:kern w:val="0"/>
          <w:sz w:val="26"/>
          <w:szCs w:val="26"/>
          <w14:ligatures w14:val="none"/>
        </w:rPr>
        <w:t xml:space="preserve"> people over the world.</w:t>
      </w:r>
      <w:r w:rsidRPr="0019388B">
        <w:rPr>
          <w:rFonts w:ascii="Times New Roman" w:eastAsia="Times New Roman" w:hAnsi="Times New Roman" w:cs="Times New Roman"/>
          <w:color w:val="000000"/>
          <w:kern w:val="0"/>
          <w:sz w:val="26"/>
          <w:szCs w:val="26"/>
          <w14:ligatures w14:val="none"/>
        </w:rPr>
        <w:br/>
        <w:t>C. Internet connects all the people over the world.</w:t>
      </w:r>
      <w:r w:rsidRPr="0019388B">
        <w:rPr>
          <w:rFonts w:ascii="Times New Roman" w:eastAsia="Times New Roman" w:hAnsi="Times New Roman" w:cs="Times New Roman"/>
          <w:color w:val="000000"/>
          <w:kern w:val="0"/>
          <w:sz w:val="26"/>
          <w:szCs w:val="26"/>
          <w14:ligatures w14:val="none"/>
        </w:rPr>
        <w:br/>
        <w:t>D. The Internet connect people all over the world.</w:t>
      </w:r>
    </w:p>
    <w:p w14:paraId="16F22ECD" w14:textId="77777777" w:rsidR="004D4575" w:rsidRPr="004D4575" w:rsidRDefault="0019388B" w:rsidP="004D4575">
      <w:pPr>
        <w:spacing w:before="1"/>
        <w:ind w:left="152"/>
        <w:rPr>
          <w:rFonts w:ascii="Times New Roman" w:eastAsia="Times New Roman" w:hAnsi="Times New Roman" w:cs="Times New Roman"/>
          <w:b/>
          <w:i/>
          <w:kern w:val="0"/>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  </w:t>
      </w:r>
      <w:r w:rsidR="004D4575" w:rsidRPr="004D4575">
        <w:rPr>
          <w:rFonts w:ascii="Times New Roman" w:eastAsia="Times New Roman" w:hAnsi="Times New Roman" w:cs="Times New Roman"/>
          <w:b/>
          <w:i/>
          <w:kern w:val="0"/>
          <w14:ligatures w14:val="none"/>
        </w:rPr>
        <w:t>Read the following sign or notice and mark the letter A, B, C or D on your answer sheet to indicate the correct answer to each of the following questions.</w:t>
      </w:r>
    </w:p>
    <w:p w14:paraId="63FA1ECD" w14:textId="6ADF9F04" w:rsidR="004D4575" w:rsidRPr="004D4575" w:rsidRDefault="004D4575" w:rsidP="004D4575">
      <w:pPr>
        <w:widowControl w:val="0"/>
        <w:spacing w:after="0" w:line="240" w:lineRule="auto"/>
        <w:ind w:left="152" w:firstLine="152"/>
        <w:outlineLvl w:val="1"/>
        <w:rPr>
          <w:rFonts w:ascii="Times New Roman" w:eastAsia="Times New Roman" w:hAnsi="Times New Roman" w:cs="Times New Roman"/>
          <w:b/>
          <w:bCs/>
          <w:kern w:val="0"/>
          <w14:ligatures w14:val="none"/>
        </w:rPr>
      </w:pPr>
      <w:r w:rsidRPr="004D4575">
        <w:rPr>
          <w:rFonts w:ascii="Times New Roman" w:eastAsia="Times New Roman" w:hAnsi="Times New Roman" w:cs="Times New Roman"/>
          <w:b/>
          <w:bCs/>
          <w:kern w:val="0"/>
          <w14:ligatures w14:val="none"/>
        </w:rPr>
        <w:t xml:space="preserve">Question </w:t>
      </w:r>
      <w:r>
        <w:rPr>
          <w:rFonts w:ascii="Times New Roman" w:eastAsia="Times New Roman" w:hAnsi="Times New Roman" w:cs="Times New Roman"/>
          <w:b/>
          <w:bCs/>
          <w:kern w:val="0"/>
          <w14:ligatures w14:val="none"/>
        </w:rPr>
        <w:t>33</w:t>
      </w:r>
      <w:r w:rsidRPr="004D4575">
        <w:rPr>
          <w:rFonts w:ascii="Times New Roman" w:eastAsia="Times New Roman" w:hAnsi="Times New Roman" w:cs="Times New Roman"/>
          <w:b/>
          <w:bCs/>
          <w:kern w:val="0"/>
          <w14:ligatures w14:val="none"/>
        </w:rPr>
        <w:t>: Look at the sign.</w:t>
      </w:r>
    </w:p>
    <w:tbl>
      <w:tblPr>
        <w:tblW w:w="10425" w:type="dxa"/>
        <w:tblInd w:w="216" w:type="dxa"/>
        <w:tblLayout w:type="fixed"/>
        <w:tblLook w:val="04A0" w:firstRow="1" w:lastRow="0" w:firstColumn="1" w:lastColumn="0" w:noHBand="0" w:noVBand="1"/>
      </w:tblPr>
      <w:tblGrid>
        <w:gridCol w:w="4073"/>
        <w:gridCol w:w="6352"/>
      </w:tblGrid>
      <w:tr w:rsidR="004D4575" w:rsidRPr="004D4575" w14:paraId="1D3A1646" w14:textId="77777777" w:rsidTr="004D4575">
        <w:trPr>
          <w:trHeight w:val="2053"/>
        </w:trPr>
        <w:tc>
          <w:tcPr>
            <w:tcW w:w="4071" w:type="dxa"/>
          </w:tcPr>
          <w:p w14:paraId="0D7C7E62" w14:textId="77777777" w:rsidR="004D4575" w:rsidRPr="004D4575" w:rsidRDefault="004D4575" w:rsidP="004D4575">
            <w:pPr>
              <w:widowControl w:val="0"/>
              <w:spacing w:after="0" w:line="240" w:lineRule="auto"/>
              <w:rPr>
                <w:rFonts w:ascii="Times New Roman" w:eastAsia="Times New Roman" w:hAnsi="Times New Roman" w:cs="Times New Roman"/>
                <w:color w:val="000000"/>
                <w:kern w:val="0"/>
                <w14:ligatures w14:val="none"/>
              </w:rPr>
            </w:pPr>
          </w:p>
        </w:tc>
        <w:tc>
          <w:tcPr>
            <w:tcW w:w="6349" w:type="dxa"/>
            <w:hideMark/>
          </w:tcPr>
          <w:p w14:paraId="7C093C41" w14:textId="77777777" w:rsidR="004D4575" w:rsidRPr="004D4575" w:rsidRDefault="004D4575" w:rsidP="004D4575">
            <w:pPr>
              <w:widowControl w:val="0"/>
              <w:numPr>
                <w:ilvl w:val="0"/>
                <w:numId w:val="9"/>
              </w:numPr>
              <w:tabs>
                <w:tab w:val="left" w:pos="647"/>
              </w:tabs>
              <w:spacing w:after="0" w:line="240" w:lineRule="auto"/>
              <w:ind w:left="647"/>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The IT course starts on 1</w:t>
            </w:r>
            <w:r w:rsidRPr="004D4575">
              <w:rPr>
                <w:rFonts w:ascii="Times New Roman" w:eastAsia="Times New Roman" w:hAnsi="Times New Roman" w:cs="Times New Roman"/>
                <w:color w:val="000000"/>
                <w:kern w:val="0"/>
                <w:vertAlign w:val="superscript"/>
                <w14:ligatures w14:val="none"/>
              </w:rPr>
              <w:t>st</w:t>
            </w:r>
            <w:r w:rsidRPr="004D4575">
              <w:rPr>
                <w:rFonts w:ascii="Times New Roman" w:eastAsia="Times New Roman" w:hAnsi="Times New Roman" w:cs="Times New Roman"/>
                <w:color w:val="000000"/>
                <w:kern w:val="0"/>
                <w14:ligatures w14:val="none"/>
              </w:rPr>
              <w:t xml:space="preserve"> October.</w:t>
            </w:r>
            <w:r w:rsidRPr="004D4575">
              <w:rPr>
                <w:rFonts w:ascii="Times New Roman" w:eastAsia="Times New Roman" w:hAnsi="Times New Roman" w:cs="Times New Roman"/>
                <w:noProof/>
                <w:kern w:val="0"/>
                <w:sz w:val="22"/>
                <w:szCs w:val="22"/>
                <w14:ligatures w14:val="none"/>
              </w:rPr>
              <mc:AlternateContent>
                <mc:Choice Requires="wpg">
                  <w:drawing>
                    <wp:anchor distT="0" distB="0" distL="0" distR="0" simplePos="0" relativeHeight="251662336" behindDoc="1" locked="0" layoutInCell="1" allowOverlap="1" wp14:anchorId="4048ED8D" wp14:editId="48CE02C1">
                      <wp:simplePos x="0" y="0"/>
                      <wp:positionH relativeFrom="column">
                        <wp:posOffset>-2552700</wp:posOffset>
                      </wp:positionH>
                      <wp:positionV relativeFrom="paragraph">
                        <wp:posOffset>0</wp:posOffset>
                      </wp:positionV>
                      <wp:extent cx="2369820" cy="1297940"/>
                      <wp:effectExtent l="0" t="0" r="0" b="0"/>
                      <wp:wrapNone/>
                      <wp:docPr id="237" name="Group 2"/>
                      <wp:cNvGraphicFramePr/>
                      <a:graphic xmlns:a="http://schemas.openxmlformats.org/drawingml/2006/main">
                        <a:graphicData uri="http://schemas.microsoft.com/office/word/2010/wordprocessingGroup">
                          <wpg:wgp>
                            <wpg:cNvGrpSpPr/>
                            <wpg:grpSpPr>
                              <a:xfrm>
                                <a:off x="0" y="0"/>
                                <a:ext cx="2369820" cy="1297940"/>
                                <a:chOff x="15" y="5"/>
                                <a:chExt cx="2369800" cy="1297925"/>
                              </a:xfrm>
                            </wpg:grpSpPr>
                            <wpg:grpSp>
                              <wpg:cNvPr id="1639104297" name="Group 1639104297"/>
                              <wpg:cNvGrpSpPr/>
                              <wpg:grpSpPr>
                                <a:xfrm>
                                  <a:off x="15" y="5"/>
                                  <a:ext cx="2369800" cy="1297925"/>
                                  <a:chOff x="15" y="5"/>
                                  <a:chExt cx="2369800" cy="1297925"/>
                                </a:xfrm>
                              </wpg:grpSpPr>
                              <wps:wsp>
                                <wps:cNvPr id="196872507" name="Rectangle 196872507"/>
                                <wps:cNvSpPr/>
                                <wps:spPr>
                                  <a:xfrm>
                                    <a:off x="15" y="5"/>
                                    <a:ext cx="2369800" cy="1297925"/>
                                  </a:xfrm>
                                  <a:prstGeom prst="rect">
                                    <a:avLst/>
                                  </a:prstGeom>
                                  <a:noFill/>
                                  <a:ln>
                                    <a:noFill/>
                                  </a:ln>
                                </wps:spPr>
                                <wps:txbx>
                                  <w:txbxContent>
                                    <w:p w14:paraId="4C6C2009" w14:textId="77777777" w:rsidR="004D4575" w:rsidRDefault="004D4575" w:rsidP="004D4575"/>
                                  </w:txbxContent>
                                </wps:txbx>
                                <wps:bodyPr spcFirstLastPara="1" wrap="square" lIns="91425" tIns="91425" rIns="91425" bIns="91425" anchor="ctr" anchorCtr="0">
                                  <a:noAutofit/>
                                </wps:bodyPr>
                              </wps:wsp>
                              <pic:pic xmlns:pic="http://schemas.openxmlformats.org/drawingml/2006/picture">
                                <pic:nvPicPr>
                                  <pic:cNvPr id="1189241606" name="Shape 43"/>
                                  <pic:cNvPicPr preferRelativeResize="0"/>
                                </pic:nvPicPr>
                                <pic:blipFill rotWithShape="1">
                                  <a:blip r:embed="rId7">
                                    <a:alphaModFix/>
                                  </a:blip>
                                  <a:srcRect/>
                                  <a:stretch/>
                                </pic:blipFill>
                                <pic:spPr>
                                  <a:xfrm>
                                    <a:off x="15" y="5"/>
                                    <a:ext cx="2369566" cy="1297686"/>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4048ED8D" id="Group 2" o:spid="_x0000_s1026" style="position:absolute;left:0;text-align:left;margin-left:-201pt;margin-top:0;width:186.6pt;height:102.2pt;z-index:-251654144;mso-wrap-distance-left:0;mso-wrap-distance-right:0" coordorigin="" coordsize="23698,129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">
                      <v:group id="Group 1639104297" o:spid="_x0000_s1027" style="position:absolute;width:23698;height:12979" coordorigin="" coordsize="23698,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">
                        <v:rect id="Rectangle 196872507" o:spid="_x0000_s1028" style="position:absolute;width:23698;height:12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" filled="f" stroked="f">
                          <v:textbox inset="2.53958mm,2.53958mm,2.53958mm,2.53958mm">
                            <w:txbxContent>
                              <w:p w14:paraId="4C6C2009" w14:textId="77777777" w:rsidR="004D4575" w:rsidRDefault="004D4575" w:rsidP="004D4575"/>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3" o:spid="_x0000_s1029" type="#_x0000_t75" style="position:absolute;width:23695;height:129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">
                          <v:imagedata r:id="rId8" o:title=""/>
                        </v:shape>
                      </v:group>
                    </v:group>
                  </w:pict>
                </mc:Fallback>
              </mc:AlternateContent>
            </w:r>
          </w:p>
          <w:p w14:paraId="095994D5" w14:textId="77777777" w:rsidR="004D4575" w:rsidRPr="004D4575" w:rsidRDefault="004D4575" w:rsidP="004D4575">
            <w:pPr>
              <w:widowControl w:val="0"/>
              <w:numPr>
                <w:ilvl w:val="0"/>
                <w:numId w:val="9"/>
              </w:numPr>
              <w:tabs>
                <w:tab w:val="left" w:pos="648"/>
              </w:tabs>
              <w:spacing w:after="0" w:line="240" w:lineRule="auto"/>
              <w:ind w:left="648" w:right="-15"/>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shd w:val="clear" w:color="auto" w:fill="FFEF66"/>
                <w14:ligatures w14:val="none"/>
              </w:rPr>
              <w:t xml:space="preserve">The IT course covers hardware, software, networking </w:t>
            </w:r>
            <w:proofErr w:type="gramStart"/>
            <w:r w:rsidRPr="004D4575">
              <w:rPr>
                <w:rFonts w:ascii="Times New Roman" w:eastAsia="Times New Roman" w:hAnsi="Times New Roman" w:cs="Times New Roman"/>
                <w:color w:val="000000"/>
                <w:kern w:val="0"/>
                <w:shd w:val="clear" w:color="auto" w:fill="FFEF66"/>
                <w14:ligatures w14:val="none"/>
              </w:rPr>
              <w:t xml:space="preserve">and </w:t>
            </w:r>
            <w:r w:rsidRPr="004D4575">
              <w:rPr>
                <w:rFonts w:ascii="Times New Roman" w:eastAsia="Times New Roman" w:hAnsi="Times New Roman" w:cs="Times New Roman"/>
                <w:color w:val="000000"/>
                <w:kern w:val="0"/>
                <w14:ligatures w14:val="none"/>
              </w:rPr>
              <w:t xml:space="preserve"> </w:t>
            </w:r>
            <w:r w:rsidRPr="004D4575">
              <w:rPr>
                <w:rFonts w:ascii="Times New Roman" w:eastAsia="Times New Roman" w:hAnsi="Times New Roman" w:cs="Times New Roman"/>
                <w:color w:val="000000"/>
                <w:kern w:val="0"/>
                <w:shd w:val="clear" w:color="auto" w:fill="FFEF66"/>
                <w14:ligatures w14:val="none"/>
              </w:rPr>
              <w:t>security</w:t>
            </w:r>
            <w:proofErr w:type="gramEnd"/>
            <w:r w:rsidRPr="004D4575">
              <w:rPr>
                <w:rFonts w:ascii="Times New Roman" w:eastAsia="Times New Roman" w:hAnsi="Times New Roman" w:cs="Times New Roman"/>
                <w:color w:val="000000"/>
                <w:kern w:val="0"/>
                <w:shd w:val="clear" w:color="auto" w:fill="FFEF66"/>
                <w14:ligatures w14:val="none"/>
              </w:rPr>
              <w:t xml:space="preserve">. </w:t>
            </w:r>
          </w:p>
          <w:p w14:paraId="4CAF75BC" w14:textId="77777777" w:rsidR="004D4575" w:rsidRPr="004D4575" w:rsidRDefault="004D4575" w:rsidP="004D4575">
            <w:pPr>
              <w:widowControl w:val="0"/>
              <w:numPr>
                <w:ilvl w:val="0"/>
                <w:numId w:val="9"/>
              </w:numPr>
              <w:tabs>
                <w:tab w:val="left" w:pos="647"/>
              </w:tabs>
              <w:spacing w:after="0" w:line="240" w:lineRule="auto"/>
              <w:ind w:left="647"/>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The IT course is for advanced learners.</w:t>
            </w:r>
          </w:p>
          <w:p w14:paraId="02449CA5" w14:textId="77777777" w:rsidR="004D4575" w:rsidRPr="004D4575" w:rsidRDefault="004D4575" w:rsidP="004D4575">
            <w:pPr>
              <w:widowControl w:val="0"/>
              <w:numPr>
                <w:ilvl w:val="0"/>
                <w:numId w:val="9"/>
              </w:numPr>
              <w:tabs>
                <w:tab w:val="left" w:pos="647"/>
              </w:tabs>
              <w:spacing w:after="0" w:line="240" w:lineRule="auto"/>
              <w:ind w:left="647"/>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The IT course does not provide a certificate.</w:t>
            </w:r>
          </w:p>
        </w:tc>
      </w:tr>
    </w:tbl>
    <w:p w14:paraId="587534FA" w14:textId="15115E3C" w:rsidR="004D4575" w:rsidRPr="004D4575" w:rsidRDefault="004D4575" w:rsidP="004D4575">
      <w:pPr>
        <w:widowControl w:val="0"/>
        <w:spacing w:after="0" w:line="240" w:lineRule="auto"/>
        <w:ind w:left="152"/>
        <w:rPr>
          <w:rFonts w:ascii="Times New Roman" w:eastAsia="Times New Roman" w:hAnsi="Times New Roman" w:cs="Times New Roman"/>
          <w:b/>
          <w:kern w:val="0"/>
          <w14:ligatures w14:val="none"/>
        </w:rPr>
      </w:pPr>
      <w:r w:rsidRPr="004D4575">
        <w:rPr>
          <w:rFonts w:ascii="Times New Roman" w:eastAsia="Times New Roman" w:hAnsi="Times New Roman" w:cs="Times New Roman"/>
          <w:b/>
          <w:kern w:val="0"/>
          <w14:ligatures w14:val="none"/>
        </w:rPr>
        <w:t>Question 3</w:t>
      </w:r>
      <w:r>
        <w:rPr>
          <w:rFonts w:ascii="Times New Roman" w:eastAsia="Times New Roman" w:hAnsi="Times New Roman" w:cs="Times New Roman"/>
          <w:b/>
          <w:kern w:val="0"/>
          <w14:ligatures w14:val="none"/>
        </w:rPr>
        <w:t>4</w:t>
      </w:r>
      <w:r w:rsidRPr="004D4575">
        <w:rPr>
          <w:rFonts w:ascii="Times New Roman" w:eastAsia="Times New Roman" w:hAnsi="Times New Roman" w:cs="Times New Roman"/>
          <w:b/>
          <w:kern w:val="0"/>
          <w14:ligatures w14:val="none"/>
        </w:rPr>
        <w:t>: Look at the signs. Choose the best answer for the question.</w:t>
      </w:r>
    </w:p>
    <w:tbl>
      <w:tblPr>
        <w:tblW w:w="10410" w:type="dxa"/>
        <w:tblInd w:w="216" w:type="dxa"/>
        <w:tblLayout w:type="fixed"/>
        <w:tblLook w:val="04A0" w:firstRow="1" w:lastRow="0" w:firstColumn="1" w:lastColumn="0" w:noHBand="0" w:noVBand="1"/>
      </w:tblPr>
      <w:tblGrid>
        <w:gridCol w:w="3327"/>
        <w:gridCol w:w="7083"/>
      </w:tblGrid>
      <w:tr w:rsidR="004D4575" w:rsidRPr="004D4575" w14:paraId="081F0591" w14:textId="77777777" w:rsidTr="004D4575">
        <w:trPr>
          <w:trHeight w:val="1604"/>
        </w:trPr>
        <w:tc>
          <w:tcPr>
            <w:tcW w:w="3326" w:type="dxa"/>
          </w:tcPr>
          <w:p w14:paraId="237E387C" w14:textId="77777777" w:rsidR="004D4575" w:rsidRPr="004D4575" w:rsidRDefault="004D4575" w:rsidP="004D4575">
            <w:pPr>
              <w:widowControl w:val="0"/>
              <w:spacing w:after="0" w:line="240" w:lineRule="auto"/>
              <w:rPr>
                <w:rFonts w:ascii="Times New Roman" w:eastAsia="Times New Roman" w:hAnsi="Times New Roman" w:cs="Times New Roman"/>
                <w:color w:val="000000"/>
                <w:kern w:val="0"/>
                <w14:ligatures w14:val="none"/>
              </w:rPr>
            </w:pPr>
          </w:p>
        </w:tc>
        <w:tc>
          <w:tcPr>
            <w:tcW w:w="7080" w:type="dxa"/>
            <w:hideMark/>
          </w:tcPr>
          <w:p w14:paraId="3C49A279" w14:textId="77777777" w:rsidR="004D4575" w:rsidRPr="004D4575" w:rsidRDefault="004D4575" w:rsidP="004D4575">
            <w:pPr>
              <w:widowControl w:val="0"/>
              <w:numPr>
                <w:ilvl w:val="0"/>
                <w:numId w:val="10"/>
              </w:numPr>
              <w:tabs>
                <w:tab w:val="left" w:pos="1266"/>
              </w:tabs>
              <w:spacing w:after="0" w:line="240" w:lineRule="auto"/>
              <w:ind w:right="46"/>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You can’t park your car here because this area is for fire trucks.</w:t>
            </w:r>
            <w:r w:rsidRPr="004D4575">
              <w:rPr>
                <w:rFonts w:ascii="Times New Roman" w:eastAsia="Times New Roman" w:hAnsi="Times New Roman" w:cs="Times New Roman"/>
                <w:noProof/>
                <w:kern w:val="0"/>
                <w:sz w:val="22"/>
                <w:szCs w:val="22"/>
                <w14:ligatures w14:val="none"/>
              </w:rPr>
              <mc:AlternateContent>
                <mc:Choice Requires="wpg">
                  <w:drawing>
                    <wp:anchor distT="0" distB="0" distL="0" distR="0" simplePos="0" relativeHeight="251663360" behindDoc="1" locked="0" layoutInCell="1" allowOverlap="1" wp14:anchorId="224C795C" wp14:editId="6AD890B1">
                      <wp:simplePos x="0" y="0"/>
                      <wp:positionH relativeFrom="column">
                        <wp:posOffset>-2070100</wp:posOffset>
                      </wp:positionH>
                      <wp:positionV relativeFrom="paragraph">
                        <wp:posOffset>0</wp:posOffset>
                      </wp:positionV>
                      <wp:extent cx="1504950" cy="1019175"/>
                      <wp:effectExtent l="0" t="0" r="0" b="0"/>
                      <wp:wrapNone/>
                      <wp:docPr id="278" name="Group 1"/>
                      <wp:cNvGraphicFramePr/>
                      <a:graphic xmlns:a="http://schemas.openxmlformats.org/drawingml/2006/main">
                        <a:graphicData uri="http://schemas.microsoft.com/office/word/2010/wordprocessingGroup">
                          <wpg:wgp>
                            <wpg:cNvGrpSpPr/>
                            <wpg:grpSpPr>
                              <a:xfrm>
                                <a:off x="0" y="0"/>
                                <a:ext cx="1504950" cy="1019175"/>
                                <a:chOff x="0" y="13"/>
                                <a:chExt cx="1504950" cy="1019175"/>
                              </a:xfrm>
                            </wpg:grpSpPr>
                            <wpg:grpSp>
                              <wpg:cNvPr id="1128786322" name="Group 1128786322"/>
                              <wpg:cNvGrpSpPr/>
                              <wpg:grpSpPr>
                                <a:xfrm>
                                  <a:off x="0" y="13"/>
                                  <a:ext cx="1504950" cy="1019175"/>
                                  <a:chOff x="0" y="13"/>
                                  <a:chExt cx="1504950" cy="1019175"/>
                                </a:xfrm>
                              </wpg:grpSpPr>
                              <wps:wsp>
                                <wps:cNvPr id="117714276" name="Rectangle 117714276"/>
                                <wps:cNvSpPr/>
                                <wps:spPr>
                                  <a:xfrm>
                                    <a:off x="0" y="13"/>
                                    <a:ext cx="1504950" cy="1019175"/>
                                  </a:xfrm>
                                  <a:prstGeom prst="rect">
                                    <a:avLst/>
                                  </a:prstGeom>
                                  <a:noFill/>
                                  <a:ln>
                                    <a:noFill/>
                                  </a:ln>
                                </wps:spPr>
                                <wps:txbx>
                                  <w:txbxContent>
                                    <w:p w14:paraId="423089BD" w14:textId="77777777" w:rsidR="004D4575" w:rsidRDefault="004D4575" w:rsidP="004D4575"/>
                                  </w:txbxContent>
                                </wps:txbx>
                                <wps:bodyPr spcFirstLastPara="1" wrap="square" lIns="91425" tIns="91425" rIns="91425" bIns="91425" anchor="ctr" anchorCtr="0">
                                  <a:noAutofit/>
                                </wps:bodyPr>
                              </wps:wsp>
                              <pic:pic xmlns:pic="http://schemas.openxmlformats.org/drawingml/2006/picture">
                                <pic:nvPicPr>
                                  <pic:cNvPr id="136619482" name="Shape 104"/>
                                  <pic:cNvPicPr preferRelativeResize="0"/>
                                </pic:nvPicPr>
                                <pic:blipFill rotWithShape="1">
                                  <a:blip r:embed="rId9">
                                    <a:alphaModFix/>
                                  </a:blip>
                                  <a:srcRect/>
                                  <a:stretch/>
                                </pic:blipFill>
                                <pic:spPr>
                                  <a:xfrm>
                                    <a:off x="0" y="13"/>
                                    <a:ext cx="1504949" cy="1018984"/>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224C795C" id="Group 1" o:spid="_x0000_s1030" style="position:absolute;left:0;text-align:left;margin-left:-163pt;margin-top:0;width:118.5pt;height:80.25pt;z-index:-251653120;mso-wrap-distance-left:0;mso-wrap-distance-right:0" coordorigin="" coordsize="15049,10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">
                      <v:group id="Group 1128786322" o:spid="_x0000_s1031" style="position:absolute;width:15049;height:10191" coordorigin="" coordsize="1504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">
                        <v:rect id="Rectangle 117714276" o:spid="_x0000_s1032" style="position:absolute;width:15049;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" filled="f" stroked="f">
                          <v:textbox inset="2.53958mm,2.53958mm,2.53958mm,2.53958mm">
                            <w:txbxContent>
                              <w:p w14:paraId="423089BD" w14:textId="77777777" w:rsidR="004D4575" w:rsidRDefault="004D4575" w:rsidP="004D4575"/>
                            </w:txbxContent>
                          </v:textbox>
                        </v:rect>
                        <v:shape id="Shape 104" o:spid="_x0000_s1033" type="#_x0000_t75" style="position:absolute;width:15049;height:101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">
                          <v:imagedata r:id="rId10" o:title=""/>
                        </v:shape>
                      </v:group>
                    </v:group>
                  </w:pict>
                </mc:Fallback>
              </mc:AlternateContent>
            </w:r>
          </w:p>
          <w:p w14:paraId="6FEAC2FD" w14:textId="77777777" w:rsidR="004D4575" w:rsidRPr="004D4575" w:rsidRDefault="004D4575" w:rsidP="004D4575">
            <w:pPr>
              <w:widowControl w:val="0"/>
              <w:numPr>
                <w:ilvl w:val="0"/>
                <w:numId w:val="10"/>
              </w:numPr>
              <w:tabs>
                <w:tab w:val="left" w:pos="1265"/>
              </w:tabs>
              <w:spacing w:after="0" w:line="240" w:lineRule="auto"/>
              <w:ind w:left="1265"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If there is a fire, park your vehicle in this area.</w:t>
            </w:r>
          </w:p>
          <w:p w14:paraId="1C47453F" w14:textId="77777777" w:rsidR="004D4575" w:rsidRPr="004D4575" w:rsidRDefault="004D4575" w:rsidP="004D4575">
            <w:pPr>
              <w:widowControl w:val="0"/>
              <w:numPr>
                <w:ilvl w:val="0"/>
                <w:numId w:val="10"/>
              </w:numPr>
              <w:tabs>
                <w:tab w:val="left" w:pos="1265"/>
              </w:tabs>
              <w:spacing w:after="0" w:line="240" w:lineRule="auto"/>
              <w:ind w:left="1265"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This area prevents your cars from fire.</w:t>
            </w:r>
          </w:p>
          <w:p w14:paraId="75383390" w14:textId="77777777" w:rsidR="004D4575" w:rsidRPr="004D4575" w:rsidRDefault="004D4575" w:rsidP="004D4575">
            <w:pPr>
              <w:widowControl w:val="0"/>
              <w:numPr>
                <w:ilvl w:val="0"/>
                <w:numId w:val="10"/>
              </w:numPr>
              <w:tabs>
                <w:tab w:val="left" w:pos="1265"/>
              </w:tabs>
              <w:spacing w:after="0" w:line="240" w:lineRule="auto"/>
              <w:ind w:left="1265"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shd w:val="clear" w:color="auto" w:fill="FFEF66"/>
                <w14:ligatures w14:val="none"/>
              </w:rPr>
              <w:t xml:space="preserve">You can’t park your car here when it is on fire. </w:t>
            </w:r>
          </w:p>
        </w:tc>
      </w:tr>
    </w:tbl>
    <w:p w14:paraId="29252EAB" w14:textId="77777777" w:rsidR="004D4575" w:rsidRPr="004D4575" w:rsidRDefault="004D4575" w:rsidP="004D4575">
      <w:pPr>
        <w:widowControl w:val="0"/>
        <w:spacing w:after="0" w:line="240" w:lineRule="auto"/>
        <w:rPr>
          <w:rFonts w:ascii="Times New Roman" w:eastAsia="Times New Roman" w:hAnsi="Times New Roman" w:cs="Times New Roman"/>
          <w:b/>
          <w:color w:val="000000"/>
          <w:kern w:val="0"/>
          <w14:ligatures w14:val="none"/>
        </w:rPr>
      </w:pPr>
    </w:p>
    <w:p w14:paraId="72008BDB" w14:textId="127C294B" w:rsidR="0019388B" w:rsidRPr="0019388B" w:rsidRDefault="0019388B" w:rsidP="0019388B">
      <w:pPr>
        <w:tabs>
          <w:tab w:val="left" w:pos="284"/>
          <w:tab w:val="left" w:pos="2835"/>
          <w:tab w:val="left" w:pos="5387"/>
          <w:tab w:val="left" w:pos="7938"/>
        </w:tabs>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6AB9F241" w14:textId="05AFA5AB" w:rsidR="004D4575" w:rsidRPr="004D4575" w:rsidRDefault="004D4575" w:rsidP="004D4575">
      <w:pPr>
        <w:widowControl w:val="0"/>
        <w:spacing w:after="0" w:line="240" w:lineRule="auto"/>
        <w:ind w:left="152" w:firstLine="152"/>
        <w:outlineLvl w:val="2"/>
        <w:rPr>
          <w:rFonts w:ascii="Times New Roman" w:eastAsia="Times New Roman" w:hAnsi="Times New Roman" w:cs="Times New Roman"/>
          <w:b/>
          <w:bCs/>
          <w:i/>
          <w:iCs/>
          <w:kern w:val="0"/>
          <w14:ligatures w14:val="none"/>
        </w:rPr>
      </w:pPr>
      <w:r w:rsidRPr="004D4575">
        <w:rPr>
          <w:rFonts w:ascii="Times New Roman" w:eastAsia="Times New Roman" w:hAnsi="Times New Roman" w:cs="Times New Roman"/>
          <w:b/>
          <w:bCs/>
          <w:i/>
          <w:iCs/>
          <w:kern w:val="0"/>
          <w14:ligatures w14:val="none"/>
        </w:rPr>
        <w:t xml:space="preserve">Mark the letter A, B, C or D on your answer sheet to indicate the correct answer to each of the following questions </w:t>
      </w:r>
      <w:r>
        <w:rPr>
          <w:rFonts w:ascii="Times New Roman" w:eastAsia="Times New Roman" w:hAnsi="Times New Roman" w:cs="Times New Roman"/>
          <w:b/>
          <w:bCs/>
          <w:i/>
          <w:iCs/>
          <w:kern w:val="0"/>
          <w14:ligatures w14:val="none"/>
        </w:rPr>
        <w:t>35</w:t>
      </w:r>
      <w:r w:rsidRPr="004D4575">
        <w:rPr>
          <w:rFonts w:ascii="Times New Roman" w:eastAsia="Times New Roman" w:hAnsi="Times New Roman" w:cs="Times New Roman"/>
          <w:b/>
          <w:bCs/>
          <w:i/>
          <w:iCs/>
          <w:kern w:val="0"/>
          <w14:ligatures w14:val="none"/>
        </w:rPr>
        <w:t>.</w:t>
      </w:r>
    </w:p>
    <w:p w14:paraId="7A8F8858" w14:textId="77777777" w:rsidR="004D4575" w:rsidRPr="004D4575" w:rsidRDefault="004D4575" w:rsidP="004D4575">
      <w:pPr>
        <w:widowControl w:val="0"/>
        <w:numPr>
          <w:ilvl w:val="1"/>
          <w:numId w:val="7"/>
        </w:numPr>
        <w:tabs>
          <w:tab w:val="left" w:pos="872"/>
        </w:tabs>
        <w:spacing w:after="0" w:line="240" w:lineRule="auto"/>
        <w:ind w:right="615"/>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lastRenderedPageBreak/>
        <w:t>Next, the trip will include visits to the Grand Canyon, the Great Barrier Reef, Mount Everest, and Victoria Falls.</w:t>
      </w:r>
    </w:p>
    <w:p w14:paraId="6F6E84E9" w14:textId="77777777" w:rsidR="004D4575" w:rsidRPr="004D4575" w:rsidRDefault="004D4575" w:rsidP="004D4575">
      <w:pPr>
        <w:widowControl w:val="0"/>
        <w:numPr>
          <w:ilvl w:val="1"/>
          <w:numId w:val="7"/>
        </w:numPr>
        <w:tabs>
          <w:tab w:val="left" w:pos="872"/>
        </w:tabs>
        <w:spacing w:after="0" w:line="240" w:lineRule="auto"/>
        <w:ind w:right="561"/>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Then, we will start our adventure on July 1</w:t>
      </w:r>
      <w:proofErr w:type="gramStart"/>
      <w:r w:rsidRPr="004D4575">
        <w:rPr>
          <w:rFonts w:ascii="Times New Roman" w:eastAsia="Times New Roman" w:hAnsi="Times New Roman" w:cs="Times New Roman"/>
          <w:color w:val="000000"/>
          <w:kern w:val="0"/>
          <w:vertAlign w:val="superscript"/>
          <w14:ligatures w14:val="none"/>
        </w:rPr>
        <w:t>st</w:t>
      </w:r>
      <w:r w:rsidRPr="004D4575">
        <w:rPr>
          <w:rFonts w:ascii="Times New Roman" w:eastAsia="Times New Roman" w:hAnsi="Times New Roman" w:cs="Times New Roman"/>
          <w:color w:val="000000"/>
          <w:kern w:val="0"/>
          <w14:ligatures w14:val="none"/>
        </w:rPr>
        <w:t xml:space="preserve"> ,</w:t>
      </w:r>
      <w:proofErr w:type="gramEnd"/>
      <w:r w:rsidRPr="004D4575">
        <w:rPr>
          <w:rFonts w:ascii="Times New Roman" w:eastAsia="Times New Roman" w:hAnsi="Times New Roman" w:cs="Times New Roman"/>
          <w:color w:val="000000"/>
          <w:kern w:val="0"/>
          <w14:ligatures w14:val="none"/>
        </w:rPr>
        <w:t xml:space="preserve"> and it will last for two weeks. Our itinerary includes guided tours and free time for personal exploration</w:t>
      </w:r>
    </w:p>
    <w:p w14:paraId="7DEDE30A" w14:textId="77777777" w:rsidR="004D4575" w:rsidRPr="004D4575" w:rsidRDefault="004D4575" w:rsidP="004D4575">
      <w:pPr>
        <w:widowControl w:val="0"/>
        <w:numPr>
          <w:ilvl w:val="1"/>
          <w:numId w:val="7"/>
        </w:numPr>
        <w:tabs>
          <w:tab w:val="left" w:pos="871"/>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First, we are planning a trip to see some amazing natural wonders around the world.</w:t>
      </w:r>
    </w:p>
    <w:p w14:paraId="2A2BF557" w14:textId="77777777" w:rsidR="004D4575" w:rsidRPr="004D4575" w:rsidRDefault="004D4575" w:rsidP="004D4575">
      <w:pPr>
        <w:widowControl w:val="0"/>
        <w:numPr>
          <w:ilvl w:val="1"/>
          <w:numId w:val="7"/>
        </w:numPr>
        <w:tabs>
          <w:tab w:val="left" w:pos="872"/>
        </w:tabs>
        <w:spacing w:after="0" w:line="240" w:lineRule="auto"/>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Additionally, this trip will be a fantastic chance to see natural wonders and take wonderful photos.</w:t>
      </w:r>
    </w:p>
    <w:p w14:paraId="736FC413" w14:textId="77777777" w:rsidR="004D4575" w:rsidRPr="004D4575" w:rsidRDefault="004D4575" w:rsidP="004D4575">
      <w:pPr>
        <w:widowControl w:val="0"/>
        <w:numPr>
          <w:ilvl w:val="2"/>
          <w:numId w:val="7"/>
        </w:numPr>
        <w:tabs>
          <w:tab w:val="left" w:pos="871"/>
          <w:tab w:val="left" w:pos="6304"/>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a-b-c-d</w:t>
      </w:r>
      <w:r w:rsidRPr="004D4575">
        <w:rPr>
          <w:rFonts w:ascii="Times New Roman" w:eastAsia="Times New Roman" w:hAnsi="Times New Roman" w:cs="Times New Roman"/>
          <w:color w:val="000000"/>
          <w:kern w:val="0"/>
          <w14:ligatures w14:val="none"/>
        </w:rPr>
        <w:tab/>
      </w:r>
      <w:r w:rsidRPr="004D4575">
        <w:rPr>
          <w:rFonts w:ascii="Times New Roman" w:eastAsia="Times New Roman" w:hAnsi="Times New Roman" w:cs="Times New Roman"/>
          <w:color w:val="000000"/>
          <w:kern w:val="0"/>
          <w:highlight w:val="yellow"/>
          <w14:ligatures w14:val="none"/>
        </w:rPr>
        <w:t>C. c-a-</w:t>
      </w:r>
      <w:r w:rsidRPr="004D4575">
        <w:rPr>
          <w:rFonts w:ascii="Times New Roman" w:eastAsia="Times New Roman" w:hAnsi="Times New Roman" w:cs="Times New Roman"/>
          <w:kern w:val="0"/>
          <w:highlight w:val="yellow"/>
          <w14:ligatures w14:val="none"/>
        </w:rPr>
        <w:t>d</w:t>
      </w:r>
      <w:r w:rsidRPr="004D4575">
        <w:rPr>
          <w:rFonts w:ascii="Times New Roman" w:eastAsia="Times New Roman" w:hAnsi="Times New Roman" w:cs="Times New Roman"/>
          <w:color w:val="000000"/>
          <w:kern w:val="0"/>
          <w:highlight w:val="yellow"/>
          <w14:ligatures w14:val="none"/>
        </w:rPr>
        <w:t>-</w:t>
      </w:r>
      <w:r w:rsidRPr="004D4575">
        <w:rPr>
          <w:rFonts w:ascii="Times New Roman" w:eastAsia="Times New Roman" w:hAnsi="Times New Roman" w:cs="Times New Roman"/>
          <w:kern w:val="0"/>
          <w:highlight w:val="yellow"/>
          <w14:ligatures w14:val="none"/>
        </w:rPr>
        <w:t>b</w:t>
      </w:r>
    </w:p>
    <w:p w14:paraId="21C1F2F5" w14:textId="77777777" w:rsidR="004D4575" w:rsidRPr="004D4575" w:rsidRDefault="004D4575" w:rsidP="004D4575">
      <w:pPr>
        <w:widowControl w:val="0"/>
        <w:numPr>
          <w:ilvl w:val="2"/>
          <w:numId w:val="7"/>
        </w:numPr>
        <w:tabs>
          <w:tab w:val="left" w:pos="871"/>
          <w:tab w:val="left" w:pos="6304"/>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c-b-a-d</w:t>
      </w:r>
      <w:r w:rsidRPr="004D4575">
        <w:rPr>
          <w:rFonts w:ascii="Times New Roman" w:eastAsia="Times New Roman" w:hAnsi="Times New Roman" w:cs="Times New Roman"/>
          <w:color w:val="000000"/>
          <w:kern w:val="0"/>
          <w14:ligatures w14:val="none"/>
        </w:rPr>
        <w:tab/>
        <w:t>D. c-a-b-d</w:t>
      </w:r>
    </w:p>
    <w:p w14:paraId="289263C4" w14:textId="681F7F6A" w:rsidR="004D4575" w:rsidRPr="004D4575" w:rsidRDefault="004D4575" w:rsidP="004D4575">
      <w:pPr>
        <w:widowControl w:val="0"/>
        <w:spacing w:after="0" w:line="240" w:lineRule="auto"/>
        <w:ind w:left="152" w:firstLine="152"/>
        <w:outlineLvl w:val="2"/>
        <w:rPr>
          <w:rFonts w:ascii="Times New Roman" w:eastAsia="Times New Roman" w:hAnsi="Times New Roman" w:cs="Times New Roman"/>
          <w:b/>
          <w:bCs/>
          <w:i/>
          <w:iCs/>
          <w:kern w:val="0"/>
          <w14:ligatures w14:val="none"/>
        </w:rPr>
      </w:pPr>
      <w:r w:rsidRPr="004D4575">
        <w:rPr>
          <w:rFonts w:ascii="Times New Roman" w:eastAsia="Times New Roman" w:hAnsi="Times New Roman" w:cs="Times New Roman"/>
          <w:b/>
          <w:bCs/>
          <w:i/>
          <w:iCs/>
          <w:kern w:val="0"/>
          <w14:ligatures w14:val="none"/>
        </w:rPr>
        <w:t xml:space="preserve">Question </w:t>
      </w:r>
      <w:r>
        <w:rPr>
          <w:rFonts w:ascii="Times New Roman" w:eastAsia="Times New Roman" w:hAnsi="Times New Roman" w:cs="Times New Roman"/>
          <w:b/>
          <w:bCs/>
          <w:i/>
          <w:iCs/>
          <w:kern w:val="0"/>
          <w14:ligatures w14:val="none"/>
        </w:rPr>
        <w:t>36</w:t>
      </w:r>
      <w:r w:rsidRPr="004D4575">
        <w:rPr>
          <w:rFonts w:ascii="Times New Roman" w:eastAsia="Times New Roman" w:hAnsi="Times New Roman" w:cs="Times New Roman"/>
          <w:b/>
          <w:bCs/>
          <w:i/>
          <w:iCs/>
          <w:kern w:val="0"/>
          <w14:ligatures w14:val="none"/>
        </w:rPr>
        <w:t xml:space="preserve">. Choose the sentence that most appropriately ends the text (in question </w:t>
      </w:r>
      <w:r>
        <w:rPr>
          <w:rFonts w:ascii="Times New Roman" w:eastAsia="Times New Roman" w:hAnsi="Times New Roman" w:cs="Times New Roman"/>
          <w:b/>
          <w:bCs/>
          <w:i/>
          <w:iCs/>
          <w:kern w:val="0"/>
          <w14:ligatures w14:val="none"/>
        </w:rPr>
        <w:t>35</w:t>
      </w:r>
      <w:r w:rsidRPr="004D4575">
        <w:rPr>
          <w:rFonts w:ascii="Times New Roman" w:eastAsia="Times New Roman" w:hAnsi="Times New Roman" w:cs="Times New Roman"/>
          <w:b/>
          <w:bCs/>
          <w:i/>
          <w:iCs/>
          <w:kern w:val="0"/>
          <w14:ligatures w14:val="none"/>
        </w:rPr>
        <w:t>)</w:t>
      </w:r>
    </w:p>
    <w:p w14:paraId="130A29FA" w14:textId="77777777" w:rsidR="004D4575" w:rsidRPr="004D4575" w:rsidRDefault="004D4575" w:rsidP="004D4575">
      <w:pPr>
        <w:widowControl w:val="0"/>
        <w:numPr>
          <w:ilvl w:val="0"/>
          <w:numId w:val="8"/>
        </w:numPr>
        <w:tabs>
          <w:tab w:val="left" w:pos="872"/>
        </w:tabs>
        <w:spacing w:before="1" w:after="0" w:line="240" w:lineRule="auto"/>
        <w:ind w:right="583"/>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shd w:val="clear" w:color="auto" w:fill="FFEF66"/>
          <w14:ligatures w14:val="none"/>
        </w:rPr>
        <w:t>Finally, to join us, please sign up by June 15</w:t>
      </w:r>
      <w:proofErr w:type="gramStart"/>
      <w:r w:rsidRPr="004D4575">
        <w:rPr>
          <w:rFonts w:ascii="Times New Roman" w:eastAsia="Times New Roman" w:hAnsi="Times New Roman" w:cs="Times New Roman"/>
          <w:color w:val="000000"/>
          <w:kern w:val="0"/>
          <w:shd w:val="clear" w:color="auto" w:fill="FFEF66"/>
          <w:vertAlign w:val="superscript"/>
          <w14:ligatures w14:val="none"/>
        </w:rPr>
        <w:t>th</w:t>
      </w:r>
      <w:r w:rsidRPr="004D4575">
        <w:rPr>
          <w:rFonts w:ascii="Times New Roman" w:eastAsia="Times New Roman" w:hAnsi="Times New Roman" w:cs="Times New Roman"/>
          <w:color w:val="000000"/>
          <w:kern w:val="0"/>
          <w:shd w:val="clear" w:color="auto" w:fill="FFEF66"/>
          <w14:ligatures w14:val="none"/>
        </w:rPr>
        <w:t xml:space="preserve"> .</w:t>
      </w:r>
      <w:proofErr w:type="gramEnd"/>
      <w:r w:rsidRPr="004D4575">
        <w:rPr>
          <w:rFonts w:ascii="Times New Roman" w:eastAsia="Times New Roman" w:hAnsi="Times New Roman" w:cs="Times New Roman"/>
          <w:color w:val="000000"/>
          <w:kern w:val="0"/>
          <w:shd w:val="clear" w:color="auto" w:fill="FFEF66"/>
          <w14:ligatures w14:val="none"/>
        </w:rPr>
        <w:t xml:space="preserve"> We hope you can come and enjoy these </w:t>
      </w:r>
      <w:proofErr w:type="gramStart"/>
      <w:r w:rsidRPr="004D4575">
        <w:rPr>
          <w:rFonts w:ascii="Times New Roman" w:eastAsia="Times New Roman" w:hAnsi="Times New Roman" w:cs="Times New Roman"/>
          <w:color w:val="000000"/>
          <w:kern w:val="0"/>
          <w:shd w:val="clear" w:color="auto" w:fill="FFEF66"/>
          <w14:ligatures w14:val="none"/>
        </w:rPr>
        <w:t xml:space="preserve">incredible </w:t>
      </w:r>
      <w:r w:rsidRPr="004D4575">
        <w:rPr>
          <w:rFonts w:ascii="Times New Roman" w:eastAsia="Times New Roman" w:hAnsi="Times New Roman" w:cs="Times New Roman"/>
          <w:color w:val="000000"/>
          <w:kern w:val="0"/>
          <w14:ligatures w14:val="none"/>
        </w:rPr>
        <w:t xml:space="preserve"> places</w:t>
      </w:r>
      <w:proofErr w:type="gramEnd"/>
      <w:r w:rsidRPr="004D4575">
        <w:rPr>
          <w:rFonts w:ascii="Times New Roman" w:eastAsia="Times New Roman" w:hAnsi="Times New Roman" w:cs="Times New Roman"/>
          <w:color w:val="000000"/>
          <w:kern w:val="0"/>
          <w14:ligatures w14:val="none"/>
        </w:rPr>
        <w:t>!</w:t>
      </w:r>
    </w:p>
    <w:p w14:paraId="07F91226" w14:textId="77777777" w:rsidR="004D4575" w:rsidRPr="004D4575" w:rsidRDefault="004D4575" w:rsidP="004D4575">
      <w:pPr>
        <w:widowControl w:val="0"/>
        <w:numPr>
          <w:ilvl w:val="0"/>
          <w:numId w:val="8"/>
        </w:numPr>
        <w:tabs>
          <w:tab w:val="left" w:pos="871"/>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Finally, it only costs you 200$ to join.</w:t>
      </w:r>
    </w:p>
    <w:p w14:paraId="7939E35D" w14:textId="77777777" w:rsidR="004D4575" w:rsidRPr="004D4575" w:rsidRDefault="004D4575" w:rsidP="004D4575">
      <w:pPr>
        <w:widowControl w:val="0"/>
        <w:numPr>
          <w:ilvl w:val="0"/>
          <w:numId w:val="8"/>
        </w:numPr>
        <w:tabs>
          <w:tab w:val="left" w:pos="871"/>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Last but not least, you won’t never regret joining with us.</w:t>
      </w:r>
    </w:p>
    <w:p w14:paraId="3CD46364" w14:textId="77777777" w:rsidR="004D4575" w:rsidRPr="004D4575" w:rsidRDefault="004D4575" w:rsidP="004D4575">
      <w:pPr>
        <w:widowControl w:val="0"/>
        <w:numPr>
          <w:ilvl w:val="0"/>
          <w:numId w:val="8"/>
        </w:numPr>
        <w:tabs>
          <w:tab w:val="left" w:pos="871"/>
        </w:tabs>
        <w:spacing w:after="0" w:line="240" w:lineRule="auto"/>
        <w:ind w:left="871" w:hanging="359"/>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Last but not least, if you pay 200$ you can never forget the memorable trip/</w:t>
      </w:r>
    </w:p>
    <w:p w14:paraId="75A4EDB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0A7B9FF3" w14:textId="1B67EE43" w:rsidR="004D4575" w:rsidRPr="004D4575" w:rsidRDefault="004D4575" w:rsidP="004D4575">
      <w:pPr>
        <w:pStyle w:val="Heading3"/>
        <w:ind w:right="169" w:firstLine="152"/>
        <w:jc w:val="both"/>
        <w:rPr>
          <w:rFonts w:ascii="Times New Roman" w:eastAsia="Times New Roman" w:hAnsi="Times New Roman" w:cs="Times New Roman"/>
          <w:b/>
          <w:bCs/>
          <w:i/>
          <w:iCs/>
          <w:color w:val="auto"/>
          <w:kern w:val="0"/>
          <w:sz w:val="24"/>
          <w:szCs w:val="24"/>
          <w14:ligatures w14:val="none"/>
        </w:rPr>
      </w:pPr>
      <w:r w:rsidRPr="004D4575">
        <w:rPr>
          <w:rFonts w:ascii="Times New Roman" w:eastAsia="Times New Roman" w:hAnsi="Times New Roman" w:cs="Times New Roman"/>
          <w:b/>
          <w:bCs/>
          <w:i/>
          <w:iCs/>
          <w:color w:val="auto"/>
          <w:kern w:val="0"/>
          <w:sz w:val="24"/>
          <w:szCs w:val="24"/>
          <w14:ligatures w14:val="none"/>
        </w:rPr>
        <w:t>Four phrases/ sentences have been removed from the text below. For each question, mark the letter A, B, C or D on your answer sheet to indicate the correct option that best fits each of the numbered blanks from 37 to 40.</w:t>
      </w:r>
    </w:p>
    <w:p w14:paraId="43B3F00A" w14:textId="77777777" w:rsidR="004D4575" w:rsidRPr="004D4575" w:rsidRDefault="004D4575" w:rsidP="004D4575">
      <w:pPr>
        <w:widowControl w:val="0"/>
        <w:spacing w:after="0" w:line="240" w:lineRule="auto"/>
        <w:ind w:left="152" w:right="226"/>
        <w:jc w:val="both"/>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 xml:space="preserve">At 2,315 miles (3,726 </w:t>
      </w:r>
      <w:proofErr w:type="spellStart"/>
      <w:r w:rsidRPr="004D4575">
        <w:rPr>
          <w:rFonts w:ascii="Times New Roman" w:eastAsia="Times New Roman" w:hAnsi="Times New Roman" w:cs="Times New Roman"/>
          <w:color w:val="000000"/>
          <w:kern w:val="0"/>
          <w14:ligatures w14:val="none"/>
        </w:rPr>
        <w:t>kilometres</w:t>
      </w:r>
      <w:proofErr w:type="spellEnd"/>
      <w:r w:rsidRPr="004D4575">
        <w:rPr>
          <w:rFonts w:ascii="Times New Roman" w:eastAsia="Times New Roman" w:hAnsi="Times New Roman" w:cs="Times New Roman"/>
          <w:color w:val="000000"/>
          <w:kern w:val="0"/>
          <w14:ligatures w14:val="none"/>
        </w:rPr>
        <w:t>), the Missouri River is nearly as long as the Mississippi River, into which it flows. Together the Missouri and the Mississippi form one of the world’s longest river systems.</w:t>
      </w:r>
    </w:p>
    <w:p w14:paraId="690C8367" w14:textId="77777777" w:rsidR="004D4575" w:rsidRPr="004D4575" w:rsidRDefault="004D4575" w:rsidP="004D4575">
      <w:pPr>
        <w:widowControl w:val="0"/>
        <w:spacing w:after="0" w:line="240" w:lineRule="auto"/>
        <w:rPr>
          <w:rFonts w:ascii="Times New Roman" w:eastAsia="Times New Roman" w:hAnsi="Times New Roman" w:cs="Times New Roman"/>
          <w:color w:val="000000"/>
          <w:kern w:val="0"/>
          <w14:ligatures w14:val="none"/>
        </w:rPr>
      </w:pPr>
    </w:p>
    <w:p w14:paraId="2019E31B" w14:textId="77777777" w:rsidR="004D4575" w:rsidRPr="004D4575" w:rsidRDefault="004D4575" w:rsidP="004D4575">
      <w:pPr>
        <w:widowControl w:val="0"/>
        <w:tabs>
          <w:tab w:val="left" w:pos="8570"/>
        </w:tabs>
        <w:spacing w:after="0" w:line="240" w:lineRule="auto"/>
        <w:ind w:left="152" w:right="655"/>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 xml:space="preserve">There are seven major dams and dozens of smaller dams on the Missouri. (37) </w:t>
      </w:r>
      <w:proofErr w:type="gramStart"/>
      <w:r w:rsidRPr="004D4575">
        <w:rPr>
          <w:rFonts w:ascii="Times New Roman" w:eastAsia="Times New Roman" w:hAnsi="Times New Roman" w:cs="Times New Roman"/>
          <w:color w:val="000000"/>
          <w:kern w:val="0"/>
          <w:u w:val="single"/>
          <w14:ligatures w14:val="none"/>
        </w:rPr>
        <w:tab/>
      </w:r>
      <w:r w:rsidRPr="004D4575">
        <w:rPr>
          <w:rFonts w:ascii="Times New Roman" w:eastAsia="Times New Roman" w:hAnsi="Times New Roman" w:cs="Times New Roman"/>
          <w:color w:val="000000"/>
          <w:kern w:val="0"/>
          <w14:ligatures w14:val="none"/>
        </w:rPr>
        <w:t>.They</w:t>
      </w:r>
      <w:proofErr w:type="gramEnd"/>
      <w:r w:rsidRPr="004D4575">
        <w:rPr>
          <w:rFonts w:ascii="Times New Roman" w:eastAsia="Times New Roman" w:hAnsi="Times New Roman" w:cs="Times New Roman"/>
          <w:color w:val="000000"/>
          <w:kern w:val="0"/>
          <w14:ligatures w14:val="none"/>
        </w:rPr>
        <w:t xml:space="preserve"> also create reservoirs, or artificial lakes, behind them. The reservoirs store water that is needed for cities and for irrigation of crops. Irrigation is important because most of the regions around the river have a fairly dry climate.</w:t>
      </w:r>
    </w:p>
    <w:p w14:paraId="1C2A50BD" w14:textId="77777777" w:rsidR="004D4575" w:rsidRPr="004D4575" w:rsidRDefault="004D4575" w:rsidP="004D4575">
      <w:pPr>
        <w:widowControl w:val="0"/>
        <w:spacing w:before="1" w:after="0" w:line="240" w:lineRule="auto"/>
        <w:rPr>
          <w:rFonts w:ascii="Times New Roman" w:eastAsia="Times New Roman" w:hAnsi="Times New Roman" w:cs="Times New Roman"/>
          <w:color w:val="000000"/>
          <w:kern w:val="0"/>
          <w14:ligatures w14:val="none"/>
        </w:rPr>
      </w:pPr>
    </w:p>
    <w:p w14:paraId="1E68128B" w14:textId="77777777" w:rsidR="004D4575" w:rsidRPr="004D4575" w:rsidRDefault="004D4575" w:rsidP="004D4575">
      <w:pPr>
        <w:widowControl w:val="0"/>
        <w:tabs>
          <w:tab w:val="left" w:pos="2033"/>
          <w:tab w:val="left" w:pos="2919"/>
          <w:tab w:val="left" w:pos="8300"/>
        </w:tabs>
        <w:spacing w:after="0" w:line="240" w:lineRule="auto"/>
        <w:ind w:left="152" w:right="168"/>
        <w:jc w:val="both"/>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 xml:space="preserve">In addition to producing electricity, the dams on the Missouri are also used to control the water level of the river. (38) </w:t>
      </w:r>
      <w:r w:rsidRPr="004D4575">
        <w:rPr>
          <w:rFonts w:ascii="Times New Roman" w:eastAsia="Times New Roman" w:hAnsi="Times New Roman" w:cs="Times New Roman"/>
          <w:color w:val="000000"/>
          <w:kern w:val="0"/>
          <w:u w:val="single"/>
          <w14:ligatures w14:val="none"/>
        </w:rPr>
        <w:tab/>
      </w:r>
      <w:r w:rsidRPr="004D4575">
        <w:rPr>
          <w:rFonts w:ascii="Times New Roman" w:eastAsia="Times New Roman" w:hAnsi="Times New Roman" w:cs="Times New Roman"/>
          <w:color w:val="000000"/>
          <w:kern w:val="0"/>
          <w14:ligatures w14:val="none"/>
        </w:rPr>
        <w:t xml:space="preserve">. At other times, water is released to keep the water level high enough for barges to float downstream. By changing the natural flow of water in the Missouri, (39) </w:t>
      </w:r>
      <w:r w:rsidRPr="004D4575">
        <w:rPr>
          <w:rFonts w:ascii="Times New Roman" w:eastAsia="Times New Roman" w:hAnsi="Times New Roman" w:cs="Times New Roman"/>
          <w:color w:val="000000"/>
          <w:kern w:val="0"/>
          <w:u w:val="single"/>
          <w14:ligatures w14:val="none"/>
        </w:rPr>
        <w:tab/>
      </w:r>
      <w:r w:rsidRPr="004D4575">
        <w:rPr>
          <w:rFonts w:ascii="Times New Roman" w:eastAsia="Times New Roman" w:hAnsi="Times New Roman" w:cs="Times New Roman"/>
          <w:color w:val="000000"/>
          <w:kern w:val="0"/>
          <w14:ligatures w14:val="none"/>
        </w:rPr>
        <w:t xml:space="preserve">. They have affected the depth and temperature of the water in different parts of the river. Such changes have made it difficult for some species, or types, of plants, animals, and fish to survive. A few wildlife species in the region are now endangered, (40) </w:t>
      </w:r>
      <w:r w:rsidRPr="004D4575">
        <w:rPr>
          <w:rFonts w:ascii="Times New Roman" w:eastAsia="Times New Roman" w:hAnsi="Times New Roman" w:cs="Times New Roman"/>
          <w:color w:val="000000"/>
          <w:kern w:val="0"/>
          <w:u w:val="single"/>
          <w14:ligatures w14:val="none"/>
        </w:rPr>
        <w:tab/>
      </w:r>
      <w:r w:rsidRPr="004D4575">
        <w:rPr>
          <w:rFonts w:ascii="Times New Roman" w:eastAsia="Times New Roman" w:hAnsi="Times New Roman" w:cs="Times New Roman"/>
          <w:color w:val="000000"/>
          <w:kern w:val="0"/>
          <w:u w:val="single"/>
          <w14:ligatures w14:val="none"/>
        </w:rPr>
        <w:tab/>
      </w:r>
      <w:r w:rsidRPr="004D4575">
        <w:rPr>
          <w:rFonts w:ascii="Times New Roman" w:eastAsia="Times New Roman" w:hAnsi="Times New Roman" w:cs="Times New Roman"/>
          <w:color w:val="000000"/>
          <w:kern w:val="0"/>
          <w14:ligatures w14:val="none"/>
        </w:rPr>
        <w:t>.</w:t>
      </w:r>
    </w:p>
    <w:p w14:paraId="199C1499" w14:textId="77777777" w:rsidR="004D4575" w:rsidRPr="004D4575" w:rsidRDefault="004D4575" w:rsidP="004D4575">
      <w:pPr>
        <w:widowControl w:val="0"/>
        <w:spacing w:after="0" w:line="240" w:lineRule="auto"/>
        <w:rPr>
          <w:rFonts w:ascii="Times New Roman" w:eastAsia="Times New Roman" w:hAnsi="Times New Roman" w:cs="Times New Roman"/>
          <w:color w:val="000000"/>
          <w:kern w:val="0"/>
          <w14:ligatures w14:val="none"/>
        </w:rPr>
      </w:pPr>
    </w:p>
    <w:p w14:paraId="13CEEA9B" w14:textId="77777777" w:rsidR="004D4575" w:rsidRPr="004D4575" w:rsidRDefault="004D4575" w:rsidP="004D4575">
      <w:pPr>
        <w:widowControl w:val="0"/>
        <w:spacing w:after="0" w:line="240" w:lineRule="auto"/>
        <w:ind w:left="152"/>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A - Sometimes water is held back to prevent floods</w:t>
      </w:r>
    </w:p>
    <w:p w14:paraId="040AF88E" w14:textId="77777777" w:rsidR="004D4575" w:rsidRPr="004D4575" w:rsidRDefault="004D4575" w:rsidP="004D4575">
      <w:pPr>
        <w:widowControl w:val="0"/>
        <w:spacing w:after="0" w:line="240" w:lineRule="auto"/>
        <w:ind w:left="152"/>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B - The dams use water from the river to produce electricity.</w:t>
      </w:r>
    </w:p>
    <w:p w14:paraId="33EE1490" w14:textId="77777777" w:rsidR="004D4575" w:rsidRPr="004D4575" w:rsidRDefault="004D4575" w:rsidP="004D4575">
      <w:pPr>
        <w:widowControl w:val="0"/>
        <w:spacing w:before="1" w:after="0" w:line="240" w:lineRule="auto"/>
        <w:ind w:left="152"/>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C - which needs much effort from the government to save them from extinction</w:t>
      </w:r>
    </w:p>
    <w:p w14:paraId="4F979BE6" w14:textId="77777777" w:rsidR="004D4575" w:rsidRPr="004D4575" w:rsidRDefault="004D4575" w:rsidP="004D4575">
      <w:pPr>
        <w:widowControl w:val="0"/>
        <w:spacing w:after="0" w:line="240" w:lineRule="auto"/>
        <w:ind w:left="152"/>
        <w:rPr>
          <w:rFonts w:ascii="Times New Roman" w:eastAsia="Times New Roman" w:hAnsi="Times New Roman" w:cs="Times New Roman"/>
          <w:color w:val="000000"/>
          <w:kern w:val="0"/>
          <w14:ligatures w14:val="none"/>
        </w:rPr>
      </w:pPr>
      <w:r w:rsidRPr="004D4575">
        <w:rPr>
          <w:rFonts w:ascii="Times New Roman" w:eastAsia="Times New Roman" w:hAnsi="Times New Roman" w:cs="Times New Roman"/>
          <w:color w:val="000000"/>
          <w:kern w:val="0"/>
          <w14:ligatures w14:val="none"/>
        </w:rPr>
        <w:t>D - dams and reservoirs have altered the river’s ecosystem.</w:t>
      </w:r>
    </w:p>
    <w:p w14:paraId="06449A41" w14:textId="77777777" w:rsidR="004D4575" w:rsidRPr="004D4575" w:rsidRDefault="004D4575" w:rsidP="004D4575">
      <w:pPr>
        <w:widowControl w:val="0"/>
        <w:tabs>
          <w:tab w:val="left" w:pos="3032"/>
          <w:tab w:val="left" w:pos="5913"/>
          <w:tab w:val="left" w:pos="8793"/>
        </w:tabs>
        <w:spacing w:after="0" w:line="240" w:lineRule="auto"/>
        <w:ind w:left="152"/>
        <w:rPr>
          <w:rFonts w:ascii="Times New Roman" w:eastAsia="Times New Roman" w:hAnsi="Times New Roman" w:cs="Times New Roman"/>
          <w:b/>
          <w:kern w:val="0"/>
          <w14:ligatures w14:val="none"/>
        </w:rPr>
      </w:pPr>
      <w:r w:rsidRPr="004D4575">
        <w:rPr>
          <w:rFonts w:ascii="Times New Roman" w:eastAsia="Times New Roman" w:hAnsi="Times New Roman" w:cs="Times New Roman"/>
          <w:b/>
          <w:kern w:val="0"/>
          <w:highlight w:val="yellow"/>
          <w14:ligatures w14:val="none"/>
        </w:rPr>
        <w:t>Question 37 b-a-d-c</w:t>
      </w:r>
    </w:p>
    <w:p w14:paraId="10DE5EF9" w14:textId="77777777" w:rsidR="004D4575" w:rsidRPr="004D4575" w:rsidRDefault="004D4575" w:rsidP="004D4575">
      <w:pPr>
        <w:spacing w:after="0" w:line="240" w:lineRule="auto"/>
        <w:rPr>
          <w:rFonts w:ascii="Times New Roman" w:eastAsia="Times New Roman" w:hAnsi="Times New Roman" w:cs="Times New Roman"/>
          <w:b/>
          <w:kern w:val="0"/>
          <w14:ligatures w14:val="none"/>
        </w:rPr>
        <w:sectPr w:rsidR="004D4575" w:rsidRPr="004D4575" w:rsidSect="004D4575">
          <w:pgSz w:w="12240" w:h="15840"/>
          <w:pgMar w:top="920" w:right="680" w:bottom="280" w:left="700" w:header="720" w:footer="720" w:gutter="0"/>
          <w:cols w:space="720"/>
        </w:sectPr>
      </w:pPr>
    </w:p>
    <w:p w14:paraId="5340DA33" w14:textId="3DEE2224"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79FFCA7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65062AD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38A55EC8"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3B31E3BE"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03FAB5A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4416D7E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3B6485EA"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1A723E2C"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 xml:space="preserve">TAPESCRIPTS: </w:t>
      </w:r>
      <w:r w:rsidRPr="0019388B">
        <w:rPr>
          <w:rFonts w:ascii="Times New Roman" w:eastAsia="Microsoft Sans Serif" w:hAnsi="Times New Roman" w:cs="Times New Roman"/>
          <w:b/>
          <w:color w:val="000000"/>
          <w:kern w:val="0"/>
          <w:sz w:val="26"/>
          <w:szCs w:val="26"/>
          <w:lang w:eastAsia="vi-VN" w:bidi="vi-VN"/>
          <w14:ligatures w14:val="none"/>
        </w:rPr>
        <w:t>part 1:</w:t>
      </w:r>
    </w:p>
    <w:p w14:paraId="2BC7E17F"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noProof/>
          <w:color w:val="000000"/>
          <w:kern w:val="0"/>
          <w:sz w:val="26"/>
          <w:szCs w:val="26"/>
          <w14:ligatures w14:val="none"/>
        </w:rPr>
        <w:drawing>
          <wp:inline distT="0" distB="0" distL="0" distR="0" wp14:anchorId="255A8E75" wp14:editId="1E17D667">
            <wp:extent cx="4600575" cy="450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4505325"/>
                    </a:xfrm>
                    <a:prstGeom prst="rect">
                      <a:avLst/>
                    </a:prstGeom>
                    <a:noFill/>
                  </pic:spPr>
                </pic:pic>
              </a:graphicData>
            </a:graphic>
          </wp:inline>
        </w:drawing>
      </w:r>
      <w:r w:rsidRPr="0019388B">
        <w:rPr>
          <w:rFonts w:ascii="Times New Roman" w:eastAsia="Microsoft Sans Serif" w:hAnsi="Times New Roman" w:cs="Times New Roman"/>
          <w:color w:val="000000"/>
          <w:kern w:val="0"/>
          <w:sz w:val="26"/>
          <w:szCs w:val="26"/>
          <w:lang w:eastAsia="vi-VN" w:bidi="vi-VN"/>
          <w14:ligatures w14:val="none"/>
        </w:rPr>
        <w:t xml:space="preserve"> 1:</w:t>
      </w:r>
      <w:r w:rsidRPr="0019388B">
        <w:rPr>
          <w:rFonts w:ascii="Times New Roman" w:eastAsia="Microsoft Sans Serif" w:hAnsi="Times New Roman" w:cs="Times New Roman"/>
          <w:noProof/>
          <w:color w:val="000000"/>
          <w:kern w:val="0"/>
          <w:sz w:val="26"/>
          <w:szCs w:val="26"/>
          <w14:ligatures w14:val="none"/>
        </w:rPr>
        <w:t xml:space="preserve"> </w:t>
      </w:r>
    </w:p>
    <w:p w14:paraId="2E2291DD"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7F42A51F" w14:textId="77777777" w:rsidR="0019388B" w:rsidRPr="0019388B" w:rsidRDefault="0019388B" w:rsidP="0019388B">
      <w:pPr>
        <w:spacing w:after="0" w:line="240" w:lineRule="auto"/>
        <w:jc w:val="both"/>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Part 2: </w:t>
      </w:r>
    </w:p>
    <w:tbl>
      <w:tblPr>
        <w:tblStyle w:val="TableGrid"/>
        <w:tblW w:w="0" w:type="auto"/>
        <w:tblLook w:val="04A0" w:firstRow="1" w:lastRow="0" w:firstColumn="1" w:lastColumn="0" w:noHBand="0" w:noVBand="1"/>
      </w:tblPr>
      <w:tblGrid>
        <w:gridCol w:w="4014"/>
        <w:gridCol w:w="6182"/>
      </w:tblGrid>
      <w:tr w:rsidR="0019388B" w:rsidRPr="0019388B" w14:paraId="7CE134F7" w14:textId="77777777" w:rsidTr="006C5AE2">
        <w:trPr>
          <w:trHeight w:val="4946"/>
        </w:trPr>
        <w:tc>
          <w:tcPr>
            <w:tcW w:w="5463" w:type="dxa"/>
          </w:tcPr>
          <w:p w14:paraId="3AC58E4C" w14:textId="77777777" w:rsidR="0019388B" w:rsidRPr="0019388B" w:rsidRDefault="0019388B" w:rsidP="0019388B">
            <w:pPr>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noProof/>
                <w:color w:val="000000"/>
                <w:sz w:val="26"/>
                <w:szCs w:val="26"/>
              </w:rPr>
              <w:drawing>
                <wp:inline distT="0" distB="0" distL="0" distR="0" wp14:anchorId="1388F43A" wp14:editId="080E2180">
                  <wp:extent cx="2510284" cy="179429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007" t="48320" r="48695" b="22721"/>
                          <a:stretch/>
                        </pic:blipFill>
                        <pic:spPr bwMode="auto">
                          <a:xfrm>
                            <a:off x="0" y="0"/>
                            <a:ext cx="2514077" cy="1797005"/>
                          </a:xfrm>
                          <a:prstGeom prst="rect">
                            <a:avLst/>
                          </a:prstGeom>
                          <a:ln>
                            <a:noFill/>
                          </a:ln>
                          <a:extLst>
                            <a:ext uri="{53640926-AAD7-44D8-BBD7-CCE9431645EC}">
                              <a14:shadowObscured xmlns:a14="http://schemas.microsoft.com/office/drawing/2010/main"/>
                            </a:ext>
                          </a:extLst>
                        </pic:spPr>
                      </pic:pic>
                    </a:graphicData>
                  </a:graphic>
                </wp:inline>
              </w:drawing>
            </w:r>
          </w:p>
        </w:tc>
        <w:tc>
          <w:tcPr>
            <w:tcW w:w="5463" w:type="dxa"/>
          </w:tcPr>
          <w:p w14:paraId="47F0D326" w14:textId="77777777" w:rsidR="0019388B" w:rsidRPr="0019388B" w:rsidRDefault="0019388B" w:rsidP="0019388B">
            <w:pPr>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noProof/>
                <w:color w:val="000000"/>
                <w:sz w:val="26"/>
                <w:szCs w:val="26"/>
              </w:rPr>
              <w:drawing>
                <wp:inline distT="0" distB="0" distL="0" distR="0" wp14:anchorId="2127E978" wp14:editId="13345C64">
                  <wp:extent cx="3950281" cy="300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167" t="23551" r="18762" b="15032"/>
                          <a:stretch/>
                        </pic:blipFill>
                        <pic:spPr bwMode="auto">
                          <a:xfrm>
                            <a:off x="0" y="0"/>
                            <a:ext cx="3973205" cy="30177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B9D19A"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01AAF41D"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1663B6FB" w14:textId="77777777" w:rsidR="0019388B" w:rsidRPr="0019388B" w:rsidRDefault="0019388B" w:rsidP="0019388B">
      <w:pPr>
        <w:tabs>
          <w:tab w:val="left" w:pos="284"/>
          <w:tab w:val="left" w:pos="2835"/>
          <w:tab w:val="left" w:pos="5245"/>
          <w:tab w:val="left" w:pos="7655"/>
        </w:tabs>
        <w:spacing w:after="0" w:line="240" w:lineRule="auto"/>
        <w:jc w:val="center"/>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THE END ===</w:t>
      </w:r>
    </w:p>
    <w:p w14:paraId="0A6F88BE"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73DD851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14469ED1"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4476FE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39C9854"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598CBD5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748589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D7B9C93"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A32C00C"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57FE3D96"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4F8D8A4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3FF412E"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27444B2"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17C4956"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48165F01"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1D477F7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5AF17A07"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CE3462A"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3607C17A"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29647D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3A4F4A91"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EEC6463"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1DD3D6ED"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2E8F4F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1E0ADB1C"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2184952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65B5DD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2A2C35C2" w14:textId="77777777" w:rsidR="0019388B" w:rsidRPr="0019388B" w:rsidRDefault="0019388B" w:rsidP="0019388B">
      <w:pPr>
        <w:tabs>
          <w:tab w:val="left" w:pos="8502"/>
        </w:tabs>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b/>
      </w:r>
    </w:p>
    <w:p w14:paraId="7D172AEA"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CD6523C"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451DB21F" w14:textId="77777777" w:rsidR="0019388B" w:rsidRPr="0019388B" w:rsidRDefault="0019388B" w:rsidP="0019388B">
      <w:pPr>
        <w:spacing w:after="0" w:line="240" w:lineRule="auto"/>
        <w:jc w:val="center"/>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Key </w:t>
      </w:r>
    </w:p>
    <w:p w14:paraId="1F471F83" w14:textId="77777777" w:rsidR="0019388B" w:rsidRPr="0019388B" w:rsidRDefault="0019388B" w:rsidP="0019388B">
      <w:pPr>
        <w:spacing w:after="0" w:line="240" w:lineRule="auto"/>
        <w:jc w:val="center"/>
        <w:rPr>
          <w:rFonts w:ascii="Times New Roman" w:eastAsia="Microsoft Sans Serif" w:hAnsi="Times New Roman" w:cs="Times New Roman"/>
          <w:b/>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NGHE 1 FLYERS 9 – TEST 1 – PART 4 (Format 2024)</w:t>
      </w:r>
    </w:p>
    <w:p w14:paraId="0690ACAD" w14:textId="77777777" w:rsidR="0019388B" w:rsidRPr="0019388B" w:rsidRDefault="0019388B" w:rsidP="0019388B">
      <w:pPr>
        <w:spacing w:after="0" w:line="240" w:lineRule="auto"/>
        <w:jc w:val="center"/>
        <w:rPr>
          <w:rFonts w:ascii="Times New Roman" w:eastAsia="Microsoft Sans Serif" w:hAnsi="Times New Roman" w:cs="Times New Roman"/>
          <w:b/>
          <w:color w:val="000000"/>
          <w:kern w:val="0"/>
          <w:sz w:val="26"/>
          <w:szCs w:val="26"/>
          <w:lang w:val="en"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 xml:space="preserve">Part 1: </w:t>
      </w:r>
      <w:r w:rsidRPr="0019388B">
        <w:rPr>
          <w:rFonts w:ascii="Times New Roman" w:eastAsia="Microsoft Sans Serif" w:hAnsi="Times New Roman" w:cs="Times New Roman"/>
          <w:b/>
          <w:color w:val="000000"/>
          <w:kern w:val="0"/>
          <w:sz w:val="26"/>
          <w:szCs w:val="26"/>
          <w:lang w:val="en" w:eastAsia="vi-VN" w:bidi="vi-VN"/>
          <w14:ligatures w14:val="none"/>
        </w:rPr>
        <w:t xml:space="preserve">Listen to 5 short conversations TWICE then choose the correct answer for each question. </w:t>
      </w:r>
    </w:p>
    <w:p w14:paraId="773D1248"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1. What must Michael paint first?</w:t>
      </w:r>
    </w:p>
    <w:p w14:paraId="7CF33F27"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The wall</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The bicycle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C. The chairs</w:t>
      </w:r>
    </w:p>
    <w:p w14:paraId="1ACAA3B2"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2. What must Michael wear?</w:t>
      </w:r>
    </w:p>
    <w:p w14:paraId="6AF6A620"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Jeans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B. Shorts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Sweater</w:t>
      </w:r>
    </w:p>
    <w:p w14:paraId="134FF7E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3. What can Michael eat?</w:t>
      </w:r>
    </w:p>
    <w:p w14:paraId="7DE5866B"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Bread and soup</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Chocolate biscuits</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C. Soup</w:t>
      </w:r>
    </w:p>
    <w:p w14:paraId="6962B79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4. Where’s the paint that Michael needs?</w:t>
      </w:r>
    </w:p>
    <w:p w14:paraId="0B2A44D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 On the table</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highlight w:val="yellow"/>
          <w:lang w:eastAsia="vi-VN" w:bidi="vi-VN"/>
          <w14:ligatures w14:val="none"/>
        </w:rPr>
        <w:t>B. In the cupboard</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In the kitchen</w:t>
      </w:r>
    </w:p>
    <w:p w14:paraId="6F9EF6C4"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5. What’s the matter with Michael now?</w:t>
      </w:r>
    </w:p>
    <w:p w14:paraId="406DAC2C"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highlight w:val="yellow"/>
          <w:lang w:eastAsia="vi-VN" w:bidi="vi-VN"/>
          <w14:ligatures w14:val="none"/>
        </w:rPr>
        <w:t>A. He hurt his foot</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B. He hurt his arm</w:t>
      </w:r>
      <w:r w:rsidRPr="0019388B">
        <w:rPr>
          <w:rFonts w:ascii="Times New Roman" w:eastAsia="Microsoft Sans Serif" w:hAnsi="Times New Roman" w:cs="Times New Roman"/>
          <w:color w:val="000000"/>
          <w:kern w:val="0"/>
          <w:sz w:val="26"/>
          <w:szCs w:val="26"/>
          <w:lang w:eastAsia="vi-VN" w:bidi="vi-VN"/>
          <w14:ligatures w14:val="none"/>
        </w:rPr>
        <w:tab/>
      </w:r>
      <w:r w:rsidRPr="0019388B">
        <w:rPr>
          <w:rFonts w:ascii="Times New Roman" w:eastAsia="Microsoft Sans Serif" w:hAnsi="Times New Roman" w:cs="Times New Roman"/>
          <w:color w:val="000000"/>
          <w:kern w:val="0"/>
          <w:sz w:val="26"/>
          <w:szCs w:val="26"/>
          <w:lang w:eastAsia="vi-VN" w:bidi="vi-VN"/>
          <w14:ligatures w14:val="none"/>
        </w:rPr>
        <w:tab/>
        <w:t>C. He hit his nose</w:t>
      </w:r>
    </w:p>
    <w:p w14:paraId="4A72EE46" w14:textId="77777777" w:rsidR="0019388B" w:rsidRPr="0019388B" w:rsidRDefault="0019388B" w:rsidP="0019388B">
      <w:pPr>
        <w:spacing w:after="0" w:line="240" w:lineRule="auto"/>
        <w:ind w:left="1080"/>
        <w:contextualSpacing/>
        <w:jc w:val="center"/>
        <w:rPr>
          <w:rFonts w:ascii="Times New Roman" w:eastAsia="Calibri" w:hAnsi="Times New Roman" w:cs="Times New Roman"/>
          <w:b/>
          <w:color w:val="000000"/>
          <w:kern w:val="0"/>
          <w:sz w:val="26"/>
          <w:szCs w:val="26"/>
          <w:lang w:val="vi-VN"/>
          <w14:ligatures w14:val="none"/>
        </w:rPr>
      </w:pPr>
      <w:r w:rsidRPr="0019388B">
        <w:rPr>
          <w:rFonts w:ascii="Times New Roman" w:eastAsia="Calibri" w:hAnsi="Times New Roman" w:cs="Times New Roman"/>
          <w:b/>
          <w:color w:val="000000"/>
          <w:kern w:val="0"/>
          <w:sz w:val="26"/>
          <w:szCs w:val="26"/>
          <w:lang w:val="vi-VN"/>
          <w14:ligatures w14:val="none"/>
        </w:rPr>
        <w:t>KEY</w:t>
      </w:r>
    </w:p>
    <w:p w14:paraId="362BC88D" w14:textId="77777777" w:rsidR="0019388B" w:rsidRPr="0019388B" w:rsidRDefault="0019388B" w:rsidP="0019388B">
      <w:pPr>
        <w:spacing w:after="0" w:line="240" w:lineRule="auto"/>
        <w:ind w:left="1080"/>
        <w:contextualSpacing/>
        <w:rPr>
          <w:rFonts w:ascii="Times New Roman" w:eastAsia="Calibri" w:hAnsi="Times New Roman" w:cs="Times New Roman"/>
          <w:b/>
          <w:color w:val="000000"/>
          <w:kern w:val="0"/>
          <w:sz w:val="26"/>
          <w:szCs w:val="26"/>
          <w14:ligatures w14:val="none"/>
        </w:rPr>
      </w:pPr>
      <w:r w:rsidRPr="0019388B">
        <w:rPr>
          <w:rFonts w:ascii="Times New Roman" w:eastAsia="Calibri" w:hAnsi="Times New Roman" w:cs="Times New Roman"/>
          <w:b/>
          <w:color w:val="000000"/>
          <w:kern w:val="0"/>
          <w:sz w:val="26"/>
          <w:szCs w:val="26"/>
          <w:lang w:val="vi-VN"/>
          <w14:ligatures w14:val="none"/>
        </w:rPr>
        <w:lastRenderedPageBreak/>
        <w:t xml:space="preserve">NGHE 2 </w:t>
      </w:r>
      <w:r w:rsidRPr="0019388B">
        <w:rPr>
          <w:rFonts w:ascii="Times New Roman" w:eastAsia="Calibri" w:hAnsi="Times New Roman" w:cs="Times New Roman"/>
          <w:b/>
          <w:color w:val="000000"/>
          <w:kern w:val="0"/>
          <w:sz w:val="26"/>
          <w:szCs w:val="26"/>
          <w14:ligatures w14:val="none"/>
        </w:rPr>
        <w:t xml:space="preserve">FLYERS  9 – TEST 1 </w:t>
      </w:r>
      <w:r w:rsidRPr="0019388B">
        <w:rPr>
          <w:rFonts w:ascii="Times New Roman" w:eastAsia="Calibri" w:hAnsi="Times New Roman" w:cs="Times New Roman"/>
          <w:b/>
          <w:color w:val="000000"/>
          <w:kern w:val="0"/>
          <w:sz w:val="26"/>
          <w:szCs w:val="26"/>
          <w:lang w:val="vi-VN"/>
          <w14:ligatures w14:val="none"/>
        </w:rPr>
        <w:t>– PART 2 (</w:t>
      </w:r>
      <w:r w:rsidRPr="0019388B">
        <w:rPr>
          <w:rFonts w:ascii="Times New Roman" w:eastAsia="Calibri" w:hAnsi="Times New Roman" w:cs="Times New Roman"/>
          <w:b/>
          <w:color w:val="000000"/>
          <w:kern w:val="0"/>
          <w:sz w:val="26"/>
          <w:szCs w:val="26"/>
          <w14:ligatures w14:val="none"/>
        </w:rPr>
        <w:t>F</w:t>
      </w:r>
      <w:r w:rsidRPr="0019388B">
        <w:rPr>
          <w:rFonts w:ascii="Times New Roman" w:eastAsia="Calibri" w:hAnsi="Times New Roman" w:cs="Times New Roman"/>
          <w:b/>
          <w:color w:val="000000"/>
          <w:kern w:val="0"/>
          <w:sz w:val="26"/>
          <w:szCs w:val="26"/>
          <w:lang w:val="vi-VN"/>
          <w14:ligatures w14:val="none"/>
        </w:rPr>
        <w:t>ormat 2024)</w:t>
      </w:r>
    </w:p>
    <w:p w14:paraId="48B989E3"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b/>
          <w:color w:val="000000"/>
          <w:kern w:val="0"/>
          <w:sz w:val="26"/>
          <w:szCs w:val="26"/>
          <w:lang w:eastAsia="vi-VN" w:bidi="vi-VN"/>
          <w14:ligatures w14:val="none"/>
        </w:rPr>
        <w:t>Part 2:</w:t>
      </w:r>
      <w:r w:rsidRPr="0019388B">
        <w:rPr>
          <w:rFonts w:ascii="Times New Roman" w:eastAsia="Microsoft Sans Serif" w:hAnsi="Times New Roman" w:cs="Times New Roman"/>
          <w:color w:val="000000"/>
          <w:kern w:val="0"/>
          <w:sz w:val="26"/>
          <w:szCs w:val="26"/>
          <w:lang w:eastAsia="vi-VN" w:bidi="vi-VN"/>
          <w14:ligatures w14:val="none"/>
        </w:rPr>
        <w:t xml:space="preserve"> </w:t>
      </w:r>
      <w:r w:rsidRPr="0019388B">
        <w:rPr>
          <w:rFonts w:ascii="Times New Roman" w:eastAsia="Calibri" w:hAnsi="Times New Roman" w:cs="Times New Roman"/>
          <w:b/>
          <w:color w:val="000000"/>
          <w:kern w:val="0"/>
          <w:sz w:val="26"/>
          <w:szCs w:val="26"/>
          <w:lang w:eastAsia="vi-VN" w:bidi="vi-VN"/>
          <w14:ligatures w14:val="none"/>
        </w:rPr>
        <w:t>Listen to</w:t>
      </w:r>
      <w:r w:rsidRPr="0019388B">
        <w:rPr>
          <w:rFonts w:ascii="Times New Roman" w:eastAsia="Arial" w:hAnsi="Times New Roman" w:cs="Times New Roman"/>
          <w:b/>
          <w:bCs/>
          <w:i/>
          <w:iCs/>
          <w:color w:val="000000"/>
          <w:kern w:val="0"/>
          <w:sz w:val="26"/>
          <w:szCs w:val="26"/>
          <w:shd w:val="clear" w:color="auto" w:fill="FFFFFF"/>
          <w:lang w:val="vi-VN" w:eastAsia="vi-VN" w:bidi="vi-VN"/>
          <w14:ligatures w14:val="none"/>
        </w:rPr>
        <w:t xml:space="preserve"> </w:t>
      </w:r>
      <w:r w:rsidRPr="0019388B">
        <w:rPr>
          <w:rFonts w:ascii="Times New Roman" w:eastAsia="Calibri" w:hAnsi="Times New Roman" w:cs="Times New Roman"/>
          <w:b/>
          <w:color w:val="000000"/>
          <w:kern w:val="0"/>
          <w:sz w:val="26"/>
          <w:szCs w:val="26"/>
          <w:lang w:eastAsia="vi-VN" w:bidi="vi-VN"/>
          <w14:ligatures w14:val="none"/>
        </w:rPr>
        <w:t>the conversation</w:t>
      </w:r>
      <w:r w:rsidRPr="0019388B">
        <w:rPr>
          <w:rFonts w:ascii="Times New Roman" w:eastAsia="Arial" w:hAnsi="Times New Roman" w:cs="Times New Roman"/>
          <w:b/>
          <w:bCs/>
          <w:i/>
          <w:iCs/>
          <w:color w:val="000000"/>
          <w:kern w:val="0"/>
          <w:sz w:val="26"/>
          <w:szCs w:val="26"/>
          <w:shd w:val="clear" w:color="auto" w:fill="FFFFFF"/>
          <w:lang w:val="vi-VN" w:eastAsia="vi-VN" w:bidi="vi-VN"/>
          <w14:ligatures w14:val="none"/>
        </w:rPr>
        <w:t xml:space="preserve"> twice</w:t>
      </w:r>
      <w:r w:rsidRPr="0019388B">
        <w:rPr>
          <w:rFonts w:ascii="Times New Roman" w:eastAsia="Calibri" w:hAnsi="Times New Roman" w:cs="Times New Roman"/>
          <w:b/>
          <w:bCs/>
          <w:color w:val="000000"/>
          <w:kern w:val="0"/>
          <w:sz w:val="26"/>
          <w:szCs w:val="26"/>
          <w:lang w:eastAsia="vi-VN" w:bidi="vi-VN"/>
          <w14:ligatures w14:val="none"/>
        </w:rPr>
        <w:t xml:space="preserve"> then decide whether the statements are True (T) or False (F).</w:t>
      </w:r>
    </w:p>
    <w:tbl>
      <w:tblPr>
        <w:tblStyle w:val="TableGrid"/>
        <w:tblW w:w="0" w:type="auto"/>
        <w:tblLook w:val="04A0" w:firstRow="1" w:lastRow="0" w:firstColumn="1" w:lastColumn="0" w:noHBand="0" w:noVBand="1"/>
      </w:tblPr>
      <w:tblGrid>
        <w:gridCol w:w="8613"/>
        <w:gridCol w:w="1560"/>
      </w:tblGrid>
      <w:tr w:rsidR="0019388B" w:rsidRPr="0019388B" w14:paraId="1B38A6C9" w14:textId="77777777" w:rsidTr="006C5AE2">
        <w:tc>
          <w:tcPr>
            <w:tcW w:w="8613" w:type="dxa"/>
          </w:tcPr>
          <w:p w14:paraId="10EB99F1"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eastAsia="vi-VN" w:bidi="vi-VN"/>
              </w:rPr>
            </w:pPr>
            <w:r w:rsidRPr="0019388B">
              <w:rPr>
                <w:rFonts w:ascii="Times New Roman" w:eastAsia="Microsoft Sans Serif" w:hAnsi="Times New Roman" w:cs="Times New Roman"/>
                <w:b/>
                <w:color w:val="000000"/>
                <w:sz w:val="26"/>
                <w:szCs w:val="26"/>
                <w:lang w:val="vi-VN" w:eastAsia="vi-VN" w:bidi="vi-VN"/>
              </w:rPr>
              <w:t>Statement</w:t>
            </w:r>
            <w:r w:rsidRPr="0019388B">
              <w:rPr>
                <w:rFonts w:ascii="Times New Roman" w:eastAsia="Microsoft Sans Serif" w:hAnsi="Times New Roman" w:cs="Times New Roman"/>
                <w:b/>
                <w:color w:val="000000"/>
                <w:sz w:val="26"/>
                <w:szCs w:val="26"/>
                <w:lang w:eastAsia="vi-VN" w:bidi="vi-VN"/>
              </w:rPr>
              <w:t>s</w:t>
            </w:r>
          </w:p>
        </w:tc>
        <w:tc>
          <w:tcPr>
            <w:tcW w:w="1560" w:type="dxa"/>
          </w:tcPr>
          <w:p w14:paraId="397D692D"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val="vi-VN" w:eastAsia="vi-VN" w:bidi="vi-VN"/>
              </w:rPr>
              <w:t>T/F</w:t>
            </w:r>
          </w:p>
        </w:tc>
      </w:tr>
      <w:tr w:rsidR="0019388B" w:rsidRPr="0019388B" w14:paraId="0684C0EA" w14:textId="77777777" w:rsidTr="006C5AE2">
        <w:tc>
          <w:tcPr>
            <w:tcW w:w="8613" w:type="dxa"/>
          </w:tcPr>
          <w:p w14:paraId="676332C7"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color w:val="000000"/>
                <w:sz w:val="26"/>
                <w:szCs w:val="26"/>
                <w:lang w:eastAsia="vi-VN" w:bidi="vi-VN"/>
              </w:rPr>
              <w:t>1. The class visit to Sunny Farm will be on Monday.</w:t>
            </w:r>
          </w:p>
        </w:tc>
        <w:tc>
          <w:tcPr>
            <w:tcW w:w="1560" w:type="dxa"/>
          </w:tcPr>
          <w:p w14:paraId="639FDA40"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r w:rsidR="0019388B" w:rsidRPr="0019388B" w14:paraId="36C813C0" w14:textId="77777777" w:rsidTr="006C5AE2">
        <w:tc>
          <w:tcPr>
            <w:tcW w:w="8613" w:type="dxa"/>
          </w:tcPr>
          <w:p w14:paraId="2DE9878F"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color w:val="000000"/>
                <w:sz w:val="26"/>
                <w:szCs w:val="26"/>
                <w:lang w:eastAsia="vi-VN" w:bidi="vi-VN"/>
              </w:rPr>
              <w:t xml:space="preserve">2. The farmer’s name is </w:t>
            </w:r>
            <w:r w:rsidRPr="0019388B">
              <w:rPr>
                <w:rFonts w:ascii="Times New Roman" w:eastAsia="Microsoft Sans Serif" w:hAnsi="Times New Roman" w:cs="Times New Roman"/>
                <w:color w:val="000000"/>
                <w:sz w:val="26"/>
                <w:szCs w:val="26"/>
                <w:u w:val="single"/>
                <w:lang w:eastAsia="vi-VN" w:bidi="vi-VN"/>
              </w:rPr>
              <w:t>Mr. Boyle.</w:t>
            </w:r>
            <w:r w:rsidRPr="0019388B">
              <w:rPr>
                <w:rFonts w:ascii="Times New Roman" w:eastAsia="Microsoft Sans Serif" w:hAnsi="Times New Roman" w:cs="Times New Roman"/>
                <w:color w:val="000000"/>
                <w:sz w:val="26"/>
                <w:szCs w:val="26"/>
                <w:lang w:eastAsia="vi-VN" w:bidi="vi-VN"/>
              </w:rPr>
              <w:t xml:space="preserve">                                 </w:t>
            </w:r>
            <w:proofErr w:type="spellStart"/>
            <w:proofErr w:type="gramStart"/>
            <w:r w:rsidRPr="0019388B">
              <w:rPr>
                <w:rFonts w:ascii="Times New Roman" w:eastAsia="Microsoft Sans Serif" w:hAnsi="Times New Roman" w:cs="Times New Roman"/>
                <w:color w:val="000000"/>
                <w:sz w:val="26"/>
                <w:szCs w:val="26"/>
                <w:lang w:eastAsia="vi-VN" w:bidi="vi-VN"/>
              </w:rPr>
              <w:t>Mr.Boyles</w:t>
            </w:r>
            <w:proofErr w:type="spellEnd"/>
            <w:proofErr w:type="gramEnd"/>
          </w:p>
        </w:tc>
        <w:tc>
          <w:tcPr>
            <w:tcW w:w="1560" w:type="dxa"/>
          </w:tcPr>
          <w:p w14:paraId="7302356A"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F</w:t>
            </w:r>
          </w:p>
        </w:tc>
      </w:tr>
      <w:tr w:rsidR="0019388B" w:rsidRPr="0019388B" w14:paraId="590C36BF" w14:textId="77777777" w:rsidTr="006C5AE2">
        <w:tc>
          <w:tcPr>
            <w:tcW w:w="8613" w:type="dxa"/>
          </w:tcPr>
          <w:p w14:paraId="34AA8A7C"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color w:val="000000"/>
                <w:sz w:val="26"/>
                <w:szCs w:val="26"/>
                <w:lang w:eastAsia="vi-VN" w:bidi="vi-VN"/>
              </w:rPr>
              <w:t>3. The farmer grows flowers.</w:t>
            </w:r>
          </w:p>
        </w:tc>
        <w:tc>
          <w:tcPr>
            <w:tcW w:w="1560" w:type="dxa"/>
          </w:tcPr>
          <w:p w14:paraId="0D8F99CE"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r w:rsidR="0019388B" w:rsidRPr="0019388B" w14:paraId="607909EE" w14:textId="77777777" w:rsidTr="006C5AE2">
        <w:tc>
          <w:tcPr>
            <w:tcW w:w="8613" w:type="dxa"/>
          </w:tcPr>
          <w:p w14:paraId="449D1F18"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color w:val="000000"/>
                <w:sz w:val="26"/>
                <w:szCs w:val="26"/>
                <w:lang w:eastAsia="vi-VN" w:bidi="vi-VN"/>
              </w:rPr>
              <w:t xml:space="preserve">4. The farm has </w:t>
            </w:r>
            <w:proofErr w:type="gramStart"/>
            <w:r w:rsidRPr="0019388B">
              <w:rPr>
                <w:rFonts w:ascii="Times New Roman" w:eastAsia="Microsoft Sans Serif" w:hAnsi="Times New Roman" w:cs="Times New Roman"/>
                <w:color w:val="000000"/>
                <w:sz w:val="26"/>
                <w:szCs w:val="26"/>
                <w:lang w:eastAsia="vi-VN" w:bidi="vi-VN"/>
              </w:rPr>
              <w:t>thirty five</w:t>
            </w:r>
            <w:proofErr w:type="gramEnd"/>
            <w:r w:rsidRPr="0019388B">
              <w:rPr>
                <w:rFonts w:ascii="Times New Roman" w:eastAsia="Microsoft Sans Serif" w:hAnsi="Times New Roman" w:cs="Times New Roman"/>
                <w:color w:val="000000"/>
                <w:sz w:val="26"/>
                <w:szCs w:val="26"/>
                <w:lang w:eastAsia="vi-VN" w:bidi="vi-VN"/>
              </w:rPr>
              <w:t xml:space="preserve"> fields.</w:t>
            </w:r>
          </w:p>
        </w:tc>
        <w:tc>
          <w:tcPr>
            <w:tcW w:w="1560" w:type="dxa"/>
          </w:tcPr>
          <w:p w14:paraId="5ABEB029"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T</w:t>
            </w:r>
          </w:p>
        </w:tc>
      </w:tr>
      <w:tr w:rsidR="0019388B" w:rsidRPr="0019388B" w14:paraId="75367EE0" w14:textId="77777777" w:rsidTr="006C5AE2">
        <w:tc>
          <w:tcPr>
            <w:tcW w:w="8613" w:type="dxa"/>
          </w:tcPr>
          <w:p w14:paraId="1E7EE507" w14:textId="77777777" w:rsidR="0019388B" w:rsidRPr="0019388B" w:rsidRDefault="0019388B" w:rsidP="0019388B">
            <w:pPr>
              <w:spacing w:after="60"/>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color w:val="000000"/>
                <w:sz w:val="26"/>
                <w:szCs w:val="26"/>
                <w:lang w:eastAsia="vi-VN" w:bidi="vi-VN"/>
              </w:rPr>
              <w:t xml:space="preserve">5. The children will draw </w:t>
            </w:r>
            <w:r w:rsidRPr="0019388B">
              <w:rPr>
                <w:rFonts w:ascii="Times New Roman" w:eastAsia="Microsoft Sans Serif" w:hAnsi="Times New Roman" w:cs="Times New Roman"/>
                <w:color w:val="000000"/>
                <w:sz w:val="26"/>
                <w:szCs w:val="26"/>
                <w:u w:val="single"/>
                <w:lang w:eastAsia="vi-VN" w:bidi="vi-VN"/>
              </w:rPr>
              <w:t>vegetables</w:t>
            </w:r>
            <w:r w:rsidRPr="0019388B">
              <w:rPr>
                <w:rFonts w:ascii="Times New Roman" w:eastAsia="Microsoft Sans Serif" w:hAnsi="Times New Roman" w:cs="Times New Roman"/>
                <w:color w:val="000000"/>
                <w:sz w:val="26"/>
                <w:szCs w:val="26"/>
                <w:lang w:eastAsia="vi-VN" w:bidi="vi-VN"/>
              </w:rPr>
              <w:t xml:space="preserve"> during the visit.      insects</w:t>
            </w:r>
          </w:p>
        </w:tc>
        <w:tc>
          <w:tcPr>
            <w:tcW w:w="1560" w:type="dxa"/>
          </w:tcPr>
          <w:p w14:paraId="0524F0CC" w14:textId="77777777" w:rsidR="0019388B" w:rsidRPr="0019388B" w:rsidRDefault="0019388B" w:rsidP="0019388B">
            <w:pPr>
              <w:spacing w:after="60"/>
              <w:jc w:val="center"/>
              <w:rPr>
                <w:rFonts w:ascii="Times New Roman" w:eastAsia="Microsoft Sans Serif" w:hAnsi="Times New Roman" w:cs="Times New Roman"/>
                <w:b/>
                <w:color w:val="000000"/>
                <w:sz w:val="26"/>
                <w:szCs w:val="26"/>
                <w:lang w:val="vi-VN" w:eastAsia="vi-VN" w:bidi="vi-VN"/>
              </w:rPr>
            </w:pPr>
            <w:r w:rsidRPr="0019388B">
              <w:rPr>
                <w:rFonts w:ascii="Times New Roman" w:eastAsia="Microsoft Sans Serif" w:hAnsi="Times New Roman" w:cs="Times New Roman"/>
                <w:b/>
                <w:color w:val="000000"/>
                <w:sz w:val="26"/>
                <w:szCs w:val="26"/>
                <w:lang w:eastAsia="vi-VN" w:bidi="vi-VN"/>
              </w:rPr>
              <w:t>F</w:t>
            </w:r>
          </w:p>
        </w:tc>
      </w:tr>
    </w:tbl>
    <w:p w14:paraId="46AE3D21"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256BE83E" w14:textId="77777777" w:rsidR="0019388B" w:rsidRPr="0019388B" w:rsidRDefault="0019388B" w:rsidP="0019388B">
      <w:pPr>
        <w:spacing w:after="60" w:line="240" w:lineRule="auto"/>
        <w:rPr>
          <w:rFonts w:ascii="Times New Roman" w:eastAsia="Times New Roman" w:hAnsi="Times New Roman" w:cs="Times New Roman"/>
          <w:b/>
          <w:bCs/>
          <w:iCs/>
          <w:color w:val="000000"/>
          <w:kern w:val="0"/>
          <w:sz w:val="26"/>
          <w:szCs w:val="26"/>
          <w:lang w:val="pt-BR" w:eastAsia="vi-VN" w:bidi="vi-VN"/>
          <w14:ligatures w14:val="none"/>
        </w:rPr>
      </w:pPr>
      <w:r w:rsidRPr="0019388B">
        <w:rPr>
          <w:rFonts w:ascii="Times New Roman" w:eastAsia="Times New Roman" w:hAnsi="Times New Roman" w:cs="Times New Roman"/>
          <w:b/>
          <w:color w:val="000000"/>
          <w:kern w:val="0"/>
          <w:sz w:val="26"/>
          <w:szCs w:val="26"/>
          <w:lang w:val="nl-NL" w:eastAsia="vi-VN" w:bidi="vi-VN"/>
          <w14:ligatures w14:val="none"/>
        </w:rPr>
        <w:t xml:space="preserve">II. Tự luận: </w:t>
      </w:r>
      <w:r w:rsidRPr="0019388B">
        <w:rPr>
          <w:rFonts w:ascii="Times New Roman" w:eastAsia="Times New Roman" w:hAnsi="Times New Roman" w:cs="Times New Roman"/>
          <w:b/>
          <w:bCs/>
          <w:iCs/>
          <w:color w:val="000000"/>
          <w:kern w:val="0"/>
          <w:sz w:val="26"/>
          <w:szCs w:val="26"/>
          <w:lang w:val="pt-BR" w:eastAsia="vi-VN" w:bidi="vi-VN"/>
          <w14:ligatures w14:val="none"/>
        </w:rPr>
        <w:t>(1,5 điểm)</w:t>
      </w:r>
    </w:p>
    <w:p w14:paraId="37B9506A" w14:textId="77777777" w:rsidR="0019388B" w:rsidRPr="0019388B" w:rsidRDefault="0019388B" w:rsidP="0019388B">
      <w:pPr>
        <w:tabs>
          <w:tab w:val="left" w:pos="284"/>
          <w:tab w:val="left" w:pos="2835"/>
          <w:tab w:val="left" w:pos="5245"/>
          <w:tab w:val="left" w:pos="7655"/>
        </w:tabs>
        <w:spacing w:after="60" w:line="240" w:lineRule="auto"/>
        <w:jc w:val="both"/>
        <w:rPr>
          <w:rFonts w:ascii="Times New Roman" w:eastAsia="Microsoft Sans Serif" w:hAnsi="Times New Roman" w:cs="Times New Roman"/>
          <w:b/>
          <w:bCs/>
          <w:color w:val="000000"/>
          <w:kern w:val="0"/>
          <w:sz w:val="26"/>
          <w:szCs w:val="26"/>
          <w:lang w:eastAsia="vi-VN" w:bidi="vi-VN"/>
          <w14:ligatures w14:val="none"/>
        </w:rPr>
      </w:pPr>
      <w:r w:rsidRPr="0019388B">
        <w:rPr>
          <w:rFonts w:ascii="Times New Roman" w:eastAsia="Microsoft Sans Serif" w:hAnsi="Times New Roman" w:cs="Times New Roman"/>
          <w:b/>
          <w:bCs/>
          <w:color w:val="000000"/>
          <w:kern w:val="0"/>
          <w:sz w:val="26"/>
          <w:szCs w:val="26"/>
          <w:lang w:eastAsia="vi-VN" w:bidi="vi-VN"/>
          <w14:ligatures w14:val="none"/>
        </w:rPr>
        <w:t xml:space="preserve">In about 100-120 words, </w:t>
      </w:r>
      <w:r w:rsidRPr="0019388B">
        <w:rPr>
          <w:rFonts w:ascii="Times New Roman" w:eastAsia="Times New Roman" w:hAnsi="Times New Roman" w:cs="Times New Roman"/>
          <w:b/>
          <w:color w:val="000000"/>
          <w:kern w:val="0"/>
          <w:sz w:val="26"/>
          <w:szCs w:val="26"/>
          <w:lang w:eastAsia="vi-VN" w:bidi="vi-VN"/>
          <w14:ligatures w14:val="none"/>
        </w:rPr>
        <w:t xml:space="preserve">write a paragraph </w:t>
      </w:r>
      <w:r w:rsidRPr="0019388B">
        <w:rPr>
          <w:rFonts w:ascii="Times New Roman" w:eastAsia="Microsoft Sans Serif" w:hAnsi="Times New Roman" w:cs="Times New Roman"/>
          <w:b/>
          <w:color w:val="000000"/>
          <w:kern w:val="0"/>
          <w:sz w:val="26"/>
          <w:szCs w:val="26"/>
          <w:lang w:val="en" w:eastAsia="vi-VN" w:bidi="vi-VN"/>
          <w14:ligatures w14:val="none"/>
        </w:rPr>
        <w:t xml:space="preserve">to support the </w:t>
      </w:r>
      <w:proofErr w:type="gramStart"/>
      <w:r w:rsidRPr="0019388B">
        <w:rPr>
          <w:rFonts w:ascii="Times New Roman" w:eastAsia="Microsoft Sans Serif" w:hAnsi="Times New Roman" w:cs="Times New Roman"/>
          <w:b/>
          <w:color w:val="000000"/>
          <w:kern w:val="0"/>
          <w:sz w:val="26"/>
          <w:szCs w:val="26"/>
          <w:lang w:val="en" w:eastAsia="vi-VN" w:bidi="vi-VN"/>
          <w14:ligatures w14:val="none"/>
        </w:rPr>
        <w:t>idea :</w:t>
      </w:r>
      <w:proofErr w:type="gramEnd"/>
      <w:r w:rsidRPr="0019388B">
        <w:rPr>
          <w:rFonts w:ascii="Times New Roman" w:eastAsia="Microsoft Sans Serif" w:hAnsi="Times New Roman" w:cs="Times New Roman"/>
          <w:b/>
          <w:color w:val="000000"/>
          <w:kern w:val="0"/>
          <w:sz w:val="26"/>
          <w:szCs w:val="26"/>
          <w:lang w:val="en" w:eastAsia="vi-VN" w:bidi="vi-VN"/>
          <w14:ligatures w14:val="none"/>
        </w:rPr>
        <w:t xml:space="preserve"> “Using smart phones brings about a lot of benefits for us.” </w:t>
      </w:r>
      <w:r w:rsidRPr="0019388B">
        <w:rPr>
          <w:rFonts w:ascii="Times New Roman" w:eastAsia="Microsoft Sans Serif" w:hAnsi="Times New Roman" w:cs="Times New Roman"/>
          <w:b/>
          <w:color w:val="000000"/>
          <w:kern w:val="0"/>
          <w:sz w:val="26"/>
          <w:szCs w:val="26"/>
          <w:lang w:eastAsia="vi-VN" w:bidi="vi-VN"/>
          <w14:ligatures w14:val="none"/>
        </w:rPr>
        <w:t>(1.5 pt)</w:t>
      </w:r>
    </w:p>
    <w:p w14:paraId="5B4ECDB2" w14:textId="77777777" w:rsidR="0019388B" w:rsidRPr="0019388B" w:rsidRDefault="0019388B" w:rsidP="0019388B">
      <w:pPr>
        <w:spacing w:after="60" w:line="240" w:lineRule="auto"/>
        <w:rPr>
          <w:rFonts w:ascii="Times New Roman" w:eastAsia="Times New Roman" w:hAnsi="Times New Roman" w:cs="Times New Roman"/>
          <w:color w:val="000000"/>
          <w:kern w:val="0"/>
          <w:sz w:val="26"/>
          <w:szCs w:val="26"/>
          <w:lang w:eastAsia="vi-VN" w:bidi="vi-VN"/>
          <w14:ligatures w14:val="none"/>
        </w:rPr>
      </w:pPr>
      <w:r w:rsidRPr="0019388B">
        <w:rPr>
          <w:rFonts w:ascii="Times New Roman" w:eastAsia="Times New Roman" w:hAnsi="Times New Roman" w:cs="Times New Roman"/>
          <w:color w:val="000000"/>
          <w:kern w:val="0"/>
          <w:sz w:val="26"/>
          <w:szCs w:val="26"/>
          <w:lang w:eastAsia="vi-VN" w:bidi="vi-VN"/>
          <w14:ligatures w14:val="none"/>
        </w:rPr>
        <w:t xml:space="preserve">- Right form of a </w:t>
      </w:r>
      <w:r w:rsidRPr="0019388B">
        <w:rPr>
          <w:rFonts w:ascii="Times New Roman" w:eastAsia="Times New Roman" w:hAnsi="Times New Roman" w:cs="Times New Roman"/>
          <w:bCs/>
          <w:color w:val="000000"/>
          <w:spacing w:val="-6"/>
          <w:kern w:val="0"/>
          <w:sz w:val="26"/>
          <w:szCs w:val="26"/>
          <w:lang w:eastAsia="vi-VN" w:bidi="vi-VN"/>
          <w14:ligatures w14:val="none"/>
        </w:rPr>
        <w:t>paragraph</w:t>
      </w:r>
      <w:r w:rsidRPr="0019388B">
        <w:rPr>
          <w:rFonts w:ascii="Times New Roman" w:eastAsia="Times New Roman" w:hAnsi="Times New Roman" w:cs="Times New Roman"/>
          <w:color w:val="000000"/>
          <w:kern w:val="0"/>
          <w:sz w:val="26"/>
          <w:szCs w:val="26"/>
          <w:lang w:eastAsia="vi-VN" w:bidi="vi-VN"/>
          <w14:ligatures w14:val="none"/>
        </w:rPr>
        <w:t xml:space="preserve"> (0.25pt)</w:t>
      </w:r>
    </w:p>
    <w:p w14:paraId="793601AC" w14:textId="77777777" w:rsidR="0019388B" w:rsidRPr="0019388B" w:rsidRDefault="0019388B" w:rsidP="0019388B">
      <w:pPr>
        <w:spacing w:after="60" w:line="240" w:lineRule="auto"/>
        <w:rPr>
          <w:rFonts w:ascii="Times New Roman" w:eastAsia="Times New Roman" w:hAnsi="Times New Roman" w:cs="Times New Roman"/>
          <w:color w:val="000000"/>
          <w:kern w:val="0"/>
          <w:sz w:val="26"/>
          <w:szCs w:val="26"/>
          <w:lang w:eastAsia="vi-VN" w:bidi="vi-VN"/>
          <w14:ligatures w14:val="none"/>
        </w:rPr>
      </w:pPr>
      <w:r w:rsidRPr="0019388B">
        <w:rPr>
          <w:rFonts w:ascii="Times New Roman" w:eastAsia="Times New Roman" w:hAnsi="Times New Roman" w:cs="Times New Roman"/>
          <w:color w:val="000000"/>
          <w:kern w:val="0"/>
          <w:sz w:val="26"/>
          <w:szCs w:val="26"/>
          <w:lang w:eastAsia="vi-VN" w:bidi="vi-VN"/>
          <w14:ligatures w14:val="none"/>
        </w:rPr>
        <w:t>- Give enough details: (0.25pt)</w:t>
      </w:r>
    </w:p>
    <w:p w14:paraId="27EB25C9" w14:textId="77777777" w:rsidR="0019388B" w:rsidRPr="0019388B" w:rsidRDefault="0019388B" w:rsidP="0019388B">
      <w:pPr>
        <w:spacing w:after="60" w:line="240" w:lineRule="auto"/>
        <w:rPr>
          <w:rFonts w:ascii="Times New Roman" w:eastAsia="Times New Roman" w:hAnsi="Times New Roman" w:cs="Times New Roman"/>
          <w:color w:val="000000"/>
          <w:kern w:val="0"/>
          <w:sz w:val="26"/>
          <w:szCs w:val="26"/>
          <w:lang w:eastAsia="vi-VN" w:bidi="vi-VN"/>
          <w14:ligatures w14:val="none"/>
        </w:rPr>
      </w:pPr>
      <w:r w:rsidRPr="0019388B">
        <w:rPr>
          <w:rFonts w:ascii="Times New Roman" w:eastAsia="Times New Roman" w:hAnsi="Times New Roman" w:cs="Times New Roman"/>
          <w:color w:val="000000"/>
          <w:kern w:val="0"/>
          <w:sz w:val="26"/>
          <w:szCs w:val="26"/>
          <w:lang w:eastAsia="vi-VN" w:bidi="vi-VN"/>
          <w14:ligatures w14:val="none"/>
        </w:rPr>
        <w:t>- Appropriate vocabulary, correct spelling and punctuation (0.25pt)</w:t>
      </w:r>
    </w:p>
    <w:p w14:paraId="03156511" w14:textId="77777777" w:rsidR="0019388B" w:rsidRPr="0019388B" w:rsidRDefault="0019388B" w:rsidP="0019388B">
      <w:pPr>
        <w:spacing w:after="60" w:line="240" w:lineRule="auto"/>
        <w:rPr>
          <w:rFonts w:ascii="Times New Roman" w:eastAsia="Times New Roman" w:hAnsi="Times New Roman" w:cs="Times New Roman"/>
          <w:color w:val="000000"/>
          <w:kern w:val="0"/>
          <w:sz w:val="26"/>
          <w:szCs w:val="26"/>
          <w:lang w:eastAsia="vi-VN" w:bidi="vi-VN"/>
          <w14:ligatures w14:val="none"/>
        </w:rPr>
      </w:pPr>
      <w:r w:rsidRPr="0019388B">
        <w:rPr>
          <w:rFonts w:ascii="Times New Roman" w:eastAsia="Times New Roman" w:hAnsi="Times New Roman" w:cs="Times New Roman"/>
          <w:color w:val="000000"/>
          <w:kern w:val="0"/>
          <w:sz w:val="26"/>
          <w:szCs w:val="26"/>
          <w:lang w:eastAsia="vi-VN" w:bidi="vi-VN"/>
          <w14:ligatures w14:val="none"/>
        </w:rPr>
        <w:t>- Right structure and grammar (0.25 pt)</w:t>
      </w:r>
    </w:p>
    <w:p w14:paraId="66D2F6DE" w14:textId="77777777" w:rsidR="0019388B" w:rsidRPr="0019388B" w:rsidRDefault="0019388B" w:rsidP="0019388B">
      <w:pPr>
        <w:spacing w:after="60" w:line="240" w:lineRule="auto"/>
        <w:rPr>
          <w:rFonts w:ascii="Times New Roman" w:eastAsia="Times New Roman" w:hAnsi="Times New Roman" w:cs="Times New Roman"/>
          <w:b/>
          <w:color w:val="000000"/>
          <w:kern w:val="0"/>
          <w:sz w:val="26"/>
          <w:szCs w:val="26"/>
          <w:lang w:val="it-IT" w:eastAsia="vi-VN" w:bidi="vi-VN"/>
          <w14:ligatures w14:val="none"/>
        </w:rPr>
      </w:pPr>
      <w:r w:rsidRPr="0019388B">
        <w:rPr>
          <w:rFonts w:ascii="Times New Roman" w:eastAsia="Times New Roman" w:hAnsi="Times New Roman" w:cs="Times New Roman"/>
          <w:color w:val="000000"/>
          <w:kern w:val="0"/>
          <w:sz w:val="26"/>
          <w:szCs w:val="26"/>
          <w:lang w:eastAsia="vi-VN" w:bidi="vi-VN"/>
          <w14:ligatures w14:val="none"/>
        </w:rPr>
        <w:t>- Well organization</w:t>
      </w:r>
      <w:r w:rsidRPr="0019388B">
        <w:rPr>
          <w:rFonts w:ascii="Times New Roman" w:eastAsia="Microsoft Sans Serif" w:hAnsi="Times New Roman" w:cs="Times New Roman"/>
          <w:color w:val="000000"/>
          <w:kern w:val="0"/>
          <w:sz w:val="26"/>
          <w:szCs w:val="26"/>
          <w:lang w:eastAsia="vi-VN" w:bidi="vi-VN"/>
          <w14:ligatures w14:val="none"/>
        </w:rPr>
        <w:t xml:space="preserve"> and </w:t>
      </w:r>
      <w:r w:rsidRPr="0019388B">
        <w:rPr>
          <w:rFonts w:ascii="Times New Roman" w:eastAsia="Calibri" w:hAnsi="Times New Roman" w:cs="Times New Roman"/>
          <w:color w:val="000000"/>
          <w:kern w:val="0"/>
          <w:sz w:val="26"/>
          <w:szCs w:val="26"/>
          <w:lang w:eastAsia="vi-VN" w:bidi="vi-VN"/>
          <w14:ligatures w14:val="none"/>
        </w:rPr>
        <w:t>good content.</w:t>
      </w:r>
      <w:r w:rsidRPr="0019388B">
        <w:rPr>
          <w:rFonts w:ascii="Times New Roman" w:eastAsia="Times New Roman" w:hAnsi="Times New Roman" w:cs="Times New Roman"/>
          <w:color w:val="000000"/>
          <w:kern w:val="0"/>
          <w:sz w:val="26"/>
          <w:szCs w:val="26"/>
          <w:lang w:eastAsia="vi-VN" w:bidi="vi-VN"/>
          <w14:ligatures w14:val="none"/>
        </w:rPr>
        <w:t xml:space="preserve"> (0.5pt)</w:t>
      </w:r>
      <w:r w:rsidRPr="0019388B">
        <w:rPr>
          <w:rFonts w:ascii="Times New Roman" w:eastAsia="Times New Roman" w:hAnsi="Times New Roman" w:cs="Times New Roman"/>
          <w:b/>
          <w:color w:val="000000"/>
          <w:kern w:val="0"/>
          <w:sz w:val="26"/>
          <w:szCs w:val="26"/>
          <w:lang w:val="it-IT" w:eastAsia="vi-VN" w:bidi="vi-VN"/>
          <w14:ligatures w14:val="none"/>
        </w:rPr>
        <w:t xml:space="preserve"> </w:t>
      </w:r>
    </w:p>
    <w:p w14:paraId="46559D9C" w14:textId="77777777" w:rsidR="0019388B" w:rsidRPr="0019388B" w:rsidRDefault="0019388B" w:rsidP="0019388B">
      <w:pPr>
        <w:spacing w:after="60" w:line="240" w:lineRule="auto"/>
        <w:jc w:val="both"/>
        <w:rPr>
          <w:rFonts w:ascii="Times New Roman" w:eastAsia="Times New Roman" w:hAnsi="Times New Roman" w:cs="Times New Roman"/>
          <w:b/>
          <w:color w:val="000000"/>
          <w:kern w:val="0"/>
          <w:sz w:val="26"/>
          <w:szCs w:val="26"/>
          <w:lang w:val="it-IT" w:eastAsia="vi-VN" w:bidi="vi-VN"/>
          <w14:ligatures w14:val="none"/>
        </w:rPr>
      </w:pPr>
      <w:r w:rsidRPr="0019388B">
        <w:rPr>
          <w:rFonts w:ascii="Times New Roman" w:eastAsia="Times New Roman" w:hAnsi="Times New Roman" w:cs="Times New Roman"/>
          <w:b/>
          <w:color w:val="000000"/>
          <w:kern w:val="0"/>
          <w:sz w:val="26"/>
          <w:szCs w:val="26"/>
          <w:lang w:val="it-IT" w:eastAsia="vi-VN" w:bidi="vi-VN"/>
          <w14:ligatures w14:val="none"/>
        </w:rPr>
        <w:t>--------------------------------------------------------------------------------------------</w:t>
      </w:r>
    </w:p>
    <w:p w14:paraId="5D8C36EC"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6723DFFD"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 xml:space="preserve"> TAPESCRIPTS: part 1: </w:t>
      </w:r>
    </w:p>
    <w:p w14:paraId="6654C81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noProof/>
          <w:color w:val="000000"/>
          <w:kern w:val="0"/>
          <w:sz w:val="26"/>
          <w:szCs w:val="26"/>
          <w14:ligatures w14:val="none"/>
        </w:rPr>
        <w:drawing>
          <wp:inline distT="0" distB="0" distL="0" distR="0" wp14:anchorId="5AC919DB" wp14:editId="6FF1C2DE">
            <wp:extent cx="4600575" cy="4505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4505325"/>
                    </a:xfrm>
                    <a:prstGeom prst="rect">
                      <a:avLst/>
                    </a:prstGeom>
                    <a:noFill/>
                  </pic:spPr>
                </pic:pic>
              </a:graphicData>
            </a:graphic>
          </wp:inline>
        </w:drawing>
      </w:r>
      <w:r w:rsidRPr="0019388B">
        <w:rPr>
          <w:rFonts w:ascii="Times New Roman" w:eastAsia="Microsoft Sans Serif" w:hAnsi="Times New Roman" w:cs="Times New Roman"/>
          <w:color w:val="000000"/>
          <w:kern w:val="0"/>
          <w:sz w:val="26"/>
          <w:szCs w:val="26"/>
          <w:lang w:eastAsia="vi-VN" w:bidi="vi-VN"/>
          <w14:ligatures w14:val="none"/>
        </w:rPr>
        <w:t xml:space="preserve"> 1:</w:t>
      </w:r>
      <w:r w:rsidRPr="0019388B">
        <w:rPr>
          <w:rFonts w:ascii="Times New Roman" w:eastAsia="Microsoft Sans Serif" w:hAnsi="Times New Roman" w:cs="Times New Roman"/>
          <w:noProof/>
          <w:color w:val="000000"/>
          <w:kern w:val="0"/>
          <w:sz w:val="26"/>
          <w:szCs w:val="26"/>
          <w14:ligatures w14:val="none"/>
        </w:rPr>
        <w:t xml:space="preserve"> </w:t>
      </w:r>
    </w:p>
    <w:p w14:paraId="5D8D4318"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0F53CBA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 xml:space="preserve">Part 2: </w:t>
      </w:r>
    </w:p>
    <w:tbl>
      <w:tblPr>
        <w:tblStyle w:val="TableGrid"/>
        <w:tblW w:w="0" w:type="auto"/>
        <w:tblLook w:val="04A0" w:firstRow="1" w:lastRow="0" w:firstColumn="1" w:lastColumn="0" w:noHBand="0" w:noVBand="1"/>
      </w:tblPr>
      <w:tblGrid>
        <w:gridCol w:w="4014"/>
        <w:gridCol w:w="6182"/>
      </w:tblGrid>
      <w:tr w:rsidR="0019388B" w:rsidRPr="0019388B" w14:paraId="497DA912" w14:textId="77777777" w:rsidTr="006C5AE2">
        <w:trPr>
          <w:trHeight w:val="4946"/>
        </w:trPr>
        <w:tc>
          <w:tcPr>
            <w:tcW w:w="5463" w:type="dxa"/>
          </w:tcPr>
          <w:p w14:paraId="1CB8C101" w14:textId="77777777" w:rsidR="0019388B" w:rsidRPr="0019388B" w:rsidRDefault="0019388B" w:rsidP="0019388B">
            <w:pPr>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noProof/>
                <w:color w:val="000000"/>
                <w:sz w:val="26"/>
                <w:szCs w:val="26"/>
              </w:rPr>
              <w:lastRenderedPageBreak/>
              <w:drawing>
                <wp:inline distT="0" distB="0" distL="0" distR="0" wp14:anchorId="28CDB676" wp14:editId="76DD916C">
                  <wp:extent cx="2510284" cy="179429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007" t="48320" r="48695" b="22721"/>
                          <a:stretch/>
                        </pic:blipFill>
                        <pic:spPr bwMode="auto">
                          <a:xfrm>
                            <a:off x="0" y="0"/>
                            <a:ext cx="2514077" cy="1797005"/>
                          </a:xfrm>
                          <a:prstGeom prst="rect">
                            <a:avLst/>
                          </a:prstGeom>
                          <a:ln>
                            <a:noFill/>
                          </a:ln>
                          <a:extLst>
                            <a:ext uri="{53640926-AAD7-44D8-BBD7-CCE9431645EC}">
                              <a14:shadowObscured xmlns:a14="http://schemas.microsoft.com/office/drawing/2010/main"/>
                            </a:ext>
                          </a:extLst>
                        </pic:spPr>
                      </pic:pic>
                    </a:graphicData>
                  </a:graphic>
                </wp:inline>
              </w:drawing>
            </w:r>
          </w:p>
        </w:tc>
        <w:tc>
          <w:tcPr>
            <w:tcW w:w="5463" w:type="dxa"/>
          </w:tcPr>
          <w:p w14:paraId="76D0F616" w14:textId="77777777" w:rsidR="0019388B" w:rsidRPr="0019388B" w:rsidRDefault="0019388B" w:rsidP="0019388B">
            <w:pPr>
              <w:jc w:val="both"/>
              <w:rPr>
                <w:rFonts w:ascii="Times New Roman" w:eastAsia="Microsoft Sans Serif" w:hAnsi="Times New Roman" w:cs="Times New Roman"/>
                <w:color w:val="000000"/>
                <w:sz w:val="26"/>
                <w:szCs w:val="26"/>
                <w:lang w:eastAsia="vi-VN" w:bidi="vi-VN"/>
              </w:rPr>
            </w:pPr>
            <w:r w:rsidRPr="0019388B">
              <w:rPr>
                <w:rFonts w:ascii="Times New Roman" w:eastAsia="Microsoft Sans Serif" w:hAnsi="Times New Roman" w:cs="Times New Roman"/>
                <w:noProof/>
                <w:color w:val="000000"/>
                <w:sz w:val="26"/>
                <w:szCs w:val="26"/>
              </w:rPr>
              <w:drawing>
                <wp:inline distT="0" distB="0" distL="0" distR="0" wp14:anchorId="2D20E428" wp14:editId="61DD9930">
                  <wp:extent cx="3950281" cy="300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167" t="23551" r="18762" b="15032"/>
                          <a:stretch/>
                        </pic:blipFill>
                        <pic:spPr bwMode="auto">
                          <a:xfrm>
                            <a:off x="0" y="0"/>
                            <a:ext cx="3973205" cy="30177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CBF3C6"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4F53E3C5"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6055EBAF"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5B3F80B9" w14:textId="77777777" w:rsidR="0019388B" w:rsidRPr="0019388B" w:rsidRDefault="0019388B" w:rsidP="0019388B">
      <w:pPr>
        <w:spacing w:after="0" w:line="240" w:lineRule="auto"/>
        <w:jc w:val="both"/>
        <w:rPr>
          <w:rFonts w:ascii="Times New Roman" w:eastAsia="Microsoft Sans Serif" w:hAnsi="Times New Roman" w:cs="Times New Roman"/>
          <w:color w:val="000000"/>
          <w:kern w:val="0"/>
          <w:sz w:val="26"/>
          <w:szCs w:val="26"/>
          <w:lang w:eastAsia="vi-VN" w:bidi="vi-VN"/>
          <w14:ligatures w14:val="none"/>
        </w:rPr>
      </w:pPr>
    </w:p>
    <w:p w14:paraId="2E3A257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7BCA53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B1B1E66"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A6A0CB8"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2176A46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5F8E71D7"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6B21E31"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2A3D3CE1"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A555FF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84FC44E"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72A8693"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3579B5FB"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19472C56"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5A7CA406"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AAD70A3"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AC7241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74C03808"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D32753C"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3C828AE"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10CD89A9"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3826C1D5"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41E6CD03"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4E53D49D"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011073CA"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6F36BD4F" w14:textId="77777777" w:rsidR="0019388B" w:rsidRPr="0019388B" w:rsidRDefault="0019388B" w:rsidP="0019388B">
      <w:pPr>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p>
    <w:p w14:paraId="220970FE" w14:textId="77777777" w:rsidR="0019388B" w:rsidRPr="0019388B" w:rsidRDefault="0019388B" w:rsidP="0019388B">
      <w:pPr>
        <w:tabs>
          <w:tab w:val="left" w:pos="8502"/>
        </w:tabs>
        <w:spacing w:after="60" w:line="240" w:lineRule="auto"/>
        <w:jc w:val="both"/>
        <w:rPr>
          <w:rFonts w:ascii="Times New Roman" w:eastAsia="Microsoft Sans Serif" w:hAnsi="Times New Roman" w:cs="Times New Roman"/>
          <w:color w:val="000000"/>
          <w:kern w:val="0"/>
          <w:sz w:val="26"/>
          <w:szCs w:val="26"/>
          <w:lang w:eastAsia="vi-VN" w:bidi="vi-VN"/>
          <w14:ligatures w14:val="none"/>
        </w:rPr>
      </w:pPr>
      <w:r w:rsidRPr="0019388B">
        <w:rPr>
          <w:rFonts w:ascii="Times New Roman" w:eastAsia="Microsoft Sans Serif" w:hAnsi="Times New Roman" w:cs="Times New Roman"/>
          <w:color w:val="000000"/>
          <w:kern w:val="0"/>
          <w:sz w:val="26"/>
          <w:szCs w:val="26"/>
          <w:lang w:eastAsia="vi-VN" w:bidi="vi-VN"/>
          <w14:ligatures w14:val="none"/>
        </w:rPr>
        <w:tab/>
      </w:r>
    </w:p>
    <w:p w14:paraId="53EE216B" w14:textId="77777777" w:rsidR="0019388B" w:rsidRDefault="0019388B" w:rsidP="0019388B">
      <w:pPr>
        <w:ind w:left="142"/>
      </w:pPr>
    </w:p>
    <w:sectPr w:rsidR="0019388B" w:rsidSect="0019388B">
      <w:footerReference w:type="default" r:id="rId14"/>
      <w:pgSz w:w="11907" w:h="16840" w:code="9"/>
      <w:pgMar w:top="284" w:right="567" w:bottom="346" w:left="1134" w:header="170" w:footer="17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8848"/>
      <w:docPartObj>
        <w:docPartGallery w:val="Page Numbers (Bottom of Page)"/>
        <w:docPartUnique/>
      </w:docPartObj>
    </w:sdtPr>
    <w:sdtEndPr>
      <w:rPr>
        <w:rFonts w:ascii="Tahoma" w:hAnsi="Tahoma" w:cs="Tahoma"/>
        <w:noProof/>
        <w:sz w:val="20"/>
        <w:szCs w:val="20"/>
      </w:rPr>
    </w:sdtEndPr>
    <w:sdtContent>
      <w:p w14:paraId="0D4AAB4B" w14:textId="77777777" w:rsidR="00000000" w:rsidRPr="00872D09" w:rsidRDefault="00000000">
        <w:pPr>
          <w:pStyle w:val="Footer"/>
          <w:jc w:val="center"/>
          <w:rPr>
            <w:rFonts w:ascii="Tahoma" w:hAnsi="Tahoma" w:cs="Tahoma"/>
            <w:sz w:val="20"/>
            <w:szCs w:val="20"/>
          </w:rPr>
        </w:pPr>
        <w:r>
          <w:t xml:space="preserve">                                                </w:t>
        </w:r>
        <w:r w:rsidRPr="00872D09">
          <w:rPr>
            <w:rFonts w:ascii="Tahoma" w:hAnsi="Tahoma" w:cs="Tahoma"/>
            <w:sz w:val="20"/>
            <w:szCs w:val="20"/>
          </w:rPr>
          <w:t xml:space="preserve">Page </w:t>
        </w:r>
        <w:r w:rsidRPr="00872D09">
          <w:rPr>
            <w:rFonts w:ascii="Tahoma" w:hAnsi="Tahoma" w:cs="Tahoma"/>
            <w:sz w:val="20"/>
            <w:szCs w:val="20"/>
          </w:rPr>
          <w:fldChar w:fldCharType="begin"/>
        </w:r>
        <w:r w:rsidRPr="00872D09">
          <w:rPr>
            <w:rFonts w:ascii="Tahoma" w:hAnsi="Tahoma" w:cs="Tahoma"/>
            <w:sz w:val="20"/>
            <w:szCs w:val="20"/>
          </w:rPr>
          <w:instrText xml:space="preserve"> PAGE   \* MERGEFORMAT </w:instrText>
        </w:r>
        <w:r w:rsidRPr="00872D09">
          <w:rPr>
            <w:rFonts w:ascii="Tahoma" w:hAnsi="Tahoma" w:cs="Tahoma"/>
            <w:sz w:val="20"/>
            <w:szCs w:val="20"/>
          </w:rPr>
          <w:fldChar w:fldCharType="separate"/>
        </w:r>
        <w:r>
          <w:rPr>
            <w:rFonts w:ascii="Tahoma" w:hAnsi="Tahoma" w:cs="Tahoma"/>
            <w:noProof/>
            <w:sz w:val="20"/>
            <w:szCs w:val="20"/>
          </w:rPr>
          <w:t>7</w:t>
        </w:r>
        <w:r w:rsidRPr="00872D09">
          <w:rPr>
            <w:rFonts w:ascii="Tahoma" w:hAnsi="Tahoma" w:cs="Tahoma"/>
            <w:noProof/>
            <w:sz w:val="20"/>
            <w:szCs w:val="20"/>
          </w:rPr>
          <w:fldChar w:fldCharType="end"/>
        </w:r>
        <w:r w:rsidRPr="00872D09">
          <w:rPr>
            <w:rFonts w:ascii="Tahoma" w:hAnsi="Tahoma" w:cs="Tahoma"/>
            <w:noProof/>
            <w:sz w:val="20"/>
            <w:szCs w:val="20"/>
          </w:rPr>
          <w:t>/4</w:t>
        </w:r>
        <w:r>
          <w:rPr>
            <w:rFonts w:ascii="Tahoma" w:hAnsi="Tahoma" w:cs="Tahoma"/>
            <w:noProof/>
            <w:sz w:val="20"/>
            <w:szCs w:val="20"/>
          </w:rPr>
          <w:t xml:space="preserve">                                       </w:t>
        </w:r>
      </w:p>
    </w:sdtContent>
  </w:sdt>
  <w:p w14:paraId="049A2275" w14:textId="77777777" w:rsidR="00000000" w:rsidRDefault="00000000">
    <w:pPr>
      <w:pStyle w:val="Footer"/>
    </w:pPr>
    <w: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5958"/>
    <w:multiLevelType w:val="multilevel"/>
    <w:tmpl w:val="7A8CCC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E2543"/>
    <w:multiLevelType w:val="multilevel"/>
    <w:tmpl w:val="51A8F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8523BF"/>
    <w:multiLevelType w:val="multilevel"/>
    <w:tmpl w:val="3CACF5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ED28C7"/>
    <w:multiLevelType w:val="multilevel"/>
    <w:tmpl w:val="3552E1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EC4BC8"/>
    <w:multiLevelType w:val="multilevel"/>
    <w:tmpl w:val="00DC376C"/>
    <w:lvl w:ilvl="0">
      <w:start w:val="1"/>
      <w:numFmt w:val="upperLetter"/>
      <w:lvlText w:val="%1."/>
      <w:lvlJc w:val="left"/>
      <w:pPr>
        <w:ind w:left="1266" w:hanging="360"/>
      </w:pPr>
      <w:rPr>
        <w:rFonts w:ascii="Times New Roman" w:eastAsia="Times New Roman" w:hAnsi="Times New Roman" w:cs="Times New Roman"/>
        <w:b w:val="0"/>
        <w:i w:val="0"/>
        <w:sz w:val="24"/>
        <w:szCs w:val="24"/>
      </w:rPr>
    </w:lvl>
    <w:lvl w:ilvl="1">
      <w:numFmt w:val="bullet"/>
      <w:lvlText w:val="•"/>
      <w:lvlJc w:val="left"/>
      <w:pPr>
        <w:ind w:left="1842" w:hanging="360"/>
      </w:pPr>
    </w:lvl>
    <w:lvl w:ilvl="2">
      <w:numFmt w:val="bullet"/>
      <w:lvlText w:val="•"/>
      <w:lvlJc w:val="left"/>
      <w:pPr>
        <w:ind w:left="2424" w:hanging="360"/>
      </w:pPr>
    </w:lvl>
    <w:lvl w:ilvl="3">
      <w:numFmt w:val="bullet"/>
      <w:lvlText w:val="•"/>
      <w:lvlJc w:val="left"/>
      <w:pPr>
        <w:ind w:left="3006" w:hanging="360"/>
      </w:pPr>
    </w:lvl>
    <w:lvl w:ilvl="4">
      <w:numFmt w:val="bullet"/>
      <w:lvlText w:val="•"/>
      <w:lvlJc w:val="left"/>
      <w:pPr>
        <w:ind w:left="3588" w:hanging="360"/>
      </w:pPr>
    </w:lvl>
    <w:lvl w:ilvl="5">
      <w:numFmt w:val="bullet"/>
      <w:lvlText w:val="•"/>
      <w:lvlJc w:val="left"/>
      <w:pPr>
        <w:ind w:left="4170" w:hanging="360"/>
      </w:pPr>
    </w:lvl>
    <w:lvl w:ilvl="6">
      <w:numFmt w:val="bullet"/>
      <w:lvlText w:val="•"/>
      <w:lvlJc w:val="left"/>
      <w:pPr>
        <w:ind w:left="4752" w:hanging="360"/>
      </w:pPr>
    </w:lvl>
    <w:lvl w:ilvl="7">
      <w:numFmt w:val="bullet"/>
      <w:lvlText w:val="•"/>
      <w:lvlJc w:val="left"/>
      <w:pPr>
        <w:ind w:left="5334" w:hanging="360"/>
      </w:pPr>
    </w:lvl>
    <w:lvl w:ilvl="8">
      <w:numFmt w:val="bullet"/>
      <w:lvlText w:val="•"/>
      <w:lvlJc w:val="left"/>
      <w:pPr>
        <w:ind w:left="5916" w:hanging="360"/>
      </w:pPr>
    </w:lvl>
  </w:abstractNum>
  <w:abstractNum w:abstractNumId="5" w15:restartNumberingAfterBreak="0">
    <w:nsid w:val="4D377CA2"/>
    <w:multiLevelType w:val="multilevel"/>
    <w:tmpl w:val="4E8489F0"/>
    <w:lvl w:ilvl="0">
      <w:start w:val="1"/>
      <w:numFmt w:val="upperLetter"/>
      <w:lvlText w:val="%1."/>
      <w:lvlJc w:val="left"/>
      <w:pPr>
        <w:ind w:left="444" w:hanging="293"/>
      </w:pPr>
      <w:rPr>
        <w:rFonts w:ascii="Times New Roman" w:eastAsia="Times New Roman" w:hAnsi="Times New Roman" w:cs="Times New Roman"/>
        <w:b w:val="0"/>
        <w:i w:val="0"/>
        <w:sz w:val="24"/>
        <w:szCs w:val="24"/>
      </w:rPr>
    </w:lvl>
    <w:lvl w:ilvl="1">
      <w:start w:val="1"/>
      <w:numFmt w:val="lowerLetter"/>
      <w:lvlText w:val="%2."/>
      <w:lvlJc w:val="left"/>
      <w:pPr>
        <w:ind w:left="872" w:hanging="360"/>
      </w:pPr>
      <w:rPr>
        <w:rFonts w:ascii="Times New Roman" w:eastAsia="Times New Roman" w:hAnsi="Times New Roman" w:cs="Times New Roman"/>
        <w:b w:val="0"/>
        <w:i w:val="0"/>
        <w:sz w:val="24"/>
        <w:szCs w:val="24"/>
      </w:rPr>
    </w:lvl>
    <w:lvl w:ilvl="2">
      <w:start w:val="1"/>
      <w:numFmt w:val="upperLetter"/>
      <w:lvlText w:val="%3."/>
      <w:lvlJc w:val="left"/>
      <w:pPr>
        <w:ind w:left="872" w:hanging="360"/>
      </w:pPr>
      <w:rPr>
        <w:rFonts w:ascii="Times New Roman" w:eastAsia="Times New Roman" w:hAnsi="Times New Roman" w:cs="Times New Roman"/>
        <w:b w:val="0"/>
        <w:i w:val="0"/>
        <w:sz w:val="24"/>
        <w:szCs w:val="24"/>
      </w:rPr>
    </w:lvl>
    <w:lvl w:ilvl="3">
      <w:numFmt w:val="bullet"/>
      <w:lvlText w:val="•"/>
      <w:lvlJc w:val="left"/>
      <w:pPr>
        <w:ind w:left="3097" w:hanging="360"/>
      </w:pPr>
    </w:lvl>
    <w:lvl w:ilvl="4">
      <w:numFmt w:val="bullet"/>
      <w:lvlText w:val="•"/>
      <w:lvlJc w:val="left"/>
      <w:pPr>
        <w:ind w:left="4206" w:hanging="360"/>
      </w:pPr>
    </w:lvl>
    <w:lvl w:ilvl="5">
      <w:numFmt w:val="bullet"/>
      <w:lvlText w:val="•"/>
      <w:lvlJc w:val="left"/>
      <w:pPr>
        <w:ind w:left="5315" w:hanging="360"/>
      </w:pPr>
    </w:lvl>
    <w:lvl w:ilvl="6">
      <w:numFmt w:val="bullet"/>
      <w:lvlText w:val="•"/>
      <w:lvlJc w:val="left"/>
      <w:pPr>
        <w:ind w:left="6424" w:hanging="360"/>
      </w:pPr>
    </w:lvl>
    <w:lvl w:ilvl="7">
      <w:numFmt w:val="bullet"/>
      <w:lvlText w:val="•"/>
      <w:lvlJc w:val="left"/>
      <w:pPr>
        <w:ind w:left="7533" w:hanging="360"/>
      </w:pPr>
    </w:lvl>
    <w:lvl w:ilvl="8">
      <w:numFmt w:val="bullet"/>
      <w:lvlText w:val="•"/>
      <w:lvlJc w:val="left"/>
      <w:pPr>
        <w:ind w:left="8642" w:hanging="360"/>
      </w:pPr>
    </w:lvl>
  </w:abstractNum>
  <w:abstractNum w:abstractNumId="6" w15:restartNumberingAfterBreak="0">
    <w:nsid w:val="60EC7D87"/>
    <w:multiLevelType w:val="hybridMultilevel"/>
    <w:tmpl w:val="58BC9F86"/>
    <w:lvl w:ilvl="0" w:tplc="E0746C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E15FC6"/>
    <w:multiLevelType w:val="multilevel"/>
    <w:tmpl w:val="FFDEA600"/>
    <w:lvl w:ilvl="0">
      <w:start w:val="1"/>
      <w:numFmt w:val="upperLetter"/>
      <w:lvlText w:val="%1."/>
      <w:lvlJc w:val="left"/>
      <w:pPr>
        <w:ind w:left="649" w:hanging="359"/>
      </w:pPr>
    </w:lvl>
    <w:lvl w:ilvl="1">
      <w:numFmt w:val="bullet"/>
      <w:lvlText w:val="•"/>
      <w:lvlJc w:val="left"/>
      <w:pPr>
        <w:ind w:left="1210" w:hanging="360"/>
      </w:pPr>
    </w:lvl>
    <w:lvl w:ilvl="2">
      <w:numFmt w:val="bullet"/>
      <w:lvlText w:val="•"/>
      <w:lvlJc w:val="left"/>
      <w:pPr>
        <w:ind w:left="1781" w:hanging="360"/>
      </w:pPr>
    </w:lvl>
    <w:lvl w:ilvl="3">
      <w:numFmt w:val="bullet"/>
      <w:lvlText w:val="•"/>
      <w:lvlJc w:val="left"/>
      <w:pPr>
        <w:ind w:left="2352" w:hanging="360"/>
      </w:pPr>
    </w:lvl>
    <w:lvl w:ilvl="4">
      <w:numFmt w:val="bullet"/>
      <w:lvlText w:val="•"/>
      <w:lvlJc w:val="left"/>
      <w:pPr>
        <w:ind w:left="2923" w:hanging="360"/>
      </w:pPr>
    </w:lvl>
    <w:lvl w:ilvl="5">
      <w:numFmt w:val="bullet"/>
      <w:lvlText w:val="•"/>
      <w:lvlJc w:val="left"/>
      <w:pPr>
        <w:ind w:left="3494" w:hanging="360"/>
      </w:pPr>
    </w:lvl>
    <w:lvl w:ilvl="6">
      <w:numFmt w:val="bullet"/>
      <w:lvlText w:val="•"/>
      <w:lvlJc w:val="left"/>
      <w:pPr>
        <w:ind w:left="4065" w:hanging="360"/>
      </w:pPr>
    </w:lvl>
    <w:lvl w:ilvl="7">
      <w:numFmt w:val="bullet"/>
      <w:lvlText w:val="•"/>
      <w:lvlJc w:val="left"/>
      <w:pPr>
        <w:ind w:left="4636" w:hanging="360"/>
      </w:pPr>
    </w:lvl>
    <w:lvl w:ilvl="8">
      <w:numFmt w:val="bullet"/>
      <w:lvlText w:val="•"/>
      <w:lvlJc w:val="left"/>
      <w:pPr>
        <w:ind w:left="5207" w:hanging="360"/>
      </w:pPr>
    </w:lvl>
  </w:abstractNum>
  <w:abstractNum w:abstractNumId="8" w15:restartNumberingAfterBreak="0">
    <w:nsid w:val="6F1B3FA8"/>
    <w:multiLevelType w:val="multilevel"/>
    <w:tmpl w:val="A77CE5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492942"/>
    <w:multiLevelType w:val="multilevel"/>
    <w:tmpl w:val="E8BADD16"/>
    <w:lvl w:ilvl="0">
      <w:start w:val="1"/>
      <w:numFmt w:val="upperLetter"/>
      <w:lvlText w:val="%1."/>
      <w:lvlJc w:val="left"/>
      <w:pPr>
        <w:ind w:left="872" w:hanging="360"/>
      </w:pPr>
    </w:lvl>
    <w:lvl w:ilvl="1">
      <w:numFmt w:val="bullet"/>
      <w:lvlText w:val="•"/>
      <w:lvlJc w:val="left"/>
      <w:pPr>
        <w:ind w:left="1878" w:hanging="360"/>
      </w:pPr>
    </w:lvl>
    <w:lvl w:ilvl="2">
      <w:numFmt w:val="bullet"/>
      <w:lvlText w:val="•"/>
      <w:lvlJc w:val="left"/>
      <w:pPr>
        <w:ind w:left="2876" w:hanging="360"/>
      </w:pPr>
    </w:lvl>
    <w:lvl w:ilvl="3">
      <w:numFmt w:val="bullet"/>
      <w:lvlText w:val="•"/>
      <w:lvlJc w:val="left"/>
      <w:pPr>
        <w:ind w:left="3874" w:hanging="360"/>
      </w:pPr>
    </w:lvl>
    <w:lvl w:ilvl="4">
      <w:numFmt w:val="bullet"/>
      <w:lvlText w:val="•"/>
      <w:lvlJc w:val="left"/>
      <w:pPr>
        <w:ind w:left="4872" w:hanging="360"/>
      </w:pPr>
    </w:lvl>
    <w:lvl w:ilvl="5">
      <w:numFmt w:val="bullet"/>
      <w:lvlText w:val="•"/>
      <w:lvlJc w:val="left"/>
      <w:pPr>
        <w:ind w:left="5870" w:hanging="360"/>
      </w:pPr>
    </w:lvl>
    <w:lvl w:ilvl="6">
      <w:numFmt w:val="bullet"/>
      <w:lvlText w:val="•"/>
      <w:lvlJc w:val="left"/>
      <w:pPr>
        <w:ind w:left="6868" w:hanging="360"/>
      </w:pPr>
    </w:lvl>
    <w:lvl w:ilvl="7">
      <w:numFmt w:val="bullet"/>
      <w:lvlText w:val="•"/>
      <w:lvlJc w:val="left"/>
      <w:pPr>
        <w:ind w:left="7866" w:hanging="360"/>
      </w:pPr>
    </w:lvl>
    <w:lvl w:ilvl="8">
      <w:numFmt w:val="bullet"/>
      <w:lvlText w:val="•"/>
      <w:lvlJc w:val="left"/>
      <w:pPr>
        <w:ind w:left="8864" w:hanging="360"/>
      </w:pPr>
    </w:lvl>
  </w:abstractNum>
  <w:num w:numId="1" w16cid:durableId="622082647">
    <w:abstractNumId w:val="6"/>
  </w:num>
  <w:num w:numId="2" w16cid:durableId="1848520413">
    <w:abstractNumId w:val="3"/>
  </w:num>
  <w:num w:numId="3" w16cid:durableId="330565946">
    <w:abstractNumId w:val="0"/>
  </w:num>
  <w:num w:numId="4" w16cid:durableId="1391340618">
    <w:abstractNumId w:val="1"/>
  </w:num>
  <w:num w:numId="5" w16cid:durableId="1365137878">
    <w:abstractNumId w:val="8"/>
  </w:num>
  <w:num w:numId="6" w16cid:durableId="652491481">
    <w:abstractNumId w:val="2"/>
  </w:num>
  <w:num w:numId="7" w16cid:durableId="1377850788">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16cid:durableId="2016497547">
    <w:abstractNumId w:val="9"/>
    <w:lvlOverride w:ilvl="0">
      <w:startOverride w:val="1"/>
    </w:lvlOverride>
    <w:lvlOverride w:ilvl="1"/>
    <w:lvlOverride w:ilvl="2"/>
    <w:lvlOverride w:ilvl="3"/>
    <w:lvlOverride w:ilvl="4"/>
    <w:lvlOverride w:ilvl="5"/>
    <w:lvlOverride w:ilvl="6"/>
    <w:lvlOverride w:ilvl="7"/>
    <w:lvlOverride w:ilvl="8"/>
  </w:num>
  <w:num w:numId="9" w16cid:durableId="295449512">
    <w:abstractNumId w:val="7"/>
    <w:lvlOverride w:ilvl="0">
      <w:startOverride w:val="1"/>
    </w:lvlOverride>
    <w:lvlOverride w:ilvl="1"/>
    <w:lvlOverride w:ilvl="2"/>
    <w:lvlOverride w:ilvl="3"/>
    <w:lvlOverride w:ilvl="4"/>
    <w:lvlOverride w:ilvl="5"/>
    <w:lvlOverride w:ilvl="6"/>
    <w:lvlOverride w:ilvl="7"/>
    <w:lvlOverride w:ilvl="8"/>
  </w:num>
  <w:num w:numId="10" w16cid:durableId="1853496364">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8B"/>
    <w:rsid w:val="0019388B"/>
    <w:rsid w:val="004D4575"/>
    <w:rsid w:val="00DF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D33CD"/>
  <w15:chartTrackingRefBased/>
  <w15:docId w15:val="{24909317-1BDA-4F4E-9D7E-A05B92E9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8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8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8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8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8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8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8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8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8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8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8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8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8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8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8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8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8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88B"/>
    <w:rPr>
      <w:rFonts w:eastAsiaTheme="majorEastAsia" w:cstheme="majorBidi"/>
      <w:color w:val="272727" w:themeColor="text1" w:themeTint="D8"/>
    </w:rPr>
  </w:style>
  <w:style w:type="paragraph" w:styleId="Title">
    <w:name w:val="Title"/>
    <w:basedOn w:val="Normal"/>
    <w:next w:val="Normal"/>
    <w:link w:val="TitleChar"/>
    <w:uiPriority w:val="10"/>
    <w:qFormat/>
    <w:rsid w:val="001938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8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8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8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88B"/>
    <w:pPr>
      <w:spacing w:before="160"/>
      <w:jc w:val="center"/>
    </w:pPr>
    <w:rPr>
      <w:i/>
      <w:iCs/>
      <w:color w:val="404040" w:themeColor="text1" w:themeTint="BF"/>
    </w:rPr>
  </w:style>
  <w:style w:type="character" w:customStyle="1" w:styleId="QuoteChar">
    <w:name w:val="Quote Char"/>
    <w:basedOn w:val="DefaultParagraphFont"/>
    <w:link w:val="Quote"/>
    <w:uiPriority w:val="29"/>
    <w:rsid w:val="0019388B"/>
    <w:rPr>
      <w:i/>
      <w:iCs/>
      <w:color w:val="404040" w:themeColor="text1" w:themeTint="BF"/>
    </w:rPr>
  </w:style>
  <w:style w:type="paragraph" w:styleId="ListParagraph">
    <w:name w:val="List Paragraph"/>
    <w:basedOn w:val="Normal"/>
    <w:uiPriority w:val="34"/>
    <w:qFormat/>
    <w:rsid w:val="0019388B"/>
    <w:pPr>
      <w:ind w:left="720"/>
      <w:contextualSpacing/>
    </w:pPr>
  </w:style>
  <w:style w:type="character" w:styleId="IntenseEmphasis">
    <w:name w:val="Intense Emphasis"/>
    <w:basedOn w:val="DefaultParagraphFont"/>
    <w:uiPriority w:val="21"/>
    <w:qFormat/>
    <w:rsid w:val="0019388B"/>
    <w:rPr>
      <w:i/>
      <w:iCs/>
      <w:color w:val="2F5496" w:themeColor="accent1" w:themeShade="BF"/>
    </w:rPr>
  </w:style>
  <w:style w:type="paragraph" w:styleId="IntenseQuote">
    <w:name w:val="Intense Quote"/>
    <w:basedOn w:val="Normal"/>
    <w:next w:val="Normal"/>
    <w:link w:val="IntenseQuoteChar"/>
    <w:uiPriority w:val="30"/>
    <w:qFormat/>
    <w:rsid w:val="001938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88B"/>
    <w:rPr>
      <w:i/>
      <w:iCs/>
      <w:color w:val="2F5496" w:themeColor="accent1" w:themeShade="BF"/>
    </w:rPr>
  </w:style>
  <w:style w:type="character" w:styleId="IntenseReference">
    <w:name w:val="Intense Reference"/>
    <w:basedOn w:val="DefaultParagraphFont"/>
    <w:uiPriority w:val="32"/>
    <w:qFormat/>
    <w:rsid w:val="0019388B"/>
    <w:rPr>
      <w:b/>
      <w:bCs/>
      <w:smallCaps/>
      <w:color w:val="2F5496" w:themeColor="accent1" w:themeShade="BF"/>
      <w:spacing w:val="5"/>
    </w:rPr>
  </w:style>
  <w:style w:type="paragraph" w:styleId="Footer">
    <w:name w:val="footer"/>
    <w:basedOn w:val="Normal"/>
    <w:link w:val="FooterChar"/>
    <w:uiPriority w:val="99"/>
    <w:unhideWhenUsed/>
    <w:rsid w:val="0019388B"/>
    <w:pPr>
      <w:tabs>
        <w:tab w:val="center" w:pos="4680"/>
        <w:tab w:val="right" w:pos="9360"/>
      </w:tabs>
      <w:spacing w:after="0" w:line="240" w:lineRule="auto"/>
      <w:jc w:val="both"/>
    </w:pPr>
    <w:rPr>
      <w:rFonts w:ascii="Times New Roman" w:eastAsia="Microsoft Sans Serif" w:hAnsi="Times New Roman" w:cs="Microsoft Sans Serif"/>
      <w:color w:val="000000"/>
      <w:kern w:val="0"/>
      <w:lang w:eastAsia="vi-VN" w:bidi="vi-VN"/>
      <w14:ligatures w14:val="none"/>
    </w:rPr>
  </w:style>
  <w:style w:type="character" w:customStyle="1" w:styleId="FooterChar">
    <w:name w:val="Footer Char"/>
    <w:basedOn w:val="DefaultParagraphFont"/>
    <w:link w:val="Footer"/>
    <w:uiPriority w:val="99"/>
    <w:rsid w:val="0019388B"/>
    <w:rPr>
      <w:rFonts w:ascii="Times New Roman" w:eastAsia="Microsoft Sans Serif" w:hAnsi="Times New Roman" w:cs="Microsoft Sans Serif"/>
      <w:color w:val="000000"/>
      <w:kern w:val="0"/>
      <w:lang w:eastAsia="vi-VN" w:bidi="vi-VN"/>
      <w14:ligatures w14:val="none"/>
    </w:rPr>
  </w:style>
  <w:style w:type="table" w:styleId="TableGrid">
    <w:name w:val="Table Grid"/>
    <w:basedOn w:val="TableNormal"/>
    <w:uiPriority w:val="39"/>
    <w:rsid w:val="0019388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266601">
      <w:bodyDiv w:val="1"/>
      <w:marLeft w:val="0"/>
      <w:marRight w:val="0"/>
      <w:marTop w:val="0"/>
      <w:marBottom w:val="0"/>
      <w:divBdr>
        <w:top w:val="none" w:sz="0" w:space="0" w:color="auto"/>
        <w:left w:val="none" w:sz="0" w:space="0" w:color="auto"/>
        <w:bottom w:val="none" w:sz="0" w:space="0" w:color="auto"/>
        <w:right w:val="none" w:sz="0" w:space="0" w:color="auto"/>
      </w:divBdr>
    </w:div>
    <w:div w:id="1455250469">
      <w:bodyDiv w:val="1"/>
      <w:marLeft w:val="0"/>
      <w:marRight w:val="0"/>
      <w:marTop w:val="0"/>
      <w:marBottom w:val="0"/>
      <w:divBdr>
        <w:top w:val="none" w:sz="0" w:space="0" w:color="auto"/>
        <w:left w:val="none" w:sz="0" w:space="0" w:color="auto"/>
        <w:bottom w:val="none" w:sz="0" w:space="0" w:color="auto"/>
        <w:right w:val="none" w:sz="0" w:space="0" w:color="auto"/>
      </w:divBdr>
    </w:div>
    <w:div w:id="174491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3678</Words>
  <Characters>20970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Bằng Nguyễn Thị</dc:creator>
  <cp:keywords/>
  <dc:description/>
  <cp:lastModifiedBy>Bằng Nguyễn Thị</cp:lastModifiedBy>
  <cp:revision>1</cp:revision>
  <dcterms:created xsi:type="dcterms:W3CDTF">2025-03-28T10:45:00Z</dcterms:created>
  <dcterms:modified xsi:type="dcterms:W3CDTF">2025-03-28T11:30:00Z</dcterms:modified>
</cp:coreProperties>
</file>