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981" w:rsidRPr="00D17824" w:rsidRDefault="001B6981" w:rsidP="00D17824">
      <w:pPr>
        <w:spacing w:after="0"/>
        <w:jc w:val="center"/>
        <w:rPr>
          <w:rFonts w:ascii="Times New Roman" w:hAnsi="Times New Roman"/>
          <w:b/>
          <w:color w:val="0000FF"/>
          <w:spacing w:val="-10"/>
          <w:kern w:val="36"/>
          <w:sz w:val="36"/>
          <w:szCs w:val="24"/>
        </w:rPr>
      </w:pPr>
      <w:r w:rsidRPr="00D17824">
        <w:rPr>
          <w:rFonts w:ascii="Times New Roman" w:hAnsi="Times New Roman"/>
          <w:b/>
          <w:color w:val="0000FF"/>
          <w:sz w:val="36"/>
          <w:szCs w:val="24"/>
        </w:rPr>
        <w:t>CHUYÊN ĐỀ I. ĐIỆN HỌC</w:t>
      </w:r>
    </w:p>
    <w:p w:rsidR="00F042D0" w:rsidRPr="00C30CC0" w:rsidRDefault="006769D1" w:rsidP="00D17824">
      <w:pPr>
        <w:pStyle w:val="ListParagraph"/>
        <w:spacing w:after="0"/>
        <w:ind w:left="0"/>
        <w:jc w:val="center"/>
        <w:outlineLvl w:val="1"/>
        <w:rPr>
          <w:rFonts w:ascii="Times New Roman" w:eastAsia="Times New Roman" w:hAnsi="Times New Roman"/>
          <w:b/>
          <w:color w:val="FF0000"/>
          <w:spacing w:val="-10"/>
          <w:kern w:val="36"/>
          <w:sz w:val="24"/>
          <w:szCs w:val="24"/>
        </w:rPr>
      </w:pPr>
      <w:bookmarkStart w:id="0" w:name="_Toc37818882"/>
      <w:r w:rsidRPr="00C30CC0">
        <w:rPr>
          <w:rFonts w:ascii="Times New Roman" w:eastAsia="Times New Roman" w:hAnsi="Times New Roman"/>
          <w:b/>
          <w:color w:val="FF0000"/>
          <w:spacing w:val="-10"/>
          <w:kern w:val="36"/>
          <w:sz w:val="24"/>
          <w:szCs w:val="24"/>
        </w:rPr>
        <w:t>CHỦ ĐỀ 1. SỰ PHỤ THUỘC CỦA CƯỜNG ĐỘ DÒNG ĐIỆN VÀO HIỆU ĐIỆN THẾ GIỮA HAI ĐẦU DÂY DẪN</w:t>
      </w:r>
      <w:bookmarkEnd w:id="0"/>
    </w:p>
    <w:p w:rsidR="00BC12F3" w:rsidRPr="00C30CC0" w:rsidRDefault="00BC12F3" w:rsidP="00D17824">
      <w:pPr>
        <w:pStyle w:val="Heading3"/>
        <w:numPr>
          <w:ilvl w:val="0"/>
          <w:numId w:val="0"/>
        </w:numPr>
        <w:ind w:left="360" w:hanging="360"/>
        <w:rPr>
          <w:rFonts w:ascii="Times New Roman" w:hAnsi="Times New Roman"/>
          <w:color w:val="00B0F0"/>
          <w:sz w:val="24"/>
          <w:szCs w:val="24"/>
        </w:rPr>
      </w:pPr>
      <w:bookmarkStart w:id="1" w:name="_Toc37818883"/>
      <w:r w:rsidRPr="00C30CC0">
        <w:rPr>
          <w:rFonts w:ascii="Times New Roman" w:hAnsi="Times New Roman"/>
          <w:b/>
          <w:bCs/>
          <w:color w:val="00B0F0"/>
          <w:sz w:val="24"/>
          <w:szCs w:val="24"/>
        </w:rPr>
        <w:t>A. TÓM TẮT LÝ THUYẾT VÀ PHƯƠNG PHÁP GIẢI</w:t>
      </w:r>
      <w:bookmarkEnd w:id="1"/>
    </w:p>
    <w:p w:rsidR="00AA6F26" w:rsidRPr="00C30CC0" w:rsidRDefault="00BE00DE" w:rsidP="00D17824">
      <w:pPr>
        <w:spacing w:after="0"/>
        <w:jc w:val="both"/>
        <w:rPr>
          <w:rFonts w:ascii="Times New Roman" w:eastAsia="Times New Roman" w:hAnsi="Times New Roman"/>
          <w:b/>
          <w:color w:val="FF0000"/>
          <w:sz w:val="24"/>
          <w:szCs w:val="24"/>
        </w:rPr>
      </w:pPr>
      <w:r w:rsidRPr="00C30CC0">
        <w:rPr>
          <w:rFonts w:ascii="Times New Roman" w:eastAsia="Times New Roman" w:hAnsi="Times New Roman"/>
          <w:b/>
          <w:noProof/>
          <w:color w:val="FF0000"/>
          <w:sz w:val="24"/>
          <w:szCs w:val="24"/>
          <w:highlight w:val="yellow"/>
        </w:rPr>
        <w:drawing>
          <wp:anchor distT="0" distB="0" distL="114300" distR="114300" simplePos="0" relativeHeight="251664384" behindDoc="0" locked="0" layoutInCell="1" allowOverlap="1">
            <wp:simplePos x="0" y="0"/>
            <wp:positionH relativeFrom="column">
              <wp:posOffset>4472940</wp:posOffset>
            </wp:positionH>
            <wp:positionV relativeFrom="paragraph">
              <wp:posOffset>166370</wp:posOffset>
            </wp:positionV>
            <wp:extent cx="1985010" cy="1226820"/>
            <wp:effectExtent l="19050" t="0" r="0" b="0"/>
            <wp:wrapSquare wrapText="bothSides"/>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í lớp 9 | Tổng hợp Lý thuyết - Bài tập Vật Lý 9 có đáp án"/>
                    <pic:cNvPicPr>
                      <a:picLocks noChangeAspect="1" noChangeArrowheads="1"/>
                    </pic:cNvPicPr>
                  </pic:nvPicPr>
                  <pic:blipFill>
                    <a:blip r:embed="rId8"/>
                    <a:srcRect/>
                    <a:stretch>
                      <a:fillRect/>
                    </a:stretch>
                  </pic:blipFill>
                  <pic:spPr bwMode="auto">
                    <a:xfrm>
                      <a:off x="0" y="0"/>
                      <a:ext cx="1985010" cy="122682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b/>
          <w:color w:val="FF0000"/>
          <w:sz w:val="24"/>
          <w:szCs w:val="24"/>
          <w:highlight w:val="yellow"/>
        </w:rPr>
        <w:t>I. TÓM TẮT LÍ THUYẾT</w:t>
      </w:r>
    </w:p>
    <w:p w:rsidR="00AA6F26" w:rsidRPr="00C30CC0" w:rsidRDefault="00AA6F26"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Sự phụ thuộc của cường độ dòng điện vào hiệu điện thế</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một dây dẫn tỉ lệ thuận với hiệu điện th</w:t>
      </w:r>
      <w:bookmarkStart w:id="2" w:name="_GoBack"/>
      <w:bookmarkEnd w:id="2"/>
      <w:r w:rsidRPr="00C30CC0">
        <w:rPr>
          <w:rFonts w:ascii="Times New Roman" w:eastAsia="Times New Roman" w:hAnsi="Times New Roman"/>
          <w:color w:val="000000"/>
          <w:sz w:val="24"/>
          <w:szCs w:val="24"/>
        </w:rPr>
        <w:t xml:space="preserve">ế đặt vào hai đầu dây dẫn đó (I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U).</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tăng (hoặc giảm) bao nhiêu lần thì cường độ dòng điện chạy qua dây dẫn đó cũng tăng (hoặc giảm) bấy nhiêu lần.</w:t>
      </w:r>
    </w:p>
    <w:p w:rsidR="00AA6F26" w:rsidRPr="00C30CC0" w:rsidRDefault="00AA6F26"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Đồ thị biểu diễn sự phụ thuộc của cường độ dòng điện vào hiệu điện thế</w:t>
      </w:r>
    </w:p>
    <w:p w:rsidR="00AA6F26" w:rsidRPr="00C30CC0" w:rsidRDefault="00BE00DE"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5408" behindDoc="0" locked="0" layoutInCell="1" allowOverlap="1">
            <wp:simplePos x="0" y="0"/>
            <wp:positionH relativeFrom="column">
              <wp:posOffset>4488180</wp:posOffset>
            </wp:positionH>
            <wp:positionV relativeFrom="paragraph">
              <wp:posOffset>5715</wp:posOffset>
            </wp:positionV>
            <wp:extent cx="1946910" cy="1447800"/>
            <wp:effectExtent l="19050" t="0" r="0" b="0"/>
            <wp:wrapSquare wrapText="bothSides"/>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ật Lí lớp 9 | Tổng hợp Lý thuyết - Bài tập Vật Lý 9 có đáp án"/>
                    <pic:cNvPicPr>
                      <a:picLocks noChangeAspect="1" noChangeArrowheads="1"/>
                    </pic:cNvPicPr>
                  </pic:nvPicPr>
                  <pic:blipFill>
                    <a:blip r:embed="rId9"/>
                    <a:srcRect/>
                    <a:stretch>
                      <a:fillRect/>
                    </a:stretch>
                  </pic:blipFill>
                  <pic:spPr bwMode="auto">
                    <a:xfrm>
                      <a:off x="0" y="0"/>
                      <a:ext cx="1946910" cy="144780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color w:val="000000"/>
          <w:sz w:val="24"/>
          <w:szCs w:val="24"/>
        </w:rPr>
        <w:t>Đồ thị biểu diễn sự phụ thuộc của cường độ dòng điện vào hiệu điện thế giữa hai đầu dây dẫn là một đường thẳng đi qua gốc tọa độ (gốc tọa độ được chọn là điểm ứng với các giá trị U = 0 và I = 0).</w:t>
      </w:r>
    </w:p>
    <w:p w:rsidR="00AA6F26" w:rsidRPr="00C30CC0" w:rsidRDefault="00AA6F26" w:rsidP="00D17824">
      <w:pPr>
        <w:spacing w:after="0"/>
        <w:jc w:val="both"/>
        <w:rPr>
          <w:rFonts w:ascii="Times New Roman" w:eastAsia="Times New Roman" w:hAnsi="Times New Roman"/>
          <w:b/>
          <w:color w:val="FF0000"/>
          <w:sz w:val="24"/>
          <w:szCs w:val="24"/>
        </w:rPr>
      </w:pPr>
      <w:r w:rsidRPr="00C30CC0">
        <w:rPr>
          <w:rFonts w:ascii="Times New Roman" w:eastAsia="Times New Roman" w:hAnsi="Times New Roman"/>
          <w:b/>
          <w:color w:val="FF0000"/>
          <w:sz w:val="24"/>
          <w:szCs w:val="24"/>
          <w:highlight w:val="yellow"/>
        </w:rPr>
        <w:t>II. PHƯƠNG PHÁP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Xác định cường độ dòng điện theo giá trị của hiệu điện thế bằng đồ thị cho trước</w:t>
      </w:r>
    </w:p>
    <w:p w:rsidR="00AA6F26" w:rsidRPr="00C30CC0" w:rsidRDefault="00BE00DE"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6432" behindDoc="0" locked="0" layoutInCell="1" allowOverlap="1">
            <wp:simplePos x="0" y="0"/>
            <wp:positionH relativeFrom="column">
              <wp:posOffset>4709160</wp:posOffset>
            </wp:positionH>
            <wp:positionV relativeFrom="paragraph">
              <wp:posOffset>297180</wp:posOffset>
            </wp:positionV>
            <wp:extent cx="1680210" cy="1371600"/>
            <wp:effectExtent l="19050" t="0" r="0" b="0"/>
            <wp:wrapSquare wrapText="bothSides"/>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ật Lí lớp 9 | Tổng hợp Lý thuyết - Bài tập Vật Lý 9 có đáp án"/>
                    <pic:cNvPicPr>
                      <a:picLocks noChangeAspect="1" noChangeArrowheads="1"/>
                    </pic:cNvPicPr>
                  </pic:nvPicPr>
                  <pic:blipFill>
                    <a:blip r:embed="rId10"/>
                    <a:srcRect/>
                    <a:stretch>
                      <a:fillRect/>
                    </a:stretch>
                  </pic:blipFill>
                  <pic:spPr bwMode="auto">
                    <a:xfrm>
                      <a:off x="0" y="0"/>
                      <a:ext cx="1680210" cy="137160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color w:val="000000"/>
          <w:sz w:val="24"/>
          <w:szCs w:val="24"/>
        </w:rPr>
        <w:t>Giả sử cần xác định giá trị của cường độ dòng điện ứng với giá trị của hiệu điện thế là U</w:t>
      </w:r>
      <w:r w:rsidR="00AA6F26" w:rsidRPr="00C30CC0">
        <w:rPr>
          <w:rFonts w:ascii="Times New Roman" w:eastAsia="Times New Roman" w:hAnsi="Times New Roman"/>
          <w:color w:val="000000"/>
          <w:sz w:val="24"/>
          <w:szCs w:val="24"/>
          <w:vertAlign w:val="subscript"/>
        </w:rPr>
        <w:t>0</w:t>
      </w:r>
      <w:r w:rsidR="00AA6F26" w:rsidRPr="00C30CC0">
        <w:rPr>
          <w:rFonts w:ascii="Times New Roman" w:eastAsia="Times New Roman" w:hAnsi="Times New Roman"/>
          <w:color w:val="000000"/>
          <w:sz w:val="24"/>
          <w:szCs w:val="24"/>
        </w:rPr>
        <w:t> ta có thể thực hiện như sau:</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Từ giá trị U</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(trên trục hoành), vẽ đoạn thẳng song song với trục tung (trục cường độ dòng điện) cắt đồ thị tại M.</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Từ M vẽ đoạn thẳng song song với trục hoành (trục hiệu điện thế) cắt trục tung tại điểm I</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Khi đó I</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chính là giá trị cường độ dòng điện cần tìm.</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bCs/>
          <w:color w:val="000000"/>
          <w:sz w:val="24"/>
          <w:szCs w:val="24"/>
        </w:rPr>
        <w:t>Chú ý:</w:t>
      </w:r>
      <w:r w:rsidRPr="00C30CC0">
        <w:rPr>
          <w:rFonts w:ascii="Times New Roman" w:eastAsia="Times New Roman" w:hAnsi="Times New Roman"/>
          <w:color w:val="000000"/>
          <w:sz w:val="24"/>
          <w:szCs w:val="24"/>
        </w:rPr>
        <w:t> Nếu biết giá trị cường độ dòng điện bằng cách tương tự ta có thể tìm được giá trị tương ứng của hiệu điện thế.</w:t>
      </w:r>
    </w:p>
    <w:p w:rsidR="00BC12F3" w:rsidRPr="00C30CC0" w:rsidRDefault="00BC12F3" w:rsidP="00D17824">
      <w:pPr>
        <w:spacing w:after="0"/>
        <w:jc w:val="both"/>
        <w:rPr>
          <w:rFonts w:ascii="Times New Roman" w:eastAsia="Times New Roman" w:hAnsi="Times New Roman"/>
          <w:color w:val="000000"/>
          <w:sz w:val="24"/>
          <w:szCs w:val="24"/>
        </w:rPr>
      </w:pPr>
    </w:p>
    <w:p w:rsidR="00BC12F3" w:rsidRPr="00C30CC0" w:rsidRDefault="00BC12F3" w:rsidP="00D17824">
      <w:pPr>
        <w:pStyle w:val="Heading3"/>
        <w:numPr>
          <w:ilvl w:val="0"/>
          <w:numId w:val="0"/>
        </w:numPr>
        <w:ind w:left="360" w:hanging="360"/>
        <w:rPr>
          <w:rFonts w:ascii="Times New Roman" w:hAnsi="Times New Roman"/>
          <w:color w:val="00B0F0"/>
          <w:sz w:val="24"/>
          <w:szCs w:val="24"/>
        </w:rPr>
      </w:pPr>
      <w:bookmarkStart w:id="3" w:name="_Toc37818884"/>
      <w:r w:rsidRPr="00C30CC0">
        <w:rPr>
          <w:rFonts w:ascii="Times New Roman" w:hAnsi="Times New Roman"/>
          <w:b/>
          <w:bCs/>
          <w:color w:val="00B0F0"/>
          <w:sz w:val="24"/>
          <w:szCs w:val="24"/>
        </w:rPr>
        <w:t>B. BÀI TẬP RÈN LUYỆN KỸ NĂNG</w:t>
      </w:r>
      <w:bookmarkEnd w:id="3"/>
    </w:p>
    <w:p w:rsidR="00AA6F26" w:rsidRPr="00C30CC0" w:rsidRDefault="00AA6F26" w:rsidP="00D17824">
      <w:pPr>
        <w:pStyle w:val="ListParagraph"/>
        <w:numPr>
          <w:ilvl w:val="0"/>
          <w:numId w:val="8"/>
        </w:numPr>
        <w:spacing w:after="0"/>
        <w:jc w:val="both"/>
        <w:rPr>
          <w:rFonts w:ascii="Times New Roman" w:hAnsi="Times New Roman"/>
          <w:sz w:val="24"/>
          <w:szCs w:val="24"/>
          <w:lang w:val="vi-VN"/>
        </w:rPr>
      </w:pPr>
      <w:r w:rsidRPr="00C30CC0">
        <w:rPr>
          <w:rFonts w:ascii="Times New Roman" w:eastAsia="Times New Roman" w:hAnsi="Times New Roman"/>
          <w:color w:val="000000"/>
          <w:sz w:val="24"/>
          <w:szCs w:val="24"/>
        </w:rPr>
        <w:t>Khi thay đổi hiệu điện thế giữa hai đầu dây dẫn thì cường độ dòng điện chạy qua dây dẫn đó có mối quan hệ:</w:t>
      </w:r>
    </w:p>
    <w:p w:rsidR="00B70596" w:rsidRPr="00C30CC0" w:rsidRDefault="00BC12F3" w:rsidP="00D17824">
      <w:pPr>
        <w:tabs>
          <w:tab w:val="left" w:pos="5670"/>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tỉ lệ thuận với hiệu điện thế giữa hai đầu dây dẫn đó.</w:t>
      </w:r>
    </w:p>
    <w:p w:rsidR="00AA6F26" w:rsidRPr="00C30CC0" w:rsidRDefault="00400409" w:rsidP="00D17824">
      <w:pPr>
        <w:tabs>
          <w:tab w:val="left" w:pos="5670"/>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tỉ lệ nghịch với hiệu điện thế giữa hai đầu dây dẫn đó.</w:t>
      </w:r>
    </w:p>
    <w:p w:rsidR="00AA6F26"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chỉ tỉ lệ khi hiệu điện thế giữa hai đầu dây dẫn đó tăng.</w:t>
      </w:r>
    </w:p>
    <w:p w:rsidR="00AA6F26"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chỉ tỉ lệ khi hiệu điện thế giữa hai đầu dây dẫn đó giảm.</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thay đổi hiệu điện thế giữa hai đầu dây dẫn thì cường độ dòng điện chạy qua dây dẫn tỉ lệ thuận với hiệu điện thế giữa hai đầu dây dẫn đó</w:t>
      </w:r>
    </w:p>
    <w:p w:rsidR="00AA6F26" w:rsidRPr="00C30CC0" w:rsidRDefault="004737E1" w:rsidP="00D17824">
      <w:pPr>
        <w:spacing w:after="0"/>
        <w:jc w:val="both"/>
        <w:rPr>
          <w:rFonts w:ascii="Times New Roman" w:eastAsia="Times New Roman" w:hAnsi="Times New Roman"/>
          <w:color w:val="000000" w:themeColor="text1"/>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giảm bao nhiêu lần thì cường độ dòng điện chạy qua dây dẫn sẽ</w:t>
      </w:r>
    </w:p>
    <w:p w:rsidR="00AA6F26"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luân phiên tăng giảm</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không thay đổi</w:t>
      </w:r>
    </w:p>
    <w:p w:rsidR="00AA6F26"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giảm bấy nhiêu lần</w:t>
      </w:r>
      <w:r w:rsidR="00CC51E4"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tăng bấy nhiêu lần</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giảm bao nhiêu lần thì cường độ dòng điện chạy qua dây dẫn sẽ giảm bấy nhiêu lần</w:t>
      </w:r>
    </w:p>
    <w:p w:rsidR="00AA6F26"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Nếu tăng hiệu điện thế giữa hai đầu một dây dẫn lên 3 lần thì cường độ dòng điện chạy qua dây dẫn này thay đổi như thế nào?</w:t>
      </w:r>
    </w:p>
    <w:p w:rsidR="00AA6F26" w:rsidRPr="00C30CC0" w:rsidRDefault="00400409" w:rsidP="00D17824">
      <w:pPr>
        <w:tabs>
          <w:tab w:val="left" w:pos="2552"/>
          <w:tab w:val="left" w:pos="5103"/>
          <w:tab w:val="left" w:pos="8222"/>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Giảm 3 lần</w:t>
      </w:r>
      <w:r w:rsidR="00CC51E4"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Tăng 3 lần</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Không thay đổi</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Tăng 1,5 lần</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lastRenderedPageBreak/>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Nếu tăng hiệu điện thế giữa hai đầu một dây dẫn lên 3 lần thì cường độ dòng điện chạy qua dây dẫn này tăng 3 lần</w:t>
      </w:r>
    </w:p>
    <w:p w:rsidR="00AA6F26"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AA6F26" w:rsidRPr="00C30CC0" w:rsidRDefault="00AD6F43"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7456" behindDoc="0" locked="0" layoutInCell="1" allowOverlap="1">
            <wp:simplePos x="0" y="0"/>
            <wp:positionH relativeFrom="column">
              <wp:posOffset>4162425</wp:posOffset>
            </wp:positionH>
            <wp:positionV relativeFrom="paragraph">
              <wp:posOffset>204470</wp:posOffset>
            </wp:positionV>
            <wp:extent cx="2251710" cy="1013460"/>
            <wp:effectExtent l="19050" t="0" r="0" b="0"/>
            <wp:wrapSquare wrapText="bothSides"/>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ật Lí lớp 9 | Tổng hợp Lý thuyết - Bài tập Vật Lý 9 có đáp án"/>
                    <pic:cNvPicPr>
                      <a:picLocks noChangeAspect="1" noChangeArrowheads="1"/>
                    </pic:cNvPicPr>
                  </pic:nvPicPr>
                  <pic:blipFill>
                    <a:blip r:embed="rId11"/>
                    <a:srcRect/>
                    <a:stretch>
                      <a:fillRect/>
                    </a:stretch>
                  </pic:blipFill>
                  <pic:spPr bwMode="auto">
                    <a:xfrm>
                      <a:off x="0" y="0"/>
                      <a:ext cx="2251710" cy="101346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color w:val="000000"/>
          <w:sz w:val="24"/>
          <w:szCs w:val="24"/>
        </w:rPr>
        <w:t>Đồ thị a và b được hai học sinh vẽ khi làm thí nghiệm xác định liên hệ giữa cường độ dòng điện và hiệu điện thế đặt vào hai đầu dây dẫn. Nhận xét nào là đúng?</w:t>
      </w:r>
    </w:p>
    <w:p w:rsidR="00AD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Cả hai kết quả đều đúng</w:t>
      </w:r>
      <w:r w:rsidR="00CC51E4" w:rsidRPr="00C30CC0">
        <w:rPr>
          <w:rFonts w:ascii="Times New Roman" w:eastAsia="Times New Roman" w:hAnsi="Times New Roman"/>
          <w:color w:val="000000"/>
          <w:sz w:val="24"/>
          <w:szCs w:val="24"/>
        </w:rPr>
        <w:tab/>
      </w:r>
    </w:p>
    <w:p w:rsidR="00AA6F26"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Cả hai kết quả đều sai</w:t>
      </w:r>
    </w:p>
    <w:p w:rsidR="00AD6F43"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Kết quả của b đúng</w:t>
      </w:r>
      <w:r w:rsidR="00CC51E4" w:rsidRPr="00C30CC0">
        <w:rPr>
          <w:rFonts w:ascii="Times New Roman" w:eastAsia="Times New Roman" w:hAnsi="Times New Roman"/>
          <w:color w:val="000000"/>
          <w:sz w:val="24"/>
          <w:szCs w:val="24"/>
        </w:rPr>
        <w:tab/>
      </w:r>
    </w:p>
    <w:p w:rsidR="00AA6F26"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Kết quả của a đúng</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Đồ thị biểu diễn sự phụ thuộc của cường độ dòng điện (I) vào hiệu điện thế (U) là một đường thẳng đi qua gốc tọa độ (U = 0, I = 0)</w:t>
      </w:r>
    </w:p>
    <w:p w:rsidR="00AA6F26"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chạy qua nó là 0,5</w:t>
      </w:r>
      <w:r w:rsidR="00400409" w:rsidRPr="00C30CC0">
        <w:rPr>
          <w:rFonts w:ascii="Times New Roman" w:eastAsia="Times New Roman" w:hAnsi="Times New Roman"/>
          <w:color w:val="000000" w:themeColor="text1"/>
          <w:sz w:val="24"/>
          <w:szCs w:val="24"/>
        </w:rPr>
        <w:t>A.</w:t>
      </w:r>
      <w:r w:rsidRPr="00C30CC0">
        <w:rPr>
          <w:rFonts w:ascii="Times New Roman" w:eastAsia="Times New Roman" w:hAnsi="Times New Roman"/>
          <w:color w:val="000000"/>
          <w:sz w:val="24"/>
          <w:szCs w:val="24"/>
        </w:rPr>
        <w:t xml:space="preserve"> Nếu hiệu điện thế đặt vào hai đầu dây dẫn đó tăng lên đến 36V thì cường độ dòng điện chạy qua nó là bao nhiêu?</w:t>
      </w:r>
    </w:p>
    <w:p w:rsidR="00AA6F26"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0,5A</w:t>
      </w:r>
      <w:r w:rsidR="00CC51E4"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1,5A</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1A</w:t>
      </w:r>
      <w:r w:rsidR="00CC51E4"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2A</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D6F43"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544131" cy="432000"/>
            <wp:effectExtent l="19050" t="0" r="8319" b="0"/>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12"/>
                    <a:srcRect/>
                    <a:stretch>
                      <a:fillRect/>
                    </a:stretch>
                  </pic:blipFill>
                  <pic:spPr bwMode="auto">
                    <a:xfrm>
                      <a:off x="0" y="0"/>
                      <a:ext cx="544131" cy="432000"/>
                    </a:xfrm>
                    <a:prstGeom prst="rect">
                      <a:avLst/>
                    </a:prstGeom>
                    <a:noFill/>
                    <a:ln w="9525">
                      <a:noFill/>
                      <a:miter lim="800000"/>
                      <a:headEnd/>
                      <a:tailEnd/>
                    </a:ln>
                  </pic:spPr>
                </pic:pic>
              </a:graphicData>
            </a:graphic>
          </wp:inline>
        </w:drawing>
      </w:r>
      <w:r w:rsidRPr="00C30CC0">
        <w:rPr>
          <w:rFonts w:ascii="Times New Roman" w:eastAsia="Times New Roman" w:hAnsi="Times New Roman"/>
          <w:noProof/>
          <w:color w:val="000000"/>
          <w:sz w:val="24"/>
          <w:szCs w:val="24"/>
        </w:rPr>
        <w:drawing>
          <wp:inline distT="0" distB="0" distL="0" distR="0">
            <wp:extent cx="2410820" cy="432000"/>
            <wp:effectExtent l="19050" t="0" r="8530" b="0"/>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13"/>
                    <a:srcRect/>
                    <a:stretch>
                      <a:fillRect/>
                    </a:stretch>
                  </pic:blipFill>
                  <pic:spPr bwMode="auto">
                    <a:xfrm>
                      <a:off x="0" y="0"/>
                      <a:ext cx="2410820" cy="432000"/>
                    </a:xfrm>
                    <a:prstGeom prst="rect">
                      <a:avLst/>
                    </a:prstGeom>
                    <a:noFill/>
                    <a:ln w="9525">
                      <a:noFill/>
                      <a:miter lim="800000"/>
                      <a:headEnd/>
                      <a:tailEnd/>
                    </a:ln>
                  </pic:spPr>
                </pic:pic>
              </a:graphicData>
            </a:graphic>
          </wp:inline>
        </w:drawing>
      </w:r>
    </w:p>
    <w:p w:rsidR="00AA6F26"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Khi đặt hiệu điện thế 12V vào hai đầu một dây dẫn thì cường dộ dòng điện chạy qua nó có cường độ 6 </w:t>
      </w:r>
      <w:r w:rsidRPr="00C30CC0">
        <w:rPr>
          <w:rFonts w:ascii="Times New Roman" w:eastAsia="Times New Roman" w:hAnsi="Times New Roman"/>
          <w:color w:val="000000" w:themeColor="text1"/>
          <w:sz w:val="24"/>
          <w:szCs w:val="24"/>
        </w:rPr>
        <w:t>m</w:t>
      </w:r>
      <w:r w:rsidR="00400409" w:rsidRPr="00C30CC0">
        <w:rPr>
          <w:rFonts w:ascii="Times New Roman" w:eastAsia="Times New Roman" w:hAnsi="Times New Roman"/>
          <w:color w:val="000000" w:themeColor="text1"/>
          <w:sz w:val="24"/>
          <w:szCs w:val="24"/>
        </w:rPr>
        <w:t>A.</w:t>
      </w:r>
      <w:r w:rsidRPr="00C30CC0">
        <w:rPr>
          <w:rFonts w:ascii="Times New Roman" w:eastAsia="Times New Roman" w:hAnsi="Times New Roman"/>
          <w:color w:val="000000"/>
          <w:sz w:val="24"/>
          <w:szCs w:val="24"/>
        </w:rPr>
        <w:t xml:space="preserve"> Muốn dòng điện chạy qua dây dẫn đó có cường độ giảm đi 4 mA thì hiệu điện thế là:</w:t>
      </w:r>
    </w:p>
    <w:p w:rsidR="00AA6F26"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4V</w:t>
      </w:r>
      <w:r w:rsidR="00B47D41"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2V</w:t>
      </w:r>
      <w:r w:rsidR="00B47D41"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AA6F26" w:rsidRPr="00C30CC0">
        <w:rPr>
          <w:rFonts w:ascii="Times New Roman" w:eastAsia="Times New Roman" w:hAnsi="Times New Roman"/>
          <w:color w:val="000000"/>
          <w:sz w:val="24"/>
          <w:szCs w:val="24"/>
        </w:rPr>
        <w:t xml:space="preserve"> 8V</w:t>
      </w:r>
      <w:r w:rsidR="00B47D41"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8E762F" w:rsidRPr="00C30CC0">
        <w:rPr>
          <w:rFonts w:ascii="Times New Roman" w:eastAsia="Times New Roman" w:hAnsi="Times New Roman"/>
          <w:color w:val="000000"/>
          <w:sz w:val="24"/>
          <w:szCs w:val="24"/>
        </w:rPr>
        <w:t xml:space="preserve"> 4000</w:t>
      </w:r>
      <w:r w:rsidR="00AA6F26" w:rsidRPr="00C30CC0">
        <w:rPr>
          <w:rFonts w:ascii="Times New Roman" w:eastAsia="Times New Roman" w:hAnsi="Times New Roman"/>
          <w:color w:val="000000"/>
          <w:sz w:val="24"/>
          <w:szCs w:val="24"/>
        </w:rPr>
        <w:t>V</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Lúc chưa giảm thì hiệu điện thế gấp</w:t>
      </w:r>
      <w:r w:rsidR="00137C80" w:rsidRPr="00C30CC0">
        <w:rPr>
          <w:rFonts w:ascii="Times New Roman" w:eastAsia="Times New Roman" w:hAnsi="Times New Roman"/>
          <w:color w:val="000000"/>
          <w:sz w:val="24"/>
          <w:szCs w:val="24"/>
        </w:rPr>
        <w:t xml:space="preserve"> 12/0,006 =2000</w:t>
      </w:r>
      <w:r w:rsidRPr="00C30CC0">
        <w:rPr>
          <w:rFonts w:ascii="Times New Roman" w:eastAsia="Times New Roman" w:hAnsi="Times New Roman"/>
          <w:color w:val="000000"/>
          <w:sz w:val="24"/>
          <w:szCs w:val="24"/>
        </w:rPr>
        <w:t> lần cường độ dòng điện nên sau khi giảm ta thấy cường độ dòng điện còn 2 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Vậy hiệu điện thế lúc đó sẽ là:</w:t>
      </w:r>
      <w:r w:rsidR="008E762F" w:rsidRPr="00C30CC0">
        <w:rPr>
          <w:rFonts w:ascii="Times New Roman" w:eastAsia="Times New Roman" w:hAnsi="Times New Roman"/>
          <w:color w:val="000000"/>
          <w:sz w:val="24"/>
          <w:szCs w:val="24"/>
        </w:rPr>
        <w:t xml:space="preserve"> U = 2000.0,002 = 4V</w:t>
      </w:r>
    </w:p>
    <w:p w:rsidR="00AA6F26"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đi qua một dây dẫn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khi hiệu điện thế giữa hai đầu dây dẫn này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7,2V. Dòng điện đi qua dây dẫn này sẽ có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lớn gấp bao nhiêu lần nếu hiệu điện thế giữa hai đầu của nó tăng thêm 10,8V?</w:t>
      </w:r>
    </w:p>
    <w:p w:rsidR="00AA6F26" w:rsidRPr="00C30CC0" w:rsidRDefault="00400409" w:rsidP="00D17824">
      <w:pPr>
        <w:tabs>
          <w:tab w:val="left" w:pos="2552"/>
          <w:tab w:val="left" w:pos="5103"/>
          <w:tab w:val="left" w:pos="8222"/>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AA6F26" w:rsidRPr="00C30CC0">
        <w:rPr>
          <w:rFonts w:ascii="Times New Roman" w:eastAsia="Times New Roman" w:hAnsi="Times New Roman"/>
          <w:color w:val="000000"/>
          <w:sz w:val="24"/>
          <w:szCs w:val="24"/>
        </w:rPr>
        <w:t xml:space="preserve"> 1,5 lần</w:t>
      </w:r>
      <w:r w:rsidR="00B47D41"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AA6F26" w:rsidRPr="00C30CC0">
        <w:rPr>
          <w:rFonts w:ascii="Times New Roman" w:eastAsia="Times New Roman" w:hAnsi="Times New Roman"/>
          <w:color w:val="000000"/>
          <w:sz w:val="24"/>
          <w:szCs w:val="24"/>
        </w:rPr>
        <w:t xml:space="preserve"> 3 lần</w:t>
      </w:r>
      <w:r w:rsidR="00B47D41"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AA6F26" w:rsidRPr="00C30CC0">
        <w:rPr>
          <w:rFonts w:ascii="Times New Roman" w:eastAsia="Times New Roman" w:hAnsi="Times New Roman"/>
          <w:color w:val="000000"/>
          <w:sz w:val="24"/>
          <w:szCs w:val="24"/>
        </w:rPr>
        <w:t xml:space="preserve"> 2,5 lần</w:t>
      </w:r>
      <w:r w:rsidR="00B47D41"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AA6F26" w:rsidRPr="00C30CC0">
        <w:rPr>
          <w:rFonts w:ascii="Times New Roman" w:eastAsia="Times New Roman" w:hAnsi="Times New Roman"/>
          <w:color w:val="000000"/>
          <w:sz w:val="24"/>
          <w:szCs w:val="24"/>
        </w:rPr>
        <w:t xml:space="preserve"> 2 lần</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618800" cy="648000"/>
            <wp:effectExtent l="19050" t="0" r="450" b="0"/>
            <wp:docPr id="9" name="Picture 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ật Lí lớp 9 | Tổng hợp Lý thuyết - Bài tập Vật Lý 9 có đáp án"/>
                    <pic:cNvPicPr>
                      <a:picLocks noChangeAspect="1" noChangeArrowheads="1"/>
                    </pic:cNvPicPr>
                  </pic:nvPicPr>
                  <pic:blipFill>
                    <a:blip r:embed="rId14"/>
                    <a:srcRect/>
                    <a:stretch>
                      <a:fillRect/>
                    </a:stretch>
                  </pic:blipFill>
                  <pic:spPr bwMode="auto">
                    <a:xfrm>
                      <a:off x="0" y="0"/>
                      <a:ext cx="1618800" cy="648000"/>
                    </a:xfrm>
                    <a:prstGeom prst="rect">
                      <a:avLst/>
                    </a:prstGeom>
                    <a:noFill/>
                    <a:ln w="9525">
                      <a:noFill/>
                      <a:miter lim="800000"/>
                      <a:headEnd/>
                      <a:tailEnd/>
                    </a:ln>
                  </pic:spPr>
                </pic:pic>
              </a:graphicData>
            </a:graphic>
          </wp:inline>
        </w:drawing>
      </w:r>
    </w:p>
    <w:p w:rsidR="00AA6F26"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một hiệu điện thế 10V giữa hai đầu một dây dẫn thì dòng điện đi qua nó có cường độ là 1,25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Hỏi phải giảm hiệu điện thế giữa hai đầu dây này đi một lượng là bao nhiêu để dòng điện đi qua dây chỉ còn là 0,75A?</w:t>
      </w:r>
    </w:p>
    <w:p w:rsidR="00B47D41" w:rsidRPr="00C30CC0" w:rsidRDefault="00B47D41"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8V</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744262" cy="432000"/>
            <wp:effectExtent l="19050" t="0" r="0" b="0"/>
            <wp:docPr id="10" name="Picture 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ật Lí lớp 9 | Tổng hợp Lý thuyết - Bài tập Vật Lý 9 có đáp án"/>
                    <pic:cNvPicPr>
                      <a:picLocks noChangeAspect="1" noChangeArrowheads="1"/>
                    </pic:cNvPicPr>
                  </pic:nvPicPr>
                  <pic:blipFill>
                    <a:blip r:embed="rId15"/>
                    <a:srcRect/>
                    <a:stretch>
                      <a:fillRect/>
                    </a:stretch>
                  </pic:blipFill>
                  <pic:spPr bwMode="auto">
                    <a:xfrm>
                      <a:off x="0" y="0"/>
                      <a:ext cx="2744262" cy="432000"/>
                    </a:xfrm>
                    <a:prstGeom prst="rect">
                      <a:avLst/>
                    </a:prstGeom>
                    <a:noFill/>
                    <a:ln w="9525">
                      <a:noFill/>
                      <a:miter lim="800000"/>
                      <a:headEnd/>
                      <a:tailEnd/>
                    </a:ln>
                  </pic:spPr>
                </pic:pic>
              </a:graphicData>
            </a:graphic>
          </wp:inline>
        </w:drawing>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phải giảm hiệu điện thế một lượng là 10 – 6 = 4V</w:t>
      </w:r>
    </w:p>
    <w:p w:rsidR="00053805"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AA6F26" w:rsidRPr="00C30CC0" w:rsidRDefault="00AA6F26"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đặt vào giữa hai đầu một vật dẫn là 18V thì cường độ dòng điện qua nó là 0,2</w:t>
      </w:r>
      <w:r w:rsidR="00400409"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Muốn cường độ dòng điện qua nó tăng thêm 0,3A thì phải đặt vào hai đầu vật dẫn đó một hiệu điện thế là bao nhiêu?</w:t>
      </w:r>
    </w:p>
    <w:p w:rsidR="00B47D41"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B47D41" w:rsidRPr="00C30CC0">
        <w:rPr>
          <w:rFonts w:ascii="Times New Roman" w:eastAsia="Times New Roman" w:hAnsi="Times New Roman"/>
          <w:b/>
          <w:color w:val="0000FF"/>
          <w:sz w:val="24"/>
          <w:szCs w:val="24"/>
        </w:rPr>
        <w:t>.</w:t>
      </w:r>
      <w:r w:rsidR="00B47D41" w:rsidRPr="00C30CC0">
        <w:rPr>
          <w:rFonts w:ascii="Times New Roman" w:eastAsia="Times New Roman" w:hAnsi="Times New Roman"/>
          <w:color w:val="000000"/>
          <w:sz w:val="24"/>
          <w:szCs w:val="24"/>
        </w:rPr>
        <w:t xml:space="preserve"> 45V</w:t>
      </w:r>
      <w:r w:rsidR="00B47D41" w:rsidRPr="00C30CC0">
        <w:rPr>
          <w:rFonts w:ascii="Times New Roman" w:eastAsia="Times New Roman" w:hAnsi="Times New Roman"/>
          <w:color w:val="000000"/>
          <w:sz w:val="24"/>
          <w:szCs w:val="24"/>
        </w:rPr>
        <w:tab/>
      </w:r>
      <w:r w:rsidR="00B47D41" w:rsidRPr="00C30CC0">
        <w:rPr>
          <w:rFonts w:ascii="Times New Roman" w:eastAsia="Times New Roman" w:hAnsi="Times New Roman"/>
          <w:b/>
          <w:color w:val="0000FF"/>
          <w:sz w:val="24"/>
          <w:szCs w:val="24"/>
        </w:rPr>
        <w:t>B.</w:t>
      </w:r>
      <w:r w:rsidR="00B47D41" w:rsidRPr="00C30CC0">
        <w:rPr>
          <w:rFonts w:ascii="Times New Roman" w:eastAsia="Times New Roman" w:hAnsi="Times New Roman"/>
          <w:color w:val="000000"/>
          <w:sz w:val="24"/>
          <w:szCs w:val="24"/>
        </w:rPr>
        <w:t xml:space="preserve"> 20V</w:t>
      </w:r>
      <w:r w:rsidR="00B47D41" w:rsidRPr="00C30CC0">
        <w:rPr>
          <w:rFonts w:ascii="Times New Roman" w:eastAsia="Times New Roman" w:hAnsi="Times New Roman"/>
          <w:color w:val="000000"/>
          <w:sz w:val="24"/>
          <w:szCs w:val="24"/>
        </w:rPr>
        <w:tab/>
      </w:r>
      <w:r w:rsidR="00B47D41" w:rsidRPr="00C30CC0">
        <w:rPr>
          <w:rFonts w:ascii="Times New Roman" w:eastAsia="Times New Roman" w:hAnsi="Times New Roman"/>
          <w:b/>
          <w:color w:val="0000FF"/>
          <w:sz w:val="24"/>
          <w:szCs w:val="24"/>
        </w:rPr>
        <w:t>C.</w:t>
      </w:r>
      <w:r w:rsidR="00B47D41" w:rsidRPr="00C30CC0">
        <w:rPr>
          <w:rFonts w:ascii="Times New Roman" w:eastAsia="Times New Roman" w:hAnsi="Times New Roman"/>
          <w:color w:val="000000"/>
          <w:sz w:val="24"/>
          <w:szCs w:val="24"/>
        </w:rPr>
        <w:t xml:space="preserve"> 80V</w:t>
      </w:r>
      <w:r w:rsidR="00B47D41" w:rsidRPr="00C30CC0">
        <w:rPr>
          <w:rFonts w:ascii="Times New Roman" w:eastAsia="Times New Roman" w:hAnsi="Times New Roman"/>
          <w:color w:val="000000"/>
          <w:sz w:val="24"/>
          <w:szCs w:val="24"/>
        </w:rPr>
        <w:tab/>
      </w:r>
      <w:r w:rsidR="00B47D41" w:rsidRPr="00C30CC0">
        <w:rPr>
          <w:rFonts w:ascii="Times New Roman" w:eastAsia="Times New Roman" w:hAnsi="Times New Roman"/>
          <w:b/>
          <w:color w:val="0000FF"/>
          <w:sz w:val="24"/>
          <w:szCs w:val="24"/>
        </w:rPr>
        <w:t>D.</w:t>
      </w:r>
      <w:r w:rsidR="00B47D41" w:rsidRPr="00C30CC0">
        <w:rPr>
          <w:rFonts w:ascii="Times New Roman" w:eastAsia="Times New Roman" w:hAnsi="Times New Roman"/>
          <w:color w:val="000000"/>
          <w:sz w:val="24"/>
          <w:szCs w:val="24"/>
        </w:rPr>
        <w:t xml:space="preserve"> 40V</w:t>
      </w:r>
    </w:p>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cường độ dòng điện tỉ lệ thuận với hiệu điện thế nên</w:t>
      </w:r>
    </w:p>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765508" cy="432000"/>
            <wp:effectExtent l="19050" t="0" r="0" b="0"/>
            <wp:docPr id="11" name="Picture 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ật Lí lớp 9 | Tổng hợp Lý thuyết - Bài tập Vật Lý 9 có đáp án"/>
                    <pic:cNvPicPr>
                      <a:picLocks noChangeAspect="1" noChangeArrowheads="1"/>
                    </pic:cNvPicPr>
                  </pic:nvPicPr>
                  <pic:blipFill>
                    <a:blip r:embed="rId16"/>
                    <a:srcRect/>
                    <a:stretch>
                      <a:fillRect/>
                    </a:stretch>
                  </pic:blipFill>
                  <pic:spPr bwMode="auto">
                    <a:xfrm>
                      <a:off x="0" y="0"/>
                      <a:ext cx="2765508" cy="432000"/>
                    </a:xfrm>
                    <a:prstGeom prst="rect">
                      <a:avLst/>
                    </a:prstGeom>
                    <a:noFill/>
                    <a:ln w="9525">
                      <a:noFill/>
                      <a:miter lim="800000"/>
                      <a:headEnd/>
                      <a:tailEnd/>
                    </a:ln>
                  </pic:spPr>
                </pic:pic>
              </a:graphicData>
            </a:graphic>
          </wp:inline>
        </w:drawing>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hiệu điện thế đặt vào hai đầu vật dẫn là 45V</w:t>
      </w:r>
    </w:p>
    <w:p w:rsidR="00DA4EC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AA6F26" w:rsidRPr="00C30CC0" w:rsidRDefault="00B129C2" w:rsidP="00D17824">
      <w:pPr>
        <w:pStyle w:val="ListParagraph"/>
        <w:numPr>
          <w:ilvl w:val="0"/>
          <w:numId w:val="8"/>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8480" behindDoc="0" locked="0" layoutInCell="1" allowOverlap="1">
            <wp:simplePos x="0" y="0"/>
            <wp:positionH relativeFrom="column">
              <wp:posOffset>4417060</wp:posOffset>
            </wp:positionH>
            <wp:positionV relativeFrom="paragraph">
              <wp:posOffset>205740</wp:posOffset>
            </wp:positionV>
            <wp:extent cx="1983740" cy="1371600"/>
            <wp:effectExtent l="19050" t="0" r="0" b="0"/>
            <wp:wrapSquare wrapText="bothSides"/>
            <wp:docPr id="12" name="Picture 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17"/>
                    <a:srcRect/>
                    <a:stretch>
                      <a:fillRect/>
                    </a:stretch>
                  </pic:blipFill>
                  <pic:spPr bwMode="auto">
                    <a:xfrm>
                      <a:off x="0" y="0"/>
                      <a:ext cx="1983740" cy="1371600"/>
                    </a:xfrm>
                    <a:prstGeom prst="rect">
                      <a:avLst/>
                    </a:prstGeom>
                    <a:noFill/>
                    <a:ln w="9525">
                      <a:noFill/>
                      <a:miter lim="800000"/>
                      <a:headEnd/>
                      <a:tailEnd/>
                    </a:ln>
                  </pic:spPr>
                </pic:pic>
              </a:graphicData>
            </a:graphic>
          </wp:anchor>
        </w:drawing>
      </w:r>
      <w:r w:rsidR="00AA6F26" w:rsidRPr="00C30CC0">
        <w:rPr>
          <w:rFonts w:ascii="Times New Roman" w:eastAsia="Times New Roman" w:hAnsi="Times New Roman"/>
          <w:color w:val="000000"/>
          <w:sz w:val="24"/>
          <w:szCs w:val="24"/>
        </w:rPr>
        <w:t xml:space="preserve">Dựa vào đồ thị biểu diễn sự phụ thuộc của cường độ dòng điện vào hiệu điện thế giữa hai đầu dây dẫn ở hình </w:t>
      </w:r>
      <w:r w:rsidR="00B47D41" w:rsidRPr="00C30CC0">
        <w:rPr>
          <w:rFonts w:ascii="Times New Roman" w:eastAsia="Times New Roman" w:hAnsi="Times New Roman"/>
          <w:color w:val="000000"/>
          <w:sz w:val="24"/>
          <w:szCs w:val="24"/>
        </w:rPr>
        <w:t>vẽ</w:t>
      </w:r>
      <w:r w:rsidR="00AA6F26" w:rsidRPr="00C30CC0">
        <w:rPr>
          <w:rFonts w:ascii="Times New Roman" w:eastAsia="Times New Roman" w:hAnsi="Times New Roman"/>
          <w:color w:val="000000"/>
          <w:sz w:val="24"/>
          <w:szCs w:val="24"/>
        </w:rPr>
        <w:t>.</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Hãy chọn các giá trị thích hợp để điền vào các ô trống trong bảng sau:</w:t>
      </w:r>
    </w:p>
    <w:tbl>
      <w:tblPr>
        <w:tblW w:w="6544"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220"/>
        <w:gridCol w:w="500"/>
        <w:gridCol w:w="500"/>
        <w:gridCol w:w="1036"/>
        <w:gridCol w:w="715"/>
        <w:gridCol w:w="822"/>
        <w:gridCol w:w="715"/>
        <w:gridCol w:w="1036"/>
      </w:tblGrid>
      <w:tr w:rsidR="00AA6F26" w:rsidRPr="00C30CC0" w:rsidTr="00DA4ECB">
        <w:tc>
          <w:tcPr>
            <w:tcW w:w="1220" w:type="dxa"/>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U (V)</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5</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18</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25</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r>
      <w:tr w:rsidR="00AA6F26" w:rsidRPr="00C30CC0" w:rsidTr="00DA4ECB">
        <w:tc>
          <w:tcPr>
            <w:tcW w:w="1220" w:type="dxa"/>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I (A)</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0,24</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0,4</w:t>
            </w: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p>
        </w:tc>
        <w:tc>
          <w:tcPr>
            <w:tcW w:w="0" w:type="auto"/>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color w:val="313131"/>
                <w:sz w:val="24"/>
                <w:szCs w:val="24"/>
              </w:rPr>
              <w:t>0,64</w:t>
            </w:r>
          </w:p>
        </w:tc>
      </w:tr>
    </w:tbl>
    <w:p w:rsidR="00B47D4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B47D41" w:rsidRPr="00C30CC0">
        <w:rPr>
          <w:rFonts w:ascii="Times New Roman" w:eastAsia="Times New Roman" w:hAnsi="Times New Roman"/>
          <w:b/>
          <w:color w:val="0000FF"/>
          <w:sz w:val="24"/>
          <w:szCs w:val="24"/>
        </w:rPr>
        <w:t>.</w:t>
      </w:r>
      <w:r w:rsidR="00B47D41"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B47D41" w:rsidRPr="00C30CC0" w:rsidTr="00DA4ECB">
        <w:tc>
          <w:tcPr>
            <w:tcW w:w="1013" w:type="dxa"/>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32</w:t>
            </w:r>
          </w:p>
        </w:tc>
      </w:tr>
      <w:tr w:rsidR="00B47D41" w:rsidRPr="00C30CC0" w:rsidTr="00DA4ECB">
        <w:tc>
          <w:tcPr>
            <w:tcW w:w="1013" w:type="dxa"/>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B47D41" w:rsidRPr="00C30CC0" w:rsidRDefault="00B47D41"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EB4254" w:rsidRPr="00C30CC0" w:rsidRDefault="00B47D41"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EB4254" w:rsidRPr="00C30CC0" w:rsidTr="00DA4ECB">
        <w:tc>
          <w:tcPr>
            <w:tcW w:w="1013" w:type="dxa"/>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w:t>
            </w:r>
            <w:r w:rsidR="0055375E" w:rsidRPr="00C30CC0">
              <w:rPr>
                <w:rFonts w:ascii="Times New Roman" w:eastAsia="Times New Roman" w:hAnsi="Times New Roman"/>
                <w:sz w:val="24"/>
                <w:szCs w:val="24"/>
              </w:rPr>
              <w:t>0</w:t>
            </w:r>
          </w:p>
        </w:tc>
      </w:tr>
      <w:tr w:rsidR="00EB4254" w:rsidRPr="00C30CC0" w:rsidTr="00DA4ECB">
        <w:tc>
          <w:tcPr>
            <w:tcW w:w="1013" w:type="dxa"/>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EB4254" w:rsidRPr="00C30CC0" w:rsidRDefault="00B47D41"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EB4254" w:rsidRPr="00C30CC0" w:rsidTr="00DA4ECB">
        <w:tc>
          <w:tcPr>
            <w:tcW w:w="1013" w:type="dxa"/>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w:t>
            </w:r>
            <w:r w:rsidR="0055375E" w:rsidRPr="00C30CC0">
              <w:rPr>
                <w:rFonts w:ascii="Times New Roman" w:eastAsia="Times New Roman" w:hAnsi="Times New Roman"/>
                <w:sz w:val="24"/>
                <w:szCs w:val="24"/>
              </w:rPr>
              <w:t>6</w:t>
            </w:r>
          </w:p>
        </w:tc>
      </w:tr>
      <w:tr w:rsidR="00EB4254" w:rsidRPr="00C30CC0" w:rsidTr="00DA4ECB">
        <w:tc>
          <w:tcPr>
            <w:tcW w:w="1013" w:type="dxa"/>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EB4254" w:rsidRPr="00C30CC0" w:rsidRDefault="00B47D41"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w:t>
      </w:r>
    </w:p>
    <w:tbl>
      <w:tblPr>
        <w:tblW w:w="6120"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1013"/>
        <w:gridCol w:w="421"/>
        <w:gridCol w:w="691"/>
        <w:gridCol w:w="871"/>
        <w:gridCol w:w="871"/>
        <w:gridCol w:w="691"/>
        <w:gridCol w:w="691"/>
        <w:gridCol w:w="871"/>
      </w:tblGrid>
      <w:tr w:rsidR="00EB4254" w:rsidRPr="00C30CC0" w:rsidTr="00DA4ECB">
        <w:tc>
          <w:tcPr>
            <w:tcW w:w="1013" w:type="dxa"/>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shd w:val="clear" w:color="auto" w:fill="auto"/>
            <w:tcMar>
              <w:top w:w="80" w:type="dxa"/>
              <w:left w:w="80" w:type="dxa"/>
              <w:bottom w:w="80" w:type="dxa"/>
              <w:right w:w="80" w:type="dxa"/>
            </w:tcMar>
            <w:hideMark/>
          </w:tcPr>
          <w:p w:rsidR="00EB4254" w:rsidRPr="00C30CC0" w:rsidRDefault="0055375E"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40</w:t>
            </w:r>
          </w:p>
        </w:tc>
      </w:tr>
      <w:tr w:rsidR="00EB4254" w:rsidRPr="00C30CC0" w:rsidTr="00DA4ECB">
        <w:tc>
          <w:tcPr>
            <w:tcW w:w="1013" w:type="dxa"/>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shd w:val="clear" w:color="auto" w:fill="auto"/>
            <w:tcMar>
              <w:top w:w="80" w:type="dxa"/>
              <w:left w:w="80" w:type="dxa"/>
              <w:bottom w:w="80" w:type="dxa"/>
              <w:right w:w="80" w:type="dxa"/>
            </w:tcMar>
            <w:hideMark/>
          </w:tcPr>
          <w:p w:rsidR="00EB4254" w:rsidRPr="00C30CC0" w:rsidRDefault="00EB4254"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AA6F26"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Căn cứ vào đồ thị, khi</w:t>
      </w:r>
      <w:r w:rsidR="00B129C2" w:rsidRPr="00C30CC0">
        <w:rPr>
          <w:rFonts w:ascii="Times New Roman" w:eastAsia="Times New Roman" w:hAnsi="Times New Roman"/>
          <w:color w:val="000000"/>
          <w:sz w:val="24"/>
          <w:szCs w:val="24"/>
        </w:rPr>
        <w:t xml:space="preserve"> U</w:t>
      </w:r>
      <w:r w:rsidR="00B129C2" w:rsidRPr="00C30CC0">
        <w:rPr>
          <w:rFonts w:ascii="Times New Roman" w:eastAsia="Times New Roman" w:hAnsi="Times New Roman"/>
          <w:color w:val="000000"/>
          <w:sz w:val="24"/>
          <w:szCs w:val="24"/>
          <w:vertAlign w:val="subscript"/>
        </w:rPr>
        <w:t xml:space="preserve">0 </w:t>
      </w:r>
      <w:r w:rsidR="00B129C2" w:rsidRPr="00C30CC0">
        <w:rPr>
          <w:rFonts w:ascii="Times New Roman" w:eastAsia="Times New Roman" w:hAnsi="Times New Roman"/>
          <w:color w:val="000000"/>
          <w:sz w:val="24"/>
          <w:szCs w:val="24"/>
        </w:rPr>
        <w:t>= 0V</w:t>
      </w:r>
      <w:r w:rsidRPr="00C30CC0">
        <w:rPr>
          <w:rFonts w:ascii="Times New Roman" w:eastAsia="Times New Roman" w:hAnsi="Times New Roman"/>
          <w:color w:val="000000"/>
          <w:sz w:val="24"/>
          <w:szCs w:val="24"/>
        </w:rPr>
        <w:t> thì </w:t>
      </w:r>
      <w:r w:rsidR="00B129C2" w:rsidRPr="00C30CC0">
        <w:rPr>
          <w:rFonts w:ascii="Times New Roman" w:eastAsia="Times New Roman" w:hAnsi="Times New Roman"/>
          <w:color w:val="000000"/>
          <w:sz w:val="24"/>
          <w:szCs w:val="24"/>
        </w:rPr>
        <w:t>U</w:t>
      </w:r>
      <w:r w:rsidR="00B129C2" w:rsidRPr="00C30CC0">
        <w:rPr>
          <w:rFonts w:ascii="Times New Roman" w:eastAsia="Times New Roman" w:hAnsi="Times New Roman"/>
          <w:color w:val="000000"/>
          <w:sz w:val="24"/>
          <w:szCs w:val="24"/>
          <w:vertAlign w:val="subscript"/>
        </w:rPr>
        <w:t>5</w:t>
      </w:r>
      <w:r w:rsidR="00B129C2" w:rsidRPr="00C30CC0">
        <w:rPr>
          <w:rFonts w:ascii="Times New Roman" w:eastAsia="Times New Roman" w:hAnsi="Times New Roman"/>
          <w:color w:val="000000"/>
          <w:sz w:val="24"/>
          <w:szCs w:val="24"/>
        </w:rPr>
        <w:t xml:space="preserve"> = 25V</w:t>
      </w:r>
      <w:r w:rsidRPr="00C30CC0">
        <w:rPr>
          <w:rFonts w:ascii="Times New Roman" w:eastAsia="Times New Roman" w:hAnsi="Times New Roman"/>
          <w:color w:val="000000"/>
          <w:sz w:val="24"/>
          <w:szCs w:val="24"/>
        </w:rPr>
        <w:t> </w:t>
      </w:r>
      <w:r w:rsidR="00B129C2" w:rsidRPr="00C30CC0">
        <w:rPr>
          <w:rFonts w:ascii="Times New Roman" w:eastAsia="Times New Roman" w:hAnsi="Times New Roman"/>
          <w:color w:val="000000"/>
          <w:sz w:val="24"/>
          <w:szCs w:val="24"/>
        </w:rPr>
        <w:t>và I</w:t>
      </w:r>
      <w:r w:rsidR="00B129C2" w:rsidRPr="00C30CC0">
        <w:rPr>
          <w:rFonts w:ascii="Times New Roman" w:eastAsia="Times New Roman" w:hAnsi="Times New Roman"/>
          <w:color w:val="000000"/>
          <w:sz w:val="24"/>
          <w:szCs w:val="24"/>
          <w:vertAlign w:val="subscript"/>
        </w:rPr>
        <w:t>5</w:t>
      </w:r>
      <w:r w:rsidR="00B129C2" w:rsidRPr="00C30CC0">
        <w:rPr>
          <w:rFonts w:ascii="Times New Roman" w:eastAsia="Times New Roman" w:hAnsi="Times New Roman"/>
          <w:color w:val="000000"/>
          <w:sz w:val="24"/>
          <w:szCs w:val="24"/>
        </w:rPr>
        <w:t xml:space="preserve"> = 0,5A</w:t>
      </w:r>
      <w:r w:rsidRPr="00C30CC0">
        <w:rPr>
          <w:rFonts w:ascii="Times New Roman" w:eastAsia="Times New Roman" w:hAnsi="Times New Roman"/>
          <w:color w:val="000000"/>
          <w:sz w:val="24"/>
          <w:szCs w:val="24"/>
        </w:rPr>
        <w:t> </w:t>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75423" cy="2232000"/>
            <wp:effectExtent l="19050" t="0" r="1077" b="0"/>
            <wp:docPr id="16" name="Picture 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9 | Tổng hợp Lý thuyết - Bài tập Vật Lý 9 có đáp án"/>
                    <pic:cNvPicPr>
                      <a:picLocks noChangeAspect="1" noChangeArrowheads="1"/>
                    </pic:cNvPicPr>
                  </pic:nvPicPr>
                  <pic:blipFill>
                    <a:blip r:embed="rId18"/>
                    <a:srcRect/>
                    <a:stretch>
                      <a:fillRect/>
                    </a:stretch>
                  </pic:blipFill>
                  <pic:spPr bwMode="auto">
                    <a:xfrm>
                      <a:off x="0" y="0"/>
                      <a:ext cx="2475423" cy="2232000"/>
                    </a:xfrm>
                    <a:prstGeom prst="rect">
                      <a:avLst/>
                    </a:prstGeom>
                    <a:noFill/>
                    <a:ln w="9525">
                      <a:noFill/>
                      <a:miter lim="800000"/>
                      <a:headEnd/>
                      <a:tailEnd/>
                    </a:ln>
                  </pic:spPr>
                </pic:pic>
              </a:graphicData>
            </a:graphic>
          </wp:inline>
        </w:drawing>
      </w:r>
    </w:p>
    <w:p w:rsidR="00AA6F26" w:rsidRPr="00C30CC0" w:rsidRDefault="00AA6F26"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giá trị của các ô trống được điền vào trong bảng sau:</w:t>
      </w:r>
    </w:p>
    <w:tbl>
      <w:tblPr>
        <w:tblW w:w="620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093"/>
        <w:gridCol w:w="421"/>
        <w:gridCol w:w="691"/>
        <w:gridCol w:w="871"/>
        <w:gridCol w:w="871"/>
        <w:gridCol w:w="691"/>
        <w:gridCol w:w="691"/>
        <w:gridCol w:w="871"/>
      </w:tblGrid>
      <w:tr w:rsidR="00AA6F26" w:rsidRPr="00C30CC0" w:rsidTr="00AA6F26">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 (V)</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18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25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32</w:t>
            </w:r>
          </w:p>
        </w:tc>
      </w:tr>
      <w:tr w:rsidR="00AA6F26" w:rsidRPr="00C30CC0" w:rsidTr="00AA6F26">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I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0,24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0,36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80" w:type="dxa"/>
              <w:left w:w="80" w:type="dxa"/>
              <w:bottom w:w="80" w:type="dxa"/>
              <w:right w:w="80" w:type="dxa"/>
            </w:tcMar>
            <w:hideMark/>
          </w:tcPr>
          <w:p w:rsidR="00AA6F26" w:rsidRPr="00C30CC0" w:rsidRDefault="00AA6F26"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0,64</w:t>
            </w:r>
          </w:p>
        </w:tc>
      </w:tr>
    </w:tbl>
    <w:p w:rsidR="00DA4EC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F042D0"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19" w:history="1">
        <w:bookmarkStart w:id="4" w:name="_Toc37818885"/>
        <w:r w:rsidR="00C30CC0" w:rsidRPr="00C30CC0">
          <w:rPr>
            <w:rFonts w:ascii="Times New Roman" w:eastAsia="Times New Roman" w:hAnsi="Times New Roman"/>
            <w:b/>
            <w:color w:val="FF0000"/>
            <w:spacing w:val="-10"/>
            <w:kern w:val="36"/>
            <w:sz w:val="24"/>
            <w:szCs w:val="24"/>
          </w:rPr>
          <w:t>CHỦ ĐỀ 2. ĐIỆN TRỞ CỦA DÂY DẪN. ĐỊNH LUẬT ÔM</w:t>
        </w:r>
        <w:bookmarkEnd w:id="4"/>
      </w:hyperlink>
    </w:p>
    <w:p w:rsidR="00C30CC0" w:rsidRPr="00C30CC0" w:rsidRDefault="00C30CC0" w:rsidP="00D17824">
      <w:pPr>
        <w:pStyle w:val="Heading3"/>
        <w:numPr>
          <w:ilvl w:val="0"/>
          <w:numId w:val="0"/>
        </w:numPr>
        <w:ind w:left="360" w:hanging="360"/>
        <w:rPr>
          <w:rFonts w:ascii="Times New Roman" w:hAnsi="Times New Roman"/>
          <w:color w:val="00B0F0"/>
          <w:sz w:val="24"/>
          <w:szCs w:val="24"/>
        </w:rPr>
      </w:pPr>
      <w:bookmarkStart w:id="5" w:name="_Toc37818886"/>
      <w:r w:rsidRPr="00C30CC0">
        <w:rPr>
          <w:rFonts w:ascii="Times New Roman" w:hAnsi="Times New Roman"/>
          <w:b/>
          <w:bCs/>
          <w:color w:val="00B0F0"/>
          <w:sz w:val="24"/>
          <w:szCs w:val="24"/>
        </w:rPr>
        <w:t>A. TÓM TẮT LÝ THUYẾT VÀ PHƯƠNG PHÁP GIẢI</w:t>
      </w:r>
      <w:bookmarkEnd w:id="5"/>
    </w:p>
    <w:p w:rsidR="00845B31" w:rsidRPr="00C30CC0" w:rsidRDefault="00845B31" w:rsidP="00D17824">
      <w:pPr>
        <w:spacing w:after="0"/>
        <w:jc w:val="both"/>
        <w:rPr>
          <w:rFonts w:ascii="Times New Roman" w:eastAsia="Times New Roman" w:hAnsi="Times New Roman"/>
          <w:b/>
          <w:color w:val="FF0000"/>
          <w:sz w:val="24"/>
          <w:szCs w:val="24"/>
        </w:rPr>
      </w:pPr>
      <w:r w:rsidRPr="00C30CC0">
        <w:rPr>
          <w:rFonts w:ascii="Times New Roman" w:eastAsia="Times New Roman" w:hAnsi="Times New Roman"/>
          <w:b/>
          <w:color w:val="FF0000"/>
          <w:sz w:val="24"/>
          <w:szCs w:val="24"/>
          <w:highlight w:val="yellow"/>
        </w:rPr>
        <w:t>I. TÓM TẮT LÍ THUYẾT</w:t>
      </w:r>
    </w:p>
    <w:p w:rsidR="00845B31" w:rsidRPr="00C30CC0" w:rsidRDefault="00845B31"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Điện trở của dây dẫn</w:t>
      </w:r>
    </w:p>
    <w:p w:rsidR="00845B31" w:rsidRPr="00C30CC0" w:rsidRDefault="00845B31"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a) Xác định thương số</w:t>
      </w:r>
      <w:r w:rsidR="006B2390" w:rsidRPr="00C30CC0">
        <w:rPr>
          <w:rFonts w:ascii="Times New Roman" w:eastAsia="Times New Roman" w:hAnsi="Times New Roman"/>
          <w:b/>
          <w:color w:val="000000"/>
          <w:sz w:val="24"/>
          <w:szCs w:val="24"/>
        </w:rPr>
        <w:t xml:space="preserve"> U/I</w:t>
      </w:r>
      <w:r w:rsidRPr="00C30CC0">
        <w:rPr>
          <w:rFonts w:ascii="Times New Roman" w:eastAsia="Times New Roman" w:hAnsi="Times New Roman"/>
          <w:b/>
          <w:color w:val="000000"/>
          <w:sz w:val="24"/>
          <w:szCs w:val="24"/>
        </w:rPr>
        <w:t> đối với mỗi dây dẫn</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Đối với một dây dẫn nhất định, tỉ số</w:t>
      </w:r>
      <w:r w:rsidR="006B2390" w:rsidRPr="00C30CC0">
        <w:rPr>
          <w:rFonts w:ascii="Times New Roman" w:eastAsia="Times New Roman" w:hAnsi="Times New Roman"/>
          <w:color w:val="000000"/>
          <w:sz w:val="24"/>
          <w:szCs w:val="24"/>
        </w:rPr>
        <w:t xml:space="preserve"> U/I</w:t>
      </w:r>
      <w:r w:rsidRPr="00C30CC0">
        <w:rPr>
          <w:rFonts w:ascii="Times New Roman" w:eastAsia="Times New Roman" w:hAnsi="Times New Roman"/>
          <w:color w:val="000000"/>
          <w:sz w:val="24"/>
          <w:szCs w:val="24"/>
        </w:rPr>
        <w:t> có giá trị không đổi.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Đối với các dây dẫn khác nhau, tỉ số</w:t>
      </w:r>
      <w:r w:rsidR="006B2390" w:rsidRPr="00C30CC0">
        <w:rPr>
          <w:rFonts w:ascii="Times New Roman" w:eastAsia="Times New Roman" w:hAnsi="Times New Roman"/>
          <w:color w:val="000000"/>
          <w:sz w:val="24"/>
          <w:szCs w:val="24"/>
        </w:rPr>
        <w:t xml:space="preserve"> U/I</w:t>
      </w:r>
      <w:r w:rsidRPr="00C30CC0">
        <w:rPr>
          <w:rFonts w:ascii="Times New Roman" w:eastAsia="Times New Roman" w:hAnsi="Times New Roman"/>
          <w:color w:val="000000"/>
          <w:sz w:val="24"/>
          <w:szCs w:val="24"/>
        </w:rPr>
        <w:t> có giá trị khác nhau.</w:t>
      </w:r>
    </w:p>
    <w:p w:rsidR="00845B31" w:rsidRPr="00C30CC0" w:rsidRDefault="00845B31"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b) Điện trở</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dây dẫn biểu thị mức độ cản trở dòng điện nhiều hay ít của dây dẫn.</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kí hiệu là R. Đơn vị của điện trở là Ôm (kí hiệu là Ω)</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 đơn vị khác:</w:t>
      </w:r>
    </w:p>
    <w:p w:rsidR="00845B31" w:rsidRPr="00C30CC0" w:rsidRDefault="006B2390"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9504" behindDoc="0" locked="0" layoutInCell="1" allowOverlap="1">
            <wp:simplePos x="0" y="0"/>
            <wp:positionH relativeFrom="column">
              <wp:posOffset>3042285</wp:posOffset>
            </wp:positionH>
            <wp:positionV relativeFrom="paragraph">
              <wp:posOffset>154305</wp:posOffset>
            </wp:positionV>
            <wp:extent cx="2266950" cy="502920"/>
            <wp:effectExtent l="19050" t="0" r="0" b="0"/>
            <wp:wrapSquare wrapText="bothSides"/>
            <wp:docPr id="36" name="Picture 3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ật Lí lớp 9 | Tổng hợp Lý thuyết - Bài tập Vật Lý 9 có đáp án"/>
                    <pic:cNvPicPr>
                      <a:picLocks noChangeAspect="1" noChangeArrowheads="1"/>
                    </pic:cNvPicPr>
                  </pic:nvPicPr>
                  <pic:blipFill>
                    <a:blip r:embed="rId20"/>
                    <a:srcRect/>
                    <a:stretch>
                      <a:fillRect/>
                    </a:stretch>
                  </pic:blipFill>
                  <pic:spPr bwMode="auto">
                    <a:xfrm>
                      <a:off x="0" y="0"/>
                      <a:ext cx="2266950" cy="502920"/>
                    </a:xfrm>
                    <a:prstGeom prst="rect">
                      <a:avLst/>
                    </a:prstGeom>
                    <a:noFill/>
                    <a:ln w="9525">
                      <a:noFill/>
                      <a:miter lim="800000"/>
                      <a:headEnd/>
                      <a:tailEnd/>
                    </a:ln>
                  </pic:spPr>
                </pic:pic>
              </a:graphicData>
            </a:graphic>
          </wp:anchor>
        </w:drawing>
      </w:r>
      <w:r w:rsidR="00845B31" w:rsidRPr="00C30CC0">
        <w:rPr>
          <w:rFonts w:ascii="Times New Roman" w:eastAsia="Times New Roman" w:hAnsi="Times New Roman"/>
          <w:color w:val="000000"/>
          <w:sz w:val="24"/>
          <w:szCs w:val="24"/>
        </w:rPr>
        <w:t>+ Kilôôm (kí hiệu là k ): 1 k = 1000</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Mêgaôm (kí hiệu là M ): 1 M = 1000000</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Kí hiệu sơ đồ của điện trở trong mạch điện là:</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xác định điện trở dây dẫn:</w:t>
      </w:r>
      <w:r w:rsidR="006B2390" w:rsidRPr="00C30CC0">
        <w:rPr>
          <w:rFonts w:ascii="Times New Roman" w:eastAsia="Times New Roman" w:hAnsi="Times New Roman"/>
          <w:color w:val="000000"/>
          <w:sz w:val="24"/>
          <w:szCs w:val="24"/>
        </w:rPr>
        <w:t xml:space="preserve"> R= U/I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 là điện trở (Ω)</w:t>
      </w:r>
      <w:r w:rsidR="006B2390"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U là hiệu điện thế (V)</w:t>
      </w:r>
      <w:r w:rsidR="006B2390"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 là cường độ dòng điện (A)</w:t>
      </w:r>
    </w:p>
    <w:p w:rsidR="00845B31" w:rsidRPr="00C30CC0" w:rsidRDefault="00845B31"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Định luật Ôm</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chạy qua dây dẫn tỉ lệ thuận với hiệu điện thế đặt vào hai đầu dây và tỉ lệ nghịch với điện trở của dây.</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biểu diễn định luật:</w:t>
      </w:r>
      <w:r w:rsidR="004E1094" w:rsidRPr="00C30CC0">
        <w:rPr>
          <w:rFonts w:ascii="Times New Roman" w:eastAsia="Times New Roman" w:hAnsi="Times New Roman"/>
          <w:color w:val="000000"/>
          <w:sz w:val="24"/>
          <w:szCs w:val="24"/>
        </w:rPr>
        <w:t xml:space="preserve"> I = U/R</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 là điện trở (Ω)</w:t>
      </w:r>
      <w:r w:rsidR="004E1094"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U là hiệu điện thế (V)</w:t>
      </w:r>
      <w:r w:rsidR="004E1094"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 là cường độ dòng điện (A)</w:t>
      </w:r>
    </w:p>
    <w:p w:rsidR="00845B31" w:rsidRPr="00C30CC0" w:rsidRDefault="004E1094" w:rsidP="00D17824">
      <w:pPr>
        <w:spacing w:after="0"/>
        <w:jc w:val="both"/>
        <w:rPr>
          <w:rFonts w:ascii="Times New Roman" w:eastAsia="Times New Roman" w:hAnsi="Times New Roman"/>
          <w:b/>
          <w:color w:val="FF0000"/>
          <w:sz w:val="24"/>
          <w:szCs w:val="24"/>
        </w:rPr>
      </w:pPr>
      <w:r w:rsidRPr="00C30CC0">
        <w:rPr>
          <w:rFonts w:ascii="Times New Roman" w:eastAsia="Times New Roman" w:hAnsi="Times New Roman"/>
          <w:b/>
          <w:noProof/>
          <w:color w:val="FF0000"/>
          <w:sz w:val="24"/>
          <w:szCs w:val="24"/>
          <w:highlight w:val="yellow"/>
        </w:rPr>
        <w:drawing>
          <wp:anchor distT="0" distB="0" distL="114300" distR="114300" simplePos="0" relativeHeight="251670528" behindDoc="0" locked="0" layoutInCell="1" allowOverlap="1">
            <wp:simplePos x="0" y="0"/>
            <wp:positionH relativeFrom="column">
              <wp:posOffset>4772025</wp:posOffset>
            </wp:positionH>
            <wp:positionV relativeFrom="paragraph">
              <wp:posOffset>67310</wp:posOffset>
            </wp:positionV>
            <wp:extent cx="1626870" cy="1318260"/>
            <wp:effectExtent l="19050" t="0" r="0" b="0"/>
            <wp:wrapSquare wrapText="bothSides"/>
            <wp:docPr id="40" name="Picture 4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9 | Tổng hợp Lý thuyết - Bài tập Vật Lý 9 có đáp án"/>
                    <pic:cNvPicPr>
                      <a:picLocks noChangeAspect="1" noChangeArrowheads="1"/>
                    </pic:cNvPicPr>
                  </pic:nvPicPr>
                  <pic:blipFill>
                    <a:blip r:embed="rId21"/>
                    <a:srcRect/>
                    <a:stretch>
                      <a:fillRect/>
                    </a:stretch>
                  </pic:blipFill>
                  <pic:spPr bwMode="auto">
                    <a:xfrm>
                      <a:off x="0" y="0"/>
                      <a:ext cx="1626870" cy="1318260"/>
                    </a:xfrm>
                    <a:prstGeom prst="rect">
                      <a:avLst/>
                    </a:prstGeom>
                    <a:noFill/>
                    <a:ln w="9525">
                      <a:noFill/>
                      <a:miter lim="800000"/>
                      <a:headEnd/>
                      <a:tailEnd/>
                    </a:ln>
                  </pic:spPr>
                </pic:pic>
              </a:graphicData>
            </a:graphic>
          </wp:anchor>
        </w:drawing>
      </w:r>
      <w:r w:rsidR="00845B31" w:rsidRPr="00C30CC0">
        <w:rPr>
          <w:rFonts w:ascii="Times New Roman" w:eastAsia="Times New Roman" w:hAnsi="Times New Roman"/>
          <w:b/>
          <w:color w:val="FF0000"/>
          <w:sz w:val="24"/>
          <w:szCs w:val="24"/>
          <w:highlight w:val="yellow"/>
        </w:rPr>
        <w:t>II. PHƯƠNG PHÁP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xác định điện trở của một dây dẫn bằng ampe kế và vôn kế</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Thiết lập mạch điện như hình vẽ.</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ampe kế nối tiếp với điện trở (R) để đo cường độ dòng điện IR qua điện trở.</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vôn kế song song với điện trở để đo hiệu điện thế UR giữa hai đầu R.</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w:t>
      </w:r>
      <w:r w:rsidR="004E1094" w:rsidRPr="00C30CC0">
        <w:rPr>
          <w:rFonts w:ascii="Times New Roman" w:eastAsia="Times New Roman" w:hAnsi="Times New Roman"/>
          <w:color w:val="000000"/>
          <w:sz w:val="24"/>
          <w:szCs w:val="24"/>
        </w:rPr>
        <w:t xml:space="preserve"> U</w:t>
      </w:r>
      <w:r w:rsidR="004E1094" w:rsidRPr="00C30CC0">
        <w:rPr>
          <w:rFonts w:ascii="Times New Roman" w:eastAsia="Times New Roman" w:hAnsi="Times New Roman"/>
          <w:color w:val="000000"/>
          <w:sz w:val="24"/>
          <w:szCs w:val="24"/>
          <w:vertAlign w:val="subscript"/>
        </w:rPr>
        <w:t>R</w:t>
      </w:r>
      <w:r w:rsidR="004E1094" w:rsidRPr="00C30CC0">
        <w:rPr>
          <w:rFonts w:ascii="Times New Roman" w:eastAsia="Times New Roman" w:hAnsi="Times New Roman"/>
          <w:color w:val="000000"/>
          <w:sz w:val="24"/>
          <w:szCs w:val="24"/>
        </w:rPr>
        <w:t>/I</w:t>
      </w:r>
      <w:r w:rsidR="004E1094" w:rsidRPr="00C30CC0">
        <w:rPr>
          <w:rFonts w:ascii="Times New Roman" w:eastAsia="Times New Roman" w:hAnsi="Times New Roman"/>
          <w:color w:val="000000"/>
          <w:sz w:val="24"/>
          <w:szCs w:val="24"/>
          <w:vertAlign w:val="subscript"/>
        </w:rPr>
        <w:t>R</w:t>
      </w:r>
      <w:r w:rsidRPr="00C30CC0">
        <w:rPr>
          <w:rFonts w:ascii="Times New Roman" w:eastAsia="Times New Roman" w:hAnsi="Times New Roman"/>
          <w:color w:val="000000"/>
          <w:sz w:val="24"/>
          <w:szCs w:val="24"/>
        </w:rPr>
        <w:t>  ta xác định được giá trị R cần tìm.</w:t>
      </w:r>
    </w:p>
    <w:p w:rsidR="00C30CC0" w:rsidRPr="00C30CC0" w:rsidRDefault="00C30CC0" w:rsidP="00D17824">
      <w:pPr>
        <w:pStyle w:val="Heading3"/>
        <w:numPr>
          <w:ilvl w:val="0"/>
          <w:numId w:val="0"/>
        </w:numPr>
        <w:ind w:left="360" w:hanging="360"/>
        <w:rPr>
          <w:rFonts w:ascii="Times New Roman" w:hAnsi="Times New Roman"/>
          <w:color w:val="00B0F0"/>
          <w:sz w:val="24"/>
          <w:szCs w:val="24"/>
        </w:rPr>
      </w:pPr>
      <w:bookmarkStart w:id="6" w:name="_Toc37818887"/>
      <w:r w:rsidRPr="00C30CC0">
        <w:rPr>
          <w:rFonts w:ascii="Times New Roman" w:hAnsi="Times New Roman"/>
          <w:b/>
          <w:bCs/>
          <w:color w:val="00B0F0"/>
          <w:sz w:val="24"/>
          <w:szCs w:val="24"/>
        </w:rPr>
        <w:t>B. BÀI TẬP RÈN LUYỆN KỸ NĂNG</w:t>
      </w:r>
      <w:bookmarkEnd w:id="6"/>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Nội dung định luật Ôm là:</w:t>
      </w:r>
    </w:p>
    <w:p w:rsidR="00845B3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Cường độ dòng điện chạy qua dây dẫn tỉ lệ với hiệu điện thế giữa hai đầu dây dẫn và tỉ lệ với điện trở của dây.</w:t>
      </w:r>
    </w:p>
    <w:p w:rsidR="00845B3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845B31" w:rsidRPr="00C30CC0">
        <w:rPr>
          <w:rFonts w:ascii="Times New Roman" w:eastAsia="Times New Roman" w:hAnsi="Times New Roman"/>
          <w:color w:val="000000"/>
          <w:sz w:val="24"/>
          <w:szCs w:val="24"/>
        </w:rPr>
        <w:t xml:space="preserve"> Cường độ dòng điện chạy qua dây dẫn tỉ lệ thuận với hiệu điện thế giữa hai đầu dây dẫn và không tỉ lệ với điện trở của dây.</w:t>
      </w:r>
    </w:p>
    <w:p w:rsidR="00845B31"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Cường độ dòng điện chạy qua dây dẫn tỉ lệ thuận với hiệu điện thế giữa hai đầu dây dẫn và tỉ lệ nghịch với điện trở của dây.</w:t>
      </w:r>
    </w:p>
    <w:p w:rsidR="00845B3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Cường độ dòng điện chạy qua dây dẫn tỉ lệ nghịch với hiệu điện thế giữa hai đầu dây dẫn và tỉ lệ thuận với điện trở của dây.</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dây dẫn tỉ lệ thuận với hiệu điện thế giữa hai đầu dây dẫn và tỉ lệ nghịch với điện trở của dây</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Lựa chọn từ thích hợp điền vào chỗ trống.</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của dây dẫn càng nhỏ thì dây dẫn đó dẫn điện càng tốt.</w:t>
      </w:r>
    </w:p>
    <w:p w:rsidR="00845B3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Điện trở</w:t>
      </w:r>
      <w:r w:rsidR="00E8496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845B31" w:rsidRPr="00C30CC0">
        <w:rPr>
          <w:rFonts w:ascii="Times New Roman" w:eastAsia="Times New Roman" w:hAnsi="Times New Roman"/>
          <w:color w:val="000000"/>
          <w:sz w:val="24"/>
          <w:szCs w:val="24"/>
        </w:rPr>
        <w:t xml:space="preserve"> Chiều dài</w:t>
      </w:r>
      <w:r w:rsidR="00E8496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Cường độ</w:t>
      </w:r>
      <w:r w:rsidR="00E8496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Hiệu điện thế</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càng nhỏ thì dây dẫn đó dẫn điện càng tốt</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của định luật Ôm là:</w:t>
      </w:r>
    </w:p>
    <w:p w:rsidR="00B70596" w:rsidRPr="00C30CC0" w:rsidRDefault="004E1094"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I = R/U</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I = U/R</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U = I/R</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U = R/I</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của định luật Ôm là: </w:t>
      </w:r>
      <w:r w:rsidR="004E1094" w:rsidRPr="00C30CC0">
        <w:rPr>
          <w:rFonts w:ascii="Times New Roman" w:eastAsia="Times New Roman" w:hAnsi="Times New Roman"/>
          <w:color w:val="000000"/>
          <w:sz w:val="24"/>
          <w:szCs w:val="24"/>
        </w:rPr>
        <w:t>I = U/R</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có điện trở 50</w:t>
      </w:r>
      <w:r w:rsidR="00854F1F" w:rsidRPr="00C30CC0">
        <w:rPr>
          <w:rFonts w:ascii="Times New Roman" w:hAnsi="Times New Roman"/>
          <w:color w:val="3C4043"/>
          <w:sz w:val="24"/>
          <w:szCs w:val="24"/>
          <w:shd w:val="clear" w:color="auto" w:fill="FFFFFF"/>
        </w:rPr>
        <w:t>Ω</w:t>
      </w:r>
      <w:r w:rsidRPr="00C30CC0">
        <w:rPr>
          <w:rFonts w:ascii="Times New Roman" w:eastAsia="Times New Roman" w:hAnsi="Times New Roman"/>
          <w:color w:val="000000"/>
          <w:sz w:val="24"/>
          <w:szCs w:val="24"/>
        </w:rPr>
        <w:t> chịu được dòng điện có cường độ lớn nhất là 300m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Hiệu điện thế lớn nhất đặt giữa hai đầu dây dẫn đó là:</w:t>
      </w:r>
    </w:p>
    <w:p w:rsidR="00845B3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1500V</w:t>
      </w:r>
      <w:r w:rsidR="00E8496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15V</w:t>
      </w:r>
      <w:r w:rsidR="00E8496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60V</w:t>
      </w:r>
      <w:r w:rsidR="00E8496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6V</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lớn nhất: U = I.R = 0,3.50 = 15V</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Đơn vị nào dưới đây là đơn vị của điện trở?</w:t>
      </w:r>
    </w:p>
    <w:p w:rsidR="00845B3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Ôm</w:t>
      </w:r>
      <w:r w:rsidR="00053805"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845B31" w:rsidRPr="00C30CC0">
        <w:rPr>
          <w:rFonts w:ascii="Times New Roman" w:eastAsia="Times New Roman" w:hAnsi="Times New Roman"/>
          <w:color w:val="000000"/>
          <w:sz w:val="24"/>
          <w:szCs w:val="24"/>
        </w:rPr>
        <w:t xml:space="preserve"> Oát</w:t>
      </w:r>
      <w:r w:rsidR="00053805"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Vôn</w:t>
      </w:r>
      <w:r w:rsidR="00053805"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Ampe</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Ôm là đơn vị của điện trở</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chạy qua nó là 0,5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hiệu điện thế đặt vào điện trở đó là 36V thì cường độ dòng điện chạy trong dây dẫn đó là bao nhiêu?</w:t>
      </w:r>
    </w:p>
    <w:p w:rsidR="00845B3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1A</w:t>
      </w:r>
      <w:r w:rsidR="00E64258"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1,5A</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2A</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2,5A</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dây dẫn:</w:t>
      </w:r>
      <w:r w:rsidR="00854F1F" w:rsidRPr="00C30CC0">
        <w:rPr>
          <w:rFonts w:ascii="Times New Roman" w:eastAsia="Times New Roman" w:hAnsi="Times New Roman"/>
          <w:color w:val="000000"/>
          <w:sz w:val="24"/>
          <w:szCs w:val="24"/>
        </w:rPr>
        <w:t xml:space="preserve"> R = U/I = 12/0,5 = 24</w:t>
      </w:r>
      <w:r w:rsidR="00854F1F" w:rsidRPr="00C30CC0">
        <w:rPr>
          <w:rFonts w:ascii="Times New Roman" w:hAnsi="Times New Roman"/>
          <w:color w:val="3C4043"/>
          <w:sz w:val="24"/>
          <w:szCs w:val="24"/>
          <w:shd w:val="clear" w:color="auto" w:fill="FFFFFF"/>
        </w:rPr>
        <w:t>Ω</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w:t>
      </w:r>
      <w:r w:rsidR="00854F1F" w:rsidRPr="00C30CC0">
        <w:rPr>
          <w:rFonts w:ascii="Times New Roman" w:eastAsia="Times New Roman" w:hAnsi="Times New Roman"/>
          <w:color w:val="000000"/>
          <w:sz w:val="24"/>
          <w:szCs w:val="24"/>
        </w:rPr>
        <w:t xml:space="preserve"> I’ = U’/R = 36/24 = 1,5A</w:t>
      </w:r>
      <w:r w:rsidRPr="00C30CC0">
        <w:rPr>
          <w:rFonts w:ascii="Times New Roman" w:eastAsia="Times New Roman" w:hAnsi="Times New Roman"/>
          <w:color w:val="000000"/>
          <w:sz w:val="24"/>
          <w:szCs w:val="24"/>
        </w:rPr>
        <w:t> </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rsidR="00845B31" w:rsidRPr="00C30CC0" w:rsidRDefault="00400409" w:rsidP="00D17824">
      <w:pPr>
        <w:tabs>
          <w:tab w:val="left" w:pos="2552"/>
          <w:tab w:val="left" w:pos="5387"/>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845B31" w:rsidRPr="00C30CC0">
        <w:rPr>
          <w:rFonts w:ascii="Times New Roman" w:eastAsia="Times New Roman" w:hAnsi="Times New Roman"/>
          <w:color w:val="000000"/>
          <w:sz w:val="24"/>
          <w:szCs w:val="24"/>
        </w:rPr>
        <w:t xml:space="preserve"> tăng 5V</w:t>
      </w:r>
      <w:r w:rsidR="00E64258"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845B31" w:rsidRPr="00C30CC0">
        <w:rPr>
          <w:rFonts w:ascii="Times New Roman" w:eastAsia="Times New Roman" w:hAnsi="Times New Roman"/>
          <w:color w:val="000000"/>
          <w:sz w:val="24"/>
          <w:szCs w:val="24"/>
        </w:rPr>
        <w:t xml:space="preserve"> tăng 3V</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845B31" w:rsidRPr="00C30CC0">
        <w:rPr>
          <w:rFonts w:ascii="Times New Roman" w:eastAsia="Times New Roman" w:hAnsi="Times New Roman"/>
          <w:color w:val="000000"/>
          <w:sz w:val="24"/>
          <w:szCs w:val="24"/>
        </w:rPr>
        <w:t xml:space="preserve"> giảm 3V</w:t>
      </w:r>
      <w:r w:rsidR="00E64258"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845B31" w:rsidRPr="00C30CC0">
        <w:rPr>
          <w:rFonts w:ascii="Times New Roman" w:eastAsia="Times New Roman" w:hAnsi="Times New Roman"/>
          <w:color w:val="000000"/>
          <w:sz w:val="24"/>
          <w:szCs w:val="24"/>
        </w:rPr>
        <w:t xml:space="preserve"> giảm 2V</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định luật Ôm ta có điện trở của bóng đèn: </w:t>
      </w:r>
      <w:r w:rsidR="00D0501F" w:rsidRPr="00C30CC0">
        <w:rPr>
          <w:rFonts w:ascii="Times New Roman" w:eastAsia="Times New Roman" w:hAnsi="Times New Roman"/>
          <w:color w:val="000000"/>
          <w:sz w:val="24"/>
          <w:szCs w:val="24"/>
        </w:rPr>
        <w:t>R = U/I = 12/1,2 = 10</w:t>
      </w:r>
      <w:r w:rsidR="00D0501F" w:rsidRPr="00C30CC0">
        <w:rPr>
          <w:rFonts w:ascii="Times New Roman" w:hAnsi="Times New Roman"/>
          <w:color w:val="3C4043"/>
          <w:sz w:val="24"/>
          <w:szCs w:val="24"/>
          <w:shd w:val="clear" w:color="auto" w:fill="FFFFFF"/>
        </w:rPr>
        <w:t>Ω</w:t>
      </w:r>
      <w:r w:rsidR="00D0501F" w:rsidRPr="00C30CC0">
        <w:rPr>
          <w:rFonts w:ascii="Times New Roman" w:eastAsia="Times New Roman" w:hAnsi="Times New Roman"/>
          <w:noProof/>
          <w:color w:val="000000"/>
          <w:sz w:val="24"/>
          <w:szCs w:val="24"/>
        </w:rPr>
        <w:t xml:space="preserve"> </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tăng thêm cường độ dòng điện là </w:t>
      </w:r>
      <w:r w:rsidR="00D0501F" w:rsidRPr="00C30CC0">
        <w:rPr>
          <w:rFonts w:ascii="Times New Roman" w:eastAsia="Times New Roman" w:hAnsi="Times New Roman"/>
          <w:color w:val="000000"/>
          <w:sz w:val="24"/>
          <w:szCs w:val="24"/>
        </w:rPr>
        <w:t>I’ = 1,5A</w:t>
      </w:r>
      <w:r w:rsidRPr="00C30CC0">
        <w:rPr>
          <w:rFonts w:ascii="Times New Roman" w:eastAsia="Times New Roman" w:hAnsi="Times New Roman"/>
          <w:color w:val="000000"/>
          <w:sz w:val="24"/>
          <w:szCs w:val="24"/>
        </w:rPr>
        <w:t> thì</w:t>
      </w:r>
      <w:r w:rsidR="00D0501F" w:rsidRPr="00C30CC0">
        <w:rPr>
          <w:rFonts w:ascii="Times New Roman" w:eastAsia="Times New Roman" w:hAnsi="Times New Roman"/>
          <w:color w:val="000000"/>
          <w:sz w:val="24"/>
          <w:szCs w:val="24"/>
        </w:rPr>
        <w:t xml:space="preserve"> U’ = 1,5.10 = 15V</w:t>
      </w:r>
      <w:r w:rsidRPr="00C30CC0">
        <w:rPr>
          <w:rFonts w:ascii="Times New Roman" w:eastAsia="Times New Roman" w:hAnsi="Times New Roman"/>
          <w:color w:val="000000"/>
          <w:sz w:val="24"/>
          <w:szCs w:val="24"/>
        </w:rPr>
        <w:t> </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ta phải tăng U thêm</w:t>
      </w:r>
      <w:r w:rsidR="00D0501F" w:rsidRPr="00C30CC0">
        <w:rPr>
          <w:rFonts w:ascii="Times New Roman" w:eastAsia="Times New Roman" w:hAnsi="Times New Roman"/>
          <w:color w:val="000000"/>
          <w:sz w:val="24"/>
          <w:szCs w:val="24"/>
        </w:rPr>
        <w:t xml:space="preserve"> ΔU = U’ – U = 15 – 12 = 3V</w:t>
      </w:r>
      <w:r w:rsidRPr="00C30CC0">
        <w:rPr>
          <w:rFonts w:ascii="Times New Roman" w:eastAsia="Times New Roman" w:hAnsi="Times New Roman"/>
          <w:color w:val="000000"/>
          <w:sz w:val="24"/>
          <w:szCs w:val="24"/>
        </w:rPr>
        <w:t> </w:t>
      </w:r>
    </w:p>
    <w:p w:rsidR="00845B3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được mắc vào hiệu điện thế 12V thì cường độ dòng điện chạy qua nó là 0,3</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giảm hiệu điện thế đặt vào hai đầu dây dẫn đi 4V thì dòng điện qua dây dẫn khi đó có cường độ dòng điện là bao nhiêu?</w:t>
      </w:r>
    </w:p>
    <w:p w:rsidR="00E64258" w:rsidRPr="00C30CC0" w:rsidRDefault="00E64258" w:rsidP="00D17824">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0,3A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0,4A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0,5A</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0,2A</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501F"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định luật Ôm ta có điện trở của bóng đèn:</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63462" cy="360000"/>
            <wp:effectExtent l="19050" t="0" r="0" b="0"/>
            <wp:docPr id="50" name="Picture 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ật Lí lớp 9 | Tổng hợp Lý thuyết - Bài tập Vật Lý 9 có đáp án"/>
                    <pic:cNvPicPr>
                      <a:picLocks noChangeAspect="1" noChangeArrowheads="1"/>
                    </pic:cNvPicPr>
                  </pic:nvPicPr>
                  <pic:blipFill>
                    <a:blip r:embed="rId22"/>
                    <a:srcRect/>
                    <a:stretch>
                      <a:fillRect/>
                    </a:stretch>
                  </pic:blipFill>
                  <pic:spPr bwMode="auto">
                    <a:xfrm>
                      <a:off x="0" y="0"/>
                      <a:ext cx="1263462" cy="360000"/>
                    </a:xfrm>
                    <a:prstGeom prst="rect">
                      <a:avLst/>
                    </a:prstGeom>
                    <a:noFill/>
                    <a:ln w="9525">
                      <a:noFill/>
                      <a:miter lim="800000"/>
                      <a:headEnd/>
                      <a:tailEnd/>
                    </a:ln>
                  </pic:spPr>
                </pic:pic>
              </a:graphicData>
            </a:graphic>
          </wp:inline>
        </w:drawing>
      </w:r>
    </w:p>
    <w:p w:rsidR="00D0501F"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giảm hiệu điện thế: </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866789" cy="252000"/>
            <wp:effectExtent l="19050" t="0" r="111" b="0"/>
            <wp:docPr id="51" name="Picture 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ật Lí lớp 9 | Tổng hợp Lý thuyết - Bài tập Vật Lý 9 có đáp án"/>
                    <pic:cNvPicPr>
                      <a:picLocks noChangeAspect="1" noChangeArrowheads="1"/>
                    </pic:cNvPicPr>
                  </pic:nvPicPr>
                  <pic:blipFill>
                    <a:blip r:embed="rId23"/>
                    <a:srcRect/>
                    <a:stretch>
                      <a:fillRect/>
                    </a:stretch>
                  </pic:blipFill>
                  <pic:spPr bwMode="auto">
                    <a:xfrm>
                      <a:off x="0" y="0"/>
                      <a:ext cx="1866789" cy="252000"/>
                    </a:xfrm>
                    <a:prstGeom prst="rect">
                      <a:avLst/>
                    </a:prstGeom>
                    <a:noFill/>
                    <a:ln w="9525">
                      <a:noFill/>
                      <a:miter lim="800000"/>
                      <a:headEnd/>
                      <a:tailEnd/>
                    </a:ln>
                  </pic:spPr>
                </pic:pic>
              </a:graphicData>
            </a:graphic>
          </wp:inline>
        </w:drawing>
      </w:r>
    </w:p>
    <w:p w:rsidR="00D0501F"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cường độ dòng điện:</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180385" cy="360000"/>
            <wp:effectExtent l="19050" t="0" r="715" b="0"/>
            <wp:docPr id="52" name="Picture 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ật Lí lớp 9 | Tổng hợp Lý thuyết - Bài tập Vật Lý 9 có đáp án"/>
                    <pic:cNvPicPr>
                      <a:picLocks noChangeAspect="1" noChangeArrowheads="1"/>
                    </pic:cNvPicPr>
                  </pic:nvPicPr>
                  <pic:blipFill>
                    <a:blip r:embed="rId24"/>
                    <a:srcRect/>
                    <a:stretch>
                      <a:fillRect/>
                    </a:stretch>
                  </pic:blipFill>
                  <pic:spPr bwMode="auto">
                    <a:xfrm>
                      <a:off x="0" y="0"/>
                      <a:ext cx="1180385" cy="360000"/>
                    </a:xfrm>
                    <a:prstGeom prst="rect">
                      <a:avLst/>
                    </a:prstGeom>
                    <a:noFill/>
                    <a:ln w="9525">
                      <a:noFill/>
                      <a:miter lim="800000"/>
                      <a:headEnd/>
                      <a:tailEnd/>
                    </a:ln>
                  </pic:spPr>
                </pic:pic>
              </a:graphicData>
            </a:graphic>
          </wp:inline>
        </w:drawing>
      </w:r>
    </w:p>
    <w:p w:rsidR="00E64258"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845B31" w:rsidRPr="00C30CC0" w:rsidRDefault="00845B31"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dây dẫn có giá trị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Hiệu điện thế đặt vào giữa hai đầu mỗi dây dẫn lần lượt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Khi đưa ra câu hỏi so sánh cường độ dòng điện chạy qua hai dây dẫn đó, bạn A trả lời: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vì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Bạn B lại nói rằng: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vì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nhỏ hơn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 lần”. Vậy bạn nào đúng? Bạn nào sai? Tại sao?</w:t>
      </w:r>
    </w:p>
    <w:p w:rsidR="0047363F" w:rsidRPr="00C30CC0" w:rsidRDefault="0047363F" w:rsidP="00D17824">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bạn A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bạn B đúng</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hai bạn đều đúng</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hai bạn đều sai</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định luật Ôm, cường độ dòng điện qua các điện trở được tính theo công thức:</w:t>
      </w:r>
    </w:p>
    <w:p w:rsidR="00845B31" w:rsidRPr="00C30CC0" w:rsidRDefault="00845B3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24678" cy="864000"/>
            <wp:effectExtent l="19050" t="0" r="0" b="0"/>
            <wp:docPr id="53" name="Picture 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ật Lí lớp 9 | Tổng hợp Lý thuyết - Bài tập Vật Lý 9 có đáp án"/>
                    <pic:cNvPicPr>
                      <a:picLocks noChangeAspect="1" noChangeArrowheads="1"/>
                    </pic:cNvPicPr>
                  </pic:nvPicPr>
                  <pic:blipFill>
                    <a:blip r:embed="rId25"/>
                    <a:srcRect/>
                    <a:stretch>
                      <a:fillRect/>
                    </a:stretch>
                  </pic:blipFill>
                  <pic:spPr bwMode="auto">
                    <a:xfrm>
                      <a:off x="0" y="0"/>
                      <a:ext cx="3124678" cy="864000"/>
                    </a:xfrm>
                    <a:prstGeom prst="rect">
                      <a:avLst/>
                    </a:prstGeom>
                    <a:noFill/>
                    <a:ln w="9525">
                      <a:noFill/>
                      <a:miter lim="800000"/>
                      <a:headEnd/>
                      <a:tailEnd/>
                    </a:ln>
                  </pic:spPr>
                </pic:pic>
              </a:graphicData>
            </a:graphic>
          </wp:inline>
        </w:drawing>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lớn hơn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4 lần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Hai bạn đều sai</w:t>
      </w:r>
    </w:p>
    <w:p w:rsidR="00B53AE8"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845B31" w:rsidRPr="00C30CC0" w:rsidRDefault="00D0501F" w:rsidP="00D17824">
      <w:pPr>
        <w:pStyle w:val="ListParagraph"/>
        <w:numPr>
          <w:ilvl w:val="0"/>
          <w:numId w:val="9"/>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1552" behindDoc="0" locked="0" layoutInCell="1" allowOverlap="1">
            <wp:simplePos x="0" y="0"/>
            <wp:positionH relativeFrom="column">
              <wp:posOffset>4371975</wp:posOffset>
            </wp:positionH>
            <wp:positionV relativeFrom="paragraph">
              <wp:posOffset>204470</wp:posOffset>
            </wp:positionV>
            <wp:extent cx="2018030" cy="1112520"/>
            <wp:effectExtent l="19050" t="0" r="1270" b="0"/>
            <wp:wrapSquare wrapText="bothSides"/>
            <wp:docPr id="54" name="Picture 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ật Lí lớp 9 | Tổng hợp Lý thuyết - Bài tập Vật Lý 9 có đáp án"/>
                    <pic:cNvPicPr>
                      <a:picLocks noChangeAspect="1" noChangeArrowheads="1"/>
                    </pic:cNvPicPr>
                  </pic:nvPicPr>
                  <pic:blipFill>
                    <a:blip r:embed="rId26"/>
                    <a:srcRect/>
                    <a:stretch>
                      <a:fillRect/>
                    </a:stretch>
                  </pic:blipFill>
                  <pic:spPr bwMode="auto">
                    <a:xfrm>
                      <a:off x="0" y="0"/>
                      <a:ext cx="2018030" cy="1112520"/>
                    </a:xfrm>
                    <a:prstGeom prst="rect">
                      <a:avLst/>
                    </a:prstGeom>
                    <a:noFill/>
                    <a:ln w="9525">
                      <a:noFill/>
                      <a:miter lim="800000"/>
                      <a:headEnd/>
                      <a:tailEnd/>
                    </a:ln>
                  </pic:spPr>
                </pic:pic>
              </a:graphicData>
            </a:graphic>
          </wp:anchor>
        </w:drawing>
      </w:r>
      <w:r w:rsidR="00845B31" w:rsidRPr="00C30CC0">
        <w:rPr>
          <w:rFonts w:ascii="Times New Roman" w:eastAsia="Times New Roman" w:hAnsi="Times New Roman"/>
          <w:color w:val="000000"/>
          <w:sz w:val="24"/>
          <w:szCs w:val="24"/>
        </w:rPr>
        <w:t>Cho mạch điện có sơ đồ như hình vẽ:</w:t>
      </w:r>
      <w:r w:rsidRPr="00C30CC0">
        <w:rPr>
          <w:rFonts w:ascii="Times New Roman" w:eastAsia="Times New Roman" w:hAnsi="Times New Roman"/>
          <w:color w:val="000000"/>
          <w:sz w:val="24"/>
          <w:szCs w:val="24"/>
        </w:rPr>
        <w:t xml:space="preserve"> </w:t>
      </w:r>
      <w:r w:rsidR="00845B31" w:rsidRPr="00C30CC0">
        <w:rPr>
          <w:rFonts w:ascii="Times New Roman" w:eastAsia="Times New Roman" w:hAnsi="Times New Roman"/>
          <w:color w:val="000000"/>
          <w:sz w:val="24"/>
          <w:szCs w:val="24"/>
        </w:rPr>
        <w:t>Khi K</w:t>
      </w:r>
      <w:r w:rsidR="00845B31" w:rsidRPr="00C30CC0">
        <w:rPr>
          <w:rFonts w:ascii="Times New Roman" w:eastAsia="Times New Roman" w:hAnsi="Times New Roman"/>
          <w:color w:val="000000"/>
          <w:sz w:val="24"/>
          <w:szCs w:val="24"/>
          <w:vertAlign w:val="subscript"/>
        </w:rPr>
        <w:t>1</w:t>
      </w:r>
      <w:r w:rsidR="00845B31" w:rsidRPr="00C30CC0">
        <w:rPr>
          <w:rFonts w:ascii="Times New Roman" w:eastAsia="Times New Roman" w:hAnsi="Times New Roman"/>
          <w:color w:val="000000"/>
          <w:sz w:val="24"/>
          <w:szCs w:val="24"/>
        </w:rPr>
        <w:t> và K</w:t>
      </w:r>
      <w:r w:rsidR="00845B31" w:rsidRPr="00C30CC0">
        <w:rPr>
          <w:rFonts w:ascii="Times New Roman" w:eastAsia="Times New Roman" w:hAnsi="Times New Roman"/>
          <w:color w:val="000000"/>
          <w:sz w:val="24"/>
          <w:szCs w:val="24"/>
          <w:vertAlign w:val="subscript"/>
        </w:rPr>
        <w:t>2</w:t>
      </w:r>
      <w:r w:rsidR="00845B31" w:rsidRPr="00C30CC0">
        <w:rPr>
          <w:rFonts w:ascii="Times New Roman" w:eastAsia="Times New Roman" w:hAnsi="Times New Roman"/>
          <w:color w:val="000000"/>
          <w:sz w:val="24"/>
          <w:szCs w:val="24"/>
        </w:rPr>
        <w:t> đều đóng, ampe kế chỉ 0,5</w:t>
      </w:r>
      <w:r w:rsidR="00400409" w:rsidRPr="00C30CC0">
        <w:rPr>
          <w:rFonts w:ascii="Times New Roman" w:eastAsia="Times New Roman" w:hAnsi="Times New Roman"/>
          <w:color w:val="000000"/>
          <w:sz w:val="24"/>
          <w:szCs w:val="24"/>
        </w:rPr>
        <w:t>A.</w:t>
      </w:r>
      <w:r w:rsidR="00845B31" w:rsidRPr="00C30CC0">
        <w:rPr>
          <w:rFonts w:ascii="Times New Roman" w:eastAsia="Times New Roman" w:hAnsi="Times New Roman"/>
          <w:color w:val="000000"/>
          <w:sz w:val="24"/>
          <w:szCs w:val="24"/>
        </w:rPr>
        <w:t xml:space="preserve"> Nếu thay R</w:t>
      </w:r>
      <w:r w:rsidR="00845B31" w:rsidRPr="00C30CC0">
        <w:rPr>
          <w:rFonts w:ascii="Times New Roman" w:eastAsia="Times New Roman" w:hAnsi="Times New Roman"/>
          <w:color w:val="000000"/>
          <w:sz w:val="24"/>
          <w:szCs w:val="24"/>
          <w:vertAlign w:val="subscript"/>
        </w:rPr>
        <w:t>1</w:t>
      </w:r>
      <w:r w:rsidR="00845B31" w:rsidRPr="00C30CC0">
        <w:rPr>
          <w:rFonts w:ascii="Times New Roman" w:eastAsia="Times New Roman" w:hAnsi="Times New Roman"/>
          <w:color w:val="000000"/>
          <w:sz w:val="24"/>
          <w:szCs w:val="24"/>
        </w:rPr>
        <w:t> bằng R</w:t>
      </w:r>
      <w:r w:rsidR="00845B31" w:rsidRPr="00C30CC0">
        <w:rPr>
          <w:rFonts w:ascii="Times New Roman" w:eastAsia="Times New Roman" w:hAnsi="Times New Roman"/>
          <w:color w:val="000000"/>
          <w:sz w:val="24"/>
          <w:szCs w:val="24"/>
          <w:vertAlign w:val="subscript"/>
        </w:rPr>
        <w:t>2</w:t>
      </w:r>
      <w:r w:rsidR="00845B31" w:rsidRPr="00C30CC0">
        <w:rPr>
          <w:rFonts w:ascii="Times New Roman" w:eastAsia="Times New Roman" w:hAnsi="Times New Roman"/>
          <w:color w:val="000000"/>
          <w:sz w:val="24"/>
          <w:szCs w:val="24"/>
        </w:rPr>
        <w:t> thì thấy ampe kế chỉ 1,25</w:t>
      </w:r>
      <w:r w:rsidR="00400409" w:rsidRPr="00C30CC0">
        <w:rPr>
          <w:rFonts w:ascii="Times New Roman" w:eastAsia="Times New Roman" w:hAnsi="Times New Roman"/>
          <w:color w:val="000000"/>
          <w:sz w:val="24"/>
          <w:szCs w:val="24"/>
        </w:rPr>
        <w:t>A.</w:t>
      </w:r>
      <w:r w:rsidR="00845B31" w:rsidRPr="00C30CC0">
        <w:rPr>
          <w:rFonts w:ascii="Times New Roman" w:eastAsia="Times New Roman" w:hAnsi="Times New Roman"/>
          <w:color w:val="000000"/>
          <w:sz w:val="24"/>
          <w:szCs w:val="24"/>
        </w:rPr>
        <w:t xml:space="preserve"> Hãy so sánh R</w:t>
      </w:r>
      <w:r w:rsidR="00845B31" w:rsidRPr="00C30CC0">
        <w:rPr>
          <w:rFonts w:ascii="Times New Roman" w:eastAsia="Times New Roman" w:hAnsi="Times New Roman"/>
          <w:color w:val="000000"/>
          <w:sz w:val="24"/>
          <w:szCs w:val="24"/>
          <w:vertAlign w:val="subscript"/>
        </w:rPr>
        <w:t>1</w:t>
      </w:r>
      <w:r w:rsidR="00845B31" w:rsidRPr="00C30CC0">
        <w:rPr>
          <w:rFonts w:ascii="Times New Roman" w:eastAsia="Times New Roman" w:hAnsi="Times New Roman"/>
          <w:color w:val="000000"/>
          <w:sz w:val="24"/>
          <w:szCs w:val="24"/>
        </w:rPr>
        <w:t> với R</w:t>
      </w:r>
      <w:r w:rsidR="00845B31" w:rsidRPr="00C30CC0">
        <w:rPr>
          <w:rFonts w:ascii="Times New Roman" w:eastAsia="Times New Roman" w:hAnsi="Times New Roman"/>
          <w:color w:val="000000"/>
          <w:sz w:val="24"/>
          <w:szCs w:val="24"/>
          <w:vertAlign w:val="subscript"/>
        </w:rPr>
        <w:t>2</w:t>
      </w:r>
      <w:r w:rsidR="00845B31" w:rsidRPr="00C30CC0">
        <w:rPr>
          <w:rFonts w:ascii="Times New Roman" w:eastAsia="Times New Roman" w:hAnsi="Times New Roman"/>
          <w:color w:val="000000"/>
          <w:sz w:val="24"/>
          <w:szCs w:val="24"/>
        </w:rPr>
        <w:t>. Biết rằng bộ nguồn không thay đổi.</w:t>
      </w:r>
    </w:p>
    <w:p w:rsidR="00D0501F" w:rsidRPr="00C30CC0" w:rsidRDefault="00B53AE8" w:rsidP="00D17824">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rsidR="00D0501F" w:rsidRPr="00C30CC0" w:rsidRDefault="00BC12F3" w:rsidP="00D17824">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B53AE8" w:rsidRPr="00C30CC0">
        <w:rPr>
          <w:rFonts w:ascii="Times New Roman" w:eastAsia="Times New Roman" w:hAnsi="Times New Roman"/>
          <w:b/>
          <w:color w:val="0000FF"/>
          <w:sz w:val="24"/>
          <w:szCs w:val="24"/>
        </w:rPr>
        <w:t>.</w:t>
      </w:r>
      <w:r w:rsidR="00B53AE8" w:rsidRPr="00C30CC0">
        <w:rPr>
          <w:rFonts w:ascii="Times New Roman" w:eastAsia="Times New Roman" w:hAnsi="Times New Roman"/>
          <w:color w:val="000000"/>
          <w:sz w:val="24"/>
          <w:szCs w:val="24"/>
        </w:rPr>
        <w:t xml:space="preserve"> R</w:t>
      </w:r>
      <w:r w:rsidR="00B53AE8" w:rsidRPr="00C30CC0">
        <w:rPr>
          <w:rFonts w:ascii="Times New Roman" w:eastAsia="Times New Roman" w:hAnsi="Times New Roman"/>
          <w:color w:val="000000"/>
          <w:sz w:val="24"/>
          <w:szCs w:val="24"/>
          <w:vertAlign w:val="subscript"/>
        </w:rPr>
        <w:t>1</w:t>
      </w:r>
      <w:r w:rsidR="00B53AE8" w:rsidRPr="00C30CC0">
        <w:rPr>
          <w:rFonts w:ascii="Times New Roman" w:eastAsia="Times New Roman" w:hAnsi="Times New Roman"/>
          <w:color w:val="000000"/>
          <w:sz w:val="24"/>
          <w:szCs w:val="24"/>
        </w:rPr>
        <w:t xml:space="preserve"> = 2,5R</w:t>
      </w:r>
      <w:r w:rsidR="00B53AE8" w:rsidRPr="00C30CC0">
        <w:rPr>
          <w:rFonts w:ascii="Times New Roman" w:eastAsia="Times New Roman" w:hAnsi="Times New Roman"/>
          <w:color w:val="000000"/>
          <w:sz w:val="24"/>
          <w:szCs w:val="24"/>
          <w:vertAlign w:val="subscript"/>
        </w:rPr>
        <w:t>2</w:t>
      </w:r>
      <w:r w:rsidR="00B53AE8" w:rsidRPr="00C30CC0">
        <w:rPr>
          <w:rFonts w:ascii="Times New Roman" w:eastAsia="Times New Roman" w:hAnsi="Times New Roman"/>
          <w:color w:val="000000"/>
          <w:sz w:val="24"/>
          <w:szCs w:val="24"/>
        </w:rPr>
        <w:tab/>
      </w:r>
    </w:p>
    <w:p w:rsidR="00D0501F" w:rsidRPr="00C30CC0" w:rsidRDefault="00B53AE8" w:rsidP="00D17824">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5R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ab/>
      </w:r>
    </w:p>
    <w:p w:rsidR="00B53AE8" w:rsidRPr="00C30CC0" w:rsidRDefault="00B53AE8" w:rsidP="00D17824">
      <w:pPr>
        <w:pStyle w:val="ListParagraph"/>
        <w:tabs>
          <w:tab w:val="left" w:pos="2552"/>
          <w:tab w:val="left" w:pos="5387"/>
          <w:tab w:val="left" w:pos="7655"/>
        </w:tabs>
        <w:spacing w:after="0"/>
        <w:ind w:left="0"/>
        <w:jc w:val="both"/>
        <w:rPr>
          <w:rFonts w:ascii="Times New Roman" w:eastAsia="Times New Roman" w:hAnsi="Times New Roman"/>
          <w:color w:val="000000"/>
          <w:sz w:val="24"/>
          <w:szCs w:val="24"/>
          <w:vertAlign w:val="subscript"/>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5,2R</w:t>
      </w:r>
      <w:r w:rsidRPr="00C30CC0">
        <w:rPr>
          <w:rFonts w:ascii="Times New Roman" w:eastAsia="Times New Roman" w:hAnsi="Times New Roman"/>
          <w:color w:val="000000"/>
          <w:sz w:val="24"/>
          <w:szCs w:val="24"/>
          <w:vertAlign w:val="subscript"/>
        </w:rPr>
        <w:t>2</w:t>
      </w:r>
    </w:p>
    <w:p w:rsidR="00845B3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45B31" w:rsidRPr="00C30CC0" w:rsidRDefault="00845B3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K</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K</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đều đóng:</w:t>
      </w:r>
    </w:p>
    <w:p w:rsidR="00845B31" w:rsidRPr="00C30CC0" w:rsidRDefault="00845B3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15525" cy="864000"/>
            <wp:effectExtent l="19050" t="0" r="8675" b="0"/>
            <wp:docPr id="55" name="Picture 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ật Lí lớp 9 | Tổng hợp Lý thuyết - Bài tập Vật Lý 9 có đáp án"/>
                    <pic:cNvPicPr>
                      <a:picLocks noChangeAspect="1" noChangeArrowheads="1"/>
                    </pic:cNvPicPr>
                  </pic:nvPicPr>
                  <pic:blipFill>
                    <a:blip r:embed="rId27"/>
                    <a:srcRect/>
                    <a:stretch>
                      <a:fillRect/>
                    </a:stretch>
                  </pic:blipFill>
                  <pic:spPr bwMode="auto">
                    <a:xfrm>
                      <a:off x="0" y="0"/>
                      <a:ext cx="3115525" cy="864000"/>
                    </a:xfrm>
                    <a:prstGeom prst="rect">
                      <a:avLst/>
                    </a:prstGeom>
                    <a:noFill/>
                    <a:ln w="9525">
                      <a:noFill/>
                      <a:miter lim="800000"/>
                      <a:headEnd/>
                      <a:tailEnd/>
                    </a:ln>
                  </pic:spPr>
                </pic:pic>
              </a:graphicData>
            </a:graphic>
          </wp:inline>
        </w:drawing>
      </w:r>
    </w:p>
    <w:p w:rsidR="00B53AE8" w:rsidRDefault="004737E1" w:rsidP="00D17824">
      <w:pPr>
        <w:spacing w:after="0"/>
        <w:jc w:val="both"/>
        <w:rPr>
          <w:rFonts w:ascii="Times New Roman" w:eastAsia="Times New Roman" w:hAnsi="Times New Roman"/>
          <w:b/>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A01DB" w:rsidRDefault="006A01DB" w:rsidP="00D17824">
      <w:pPr>
        <w:spacing w:after="0"/>
        <w:jc w:val="both"/>
        <w:rPr>
          <w:rFonts w:ascii="Times New Roman" w:eastAsia="Times New Roman" w:hAnsi="Times New Roman"/>
          <w:b/>
          <w:sz w:val="24"/>
          <w:szCs w:val="24"/>
        </w:rPr>
      </w:pPr>
    </w:p>
    <w:p w:rsidR="006A01DB" w:rsidRDefault="006A01DB" w:rsidP="00D17824">
      <w:pPr>
        <w:spacing w:after="0"/>
        <w:jc w:val="both"/>
        <w:rPr>
          <w:rFonts w:ascii="Times New Roman" w:eastAsia="Times New Roman" w:hAnsi="Times New Roman"/>
          <w:b/>
          <w:sz w:val="24"/>
          <w:szCs w:val="24"/>
        </w:rPr>
      </w:pPr>
    </w:p>
    <w:p w:rsidR="006A01DB" w:rsidRDefault="006A01DB" w:rsidP="00D17824">
      <w:pPr>
        <w:spacing w:after="0"/>
        <w:jc w:val="both"/>
        <w:rPr>
          <w:rFonts w:ascii="Times New Roman" w:eastAsia="Times New Roman" w:hAnsi="Times New Roman"/>
          <w:b/>
          <w:sz w:val="24"/>
          <w:szCs w:val="24"/>
        </w:rPr>
      </w:pPr>
    </w:p>
    <w:p w:rsidR="006A01DB" w:rsidRDefault="006A01DB" w:rsidP="00D17824">
      <w:pPr>
        <w:spacing w:after="0"/>
        <w:jc w:val="both"/>
        <w:rPr>
          <w:rFonts w:ascii="Times New Roman" w:eastAsia="Times New Roman" w:hAnsi="Times New Roman"/>
          <w:b/>
          <w:sz w:val="24"/>
          <w:szCs w:val="24"/>
        </w:rPr>
      </w:pPr>
    </w:p>
    <w:p w:rsidR="00026081" w:rsidRDefault="00A023FC" w:rsidP="00D17824">
      <w:pPr>
        <w:pStyle w:val="ListParagraph"/>
        <w:spacing w:after="0"/>
        <w:ind w:left="0"/>
        <w:jc w:val="center"/>
        <w:outlineLvl w:val="1"/>
        <w:rPr>
          <w:rFonts w:ascii="Times New Roman" w:hAnsi="Times New Roman"/>
          <w:b/>
          <w:color w:val="FF0000"/>
          <w:sz w:val="24"/>
          <w:szCs w:val="24"/>
        </w:rPr>
      </w:pPr>
      <w:hyperlink r:id="rId28" w:history="1">
        <w:bookmarkStart w:id="7" w:name="_Toc37818888"/>
        <w:r w:rsidR="00026081" w:rsidRPr="00026081">
          <w:rPr>
            <w:rFonts w:ascii="Times New Roman" w:eastAsia="Times New Roman" w:hAnsi="Times New Roman"/>
            <w:b/>
            <w:color w:val="FF0000"/>
            <w:spacing w:val="-10"/>
            <w:kern w:val="36"/>
            <w:sz w:val="24"/>
            <w:szCs w:val="24"/>
          </w:rPr>
          <w:t>CHỦ ĐỀ 3. THỰC</w:t>
        </w:r>
      </w:hyperlink>
      <w:r w:rsidR="00026081" w:rsidRPr="00026081">
        <w:rPr>
          <w:rFonts w:ascii="Times New Roman" w:hAnsi="Times New Roman"/>
          <w:b/>
          <w:color w:val="FF0000"/>
          <w:sz w:val="24"/>
          <w:szCs w:val="24"/>
        </w:rPr>
        <w:t xml:space="preserve"> HÀNH: XÁC ĐỊNH ĐIỆN TRỞ CỦA MỘT DÂY DẪN BẰNG AMPE KẾ VÀ VÔN KẾ</w:t>
      </w:r>
      <w:bookmarkEnd w:id="7"/>
    </w:p>
    <w:p w:rsidR="00026081" w:rsidRPr="00E8149F" w:rsidRDefault="00026081" w:rsidP="00D17824">
      <w:pPr>
        <w:pStyle w:val="Heading3"/>
        <w:numPr>
          <w:ilvl w:val="0"/>
          <w:numId w:val="0"/>
        </w:numPr>
        <w:ind w:left="360" w:hanging="360"/>
        <w:rPr>
          <w:rFonts w:ascii="Times New Roman" w:hAnsi="Times New Roman"/>
          <w:color w:val="00B0F0"/>
          <w:sz w:val="24"/>
          <w:szCs w:val="24"/>
        </w:rPr>
      </w:pPr>
      <w:bookmarkStart w:id="8" w:name="_Toc37818889"/>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8"/>
    </w:p>
    <w:p w:rsidR="00026081" w:rsidRPr="00E8149F" w:rsidRDefault="00026081" w:rsidP="00D17824">
      <w:pPr>
        <w:pStyle w:val="Heading3"/>
        <w:numPr>
          <w:ilvl w:val="0"/>
          <w:numId w:val="0"/>
        </w:numPr>
        <w:ind w:left="360" w:hanging="360"/>
        <w:rPr>
          <w:rFonts w:ascii="Times New Roman" w:hAnsi="Times New Roman"/>
          <w:color w:val="00B0F0"/>
          <w:sz w:val="24"/>
          <w:szCs w:val="24"/>
        </w:rPr>
      </w:pPr>
      <w:bookmarkStart w:id="9" w:name="_Toc37818890"/>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9"/>
    </w:p>
    <w:p w:rsidR="00AA6F26"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29" w:history="1">
        <w:bookmarkStart w:id="10" w:name="_Toc37818891"/>
        <w:r w:rsidR="00C30CC0" w:rsidRPr="00C30CC0">
          <w:rPr>
            <w:rFonts w:ascii="Times New Roman" w:eastAsia="Times New Roman" w:hAnsi="Times New Roman"/>
            <w:b/>
            <w:color w:val="FF0000"/>
            <w:spacing w:val="-10"/>
            <w:kern w:val="36"/>
            <w:sz w:val="24"/>
            <w:szCs w:val="24"/>
          </w:rPr>
          <w:t>CHỦ ĐỀ 4. ĐOẠN MẠCH NỐI TIẾP</w:t>
        </w:r>
        <w:bookmarkEnd w:id="10"/>
      </w:hyperlink>
    </w:p>
    <w:p w:rsidR="00C30CC0" w:rsidRPr="00E8149F" w:rsidRDefault="00C30CC0" w:rsidP="00D17824">
      <w:pPr>
        <w:pStyle w:val="Heading3"/>
        <w:numPr>
          <w:ilvl w:val="0"/>
          <w:numId w:val="0"/>
        </w:numPr>
        <w:ind w:left="360" w:hanging="360"/>
        <w:rPr>
          <w:rFonts w:ascii="Times New Roman" w:hAnsi="Times New Roman"/>
          <w:color w:val="00B0F0"/>
          <w:sz w:val="24"/>
          <w:szCs w:val="24"/>
        </w:rPr>
      </w:pPr>
      <w:bookmarkStart w:id="11" w:name="_Toc37818892"/>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11"/>
    </w:p>
    <w:p w:rsidR="00662CAB" w:rsidRPr="00C30CC0" w:rsidRDefault="00662CAB" w:rsidP="00D17824">
      <w:pPr>
        <w:spacing w:after="0"/>
        <w:jc w:val="both"/>
        <w:rPr>
          <w:rFonts w:ascii="Times New Roman" w:eastAsia="Times New Roman" w:hAnsi="Times New Roman"/>
          <w:b/>
          <w:color w:val="FF0000"/>
          <w:sz w:val="24"/>
          <w:szCs w:val="24"/>
        </w:rPr>
      </w:pPr>
      <w:r w:rsidRPr="00C30CC0">
        <w:rPr>
          <w:rFonts w:ascii="Times New Roman" w:eastAsia="Times New Roman" w:hAnsi="Times New Roman"/>
          <w:b/>
          <w:color w:val="FF0000"/>
          <w:sz w:val="24"/>
          <w:szCs w:val="24"/>
          <w:highlight w:val="yellow"/>
        </w:rPr>
        <w:t>I. TÓM TẮT LÍ THUYẾT</w:t>
      </w:r>
    </w:p>
    <w:p w:rsidR="00662CAB" w:rsidRPr="00C30CC0" w:rsidRDefault="00662CAB"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Cường độ dòng điện và hiệu điện thế trong đoạn mạch nối tiếp</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gồm n điện trở mắc nối tiếp được biểu diễn như hình vẽ:</w:t>
      </w:r>
    </w:p>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394606" cy="1800000"/>
            <wp:effectExtent l="19050" t="0" r="0" b="0"/>
            <wp:docPr id="79" name="Picture 7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ật Lí lớp 9 | Tổng hợp Lý thuyết - Bài tập Vật Lý 9 có đáp án"/>
                    <pic:cNvPicPr>
                      <a:picLocks noChangeAspect="1" noChangeArrowheads="1"/>
                    </pic:cNvPicPr>
                  </pic:nvPicPr>
                  <pic:blipFill>
                    <a:blip r:embed="rId30"/>
                    <a:srcRect/>
                    <a:stretch>
                      <a:fillRect/>
                    </a:stretch>
                  </pic:blipFill>
                  <pic:spPr bwMode="auto">
                    <a:xfrm>
                      <a:off x="0" y="0"/>
                      <a:ext cx="3394606" cy="180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là các điện trở</w:t>
      </w:r>
      <w:r w:rsidR="00F624FF"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hiệu điện thế hai đầu đoạn mạch</w:t>
      </w:r>
      <w:r w:rsidR="00F624FF"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lần lượt là hiệu điện thế trên mỗi điện trở</w:t>
      </w:r>
      <w:r w:rsidR="00F624FF"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lần lượt là cường độ dòng điện qua mỗi điện trở</w:t>
      </w:r>
      <w:r w:rsidR="00F624FF"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cường độ dòng điện qua mạch chính</w:t>
      </w:r>
    </w:p>
    <w:p w:rsidR="00662CAB" w:rsidRPr="00C30CC0" w:rsidRDefault="00F624FF"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2576" behindDoc="0" locked="0" layoutInCell="1" allowOverlap="1">
            <wp:simplePos x="0" y="0"/>
            <wp:positionH relativeFrom="column">
              <wp:posOffset>4476750</wp:posOffset>
            </wp:positionH>
            <wp:positionV relativeFrom="paragraph">
              <wp:posOffset>214630</wp:posOffset>
            </wp:positionV>
            <wp:extent cx="1935480" cy="998220"/>
            <wp:effectExtent l="19050" t="0" r="7620" b="0"/>
            <wp:wrapSquare wrapText="bothSides"/>
            <wp:docPr id="80" name="Picture 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ật Lí lớp 9 | Tổng hợp Lý thuyết - Bài tập Vật Lý 9 có đáp án"/>
                    <pic:cNvPicPr>
                      <a:picLocks noChangeAspect="1" noChangeArrowheads="1"/>
                    </pic:cNvPicPr>
                  </pic:nvPicPr>
                  <pic:blipFill>
                    <a:blip r:embed="rId31"/>
                    <a:srcRect l="43034"/>
                    <a:stretch>
                      <a:fillRect/>
                    </a:stretch>
                  </pic:blipFill>
                  <pic:spPr bwMode="auto">
                    <a:xfrm>
                      <a:off x="0" y="0"/>
                      <a:ext cx="1935480" cy="99822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 Cường độ dòng điện chạy qua đoạn mạch bằng cường độ dòng điện chạy qua từng điện trở:</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I</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 = I</w:t>
      </w:r>
      <w:r w:rsidR="00662CAB"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gồm các điện trở mắc nối tiếp bằng tổng các hiệu điện thế giữa hai đầu mỗi điện trở thành phần: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 xml:space="preserve">- Trong đoạn mạch gồm hai điện trở mắc nối tiếp, hiệu điện thế giữa hai đầu mỗi điện </w:t>
      </w:r>
      <w:r w:rsidR="00F624FF" w:rsidRPr="00C30CC0">
        <w:rPr>
          <w:rFonts w:ascii="Times New Roman" w:eastAsia="Times New Roman" w:hAnsi="Times New Roman"/>
          <w:color w:val="000000"/>
          <w:sz w:val="24"/>
          <w:szCs w:val="24"/>
        </w:rPr>
        <w:t>trở tỉ lệ thuận với điện trở đó: U</w:t>
      </w:r>
      <w:r w:rsidR="00F624FF" w:rsidRPr="00C30CC0">
        <w:rPr>
          <w:rFonts w:ascii="Times New Roman" w:eastAsia="Times New Roman" w:hAnsi="Times New Roman"/>
          <w:color w:val="000000"/>
          <w:sz w:val="24"/>
          <w:szCs w:val="24"/>
          <w:vertAlign w:val="subscript"/>
        </w:rPr>
        <w:t>1</w:t>
      </w:r>
      <w:r w:rsidR="00F624FF" w:rsidRPr="00C30CC0">
        <w:rPr>
          <w:rFonts w:ascii="Times New Roman" w:eastAsia="Times New Roman" w:hAnsi="Times New Roman"/>
          <w:color w:val="000000"/>
          <w:sz w:val="24"/>
          <w:szCs w:val="24"/>
        </w:rPr>
        <w:t>/U</w:t>
      </w:r>
      <w:r w:rsidR="00F624FF" w:rsidRPr="00C30CC0">
        <w:rPr>
          <w:rFonts w:ascii="Times New Roman" w:eastAsia="Times New Roman" w:hAnsi="Times New Roman"/>
          <w:color w:val="000000"/>
          <w:sz w:val="24"/>
          <w:szCs w:val="24"/>
          <w:vertAlign w:val="subscript"/>
        </w:rPr>
        <w:t xml:space="preserve">2 </w:t>
      </w:r>
      <w:r w:rsidR="00F624FF" w:rsidRPr="00C30CC0">
        <w:rPr>
          <w:rFonts w:ascii="Times New Roman" w:eastAsia="Times New Roman" w:hAnsi="Times New Roman"/>
          <w:color w:val="000000"/>
          <w:sz w:val="24"/>
          <w:szCs w:val="24"/>
        </w:rPr>
        <w:t>= R</w:t>
      </w:r>
      <w:r w:rsidR="00F624FF" w:rsidRPr="00C30CC0">
        <w:rPr>
          <w:rFonts w:ascii="Times New Roman" w:eastAsia="Times New Roman" w:hAnsi="Times New Roman"/>
          <w:color w:val="000000"/>
          <w:sz w:val="24"/>
          <w:szCs w:val="24"/>
          <w:vertAlign w:val="subscript"/>
        </w:rPr>
        <w:t>1</w:t>
      </w:r>
      <w:r w:rsidR="00F624FF" w:rsidRPr="00C30CC0">
        <w:rPr>
          <w:rFonts w:ascii="Times New Roman" w:eastAsia="Times New Roman" w:hAnsi="Times New Roman"/>
          <w:color w:val="000000"/>
          <w:sz w:val="24"/>
          <w:szCs w:val="24"/>
        </w:rPr>
        <w:t>R</w:t>
      </w:r>
      <w:r w:rsidR="00F624FF" w:rsidRPr="00C30CC0">
        <w:rPr>
          <w:rFonts w:ascii="Times New Roman" w:eastAsia="Times New Roman" w:hAnsi="Times New Roman"/>
          <w:color w:val="000000"/>
          <w:sz w:val="24"/>
          <w:szCs w:val="24"/>
          <w:vertAlign w:val="subscript"/>
        </w:rPr>
        <w:t>2</w:t>
      </w:r>
    </w:p>
    <w:p w:rsidR="00662CAB" w:rsidRPr="00C30CC0" w:rsidRDefault="00662CAB"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Điện trở tương đương của đoạn mạch nối tiếp</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của một đoạn mạch gồm nhiều điện trở là một điện trở có thể thay thế cho các điện trở đó, sao cho với cùng một hiệu điện thế thì cường độ dòng điện chạy qua đoạn mạch vẫn có giá trị như trước.</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bằng tổng các điện trở thành phần.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Với đoạn mạch gồm n điện trở mắc nối tiếp: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3. Ứng dụng thực tế</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Dãy đèn trang trí gồm nhiều bóng đèn sợi đốt nhỏ mắc nối tiếp nhau. Trong dãy đèn trang trí có một bóng đèn gọi là bóng chớp. Trong bóng đèn này có gắn một băng kép (thanh lưỡng kim nhiệt). Băng kép này tạo thành một công tắc nhiệt </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Ban đầu công tắc này đóng nên khi nối dây đèn vào nguồn điện, dòng điện đi qua dây đèn khiến các đèn trong dãy sáng. Đèn sáng lên sẽ khiến công tắc C ngắt mạch. Do các đèn mắc nối tiếp nên các đèn trong dãy đều tắt. Sau đó đèn nguội đi, công tắc C lại đóng mạch và các đèn lại sáng lên. Quá trình này cứ thế lặp đi lặp lại khiến dãy đèn nháy tắt liên tục.</w:t>
      </w:r>
    </w:p>
    <w:p w:rsidR="00662CAB" w:rsidRPr="00C30CC0" w:rsidRDefault="00D71406"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480810" cy="1556665"/>
            <wp:effectExtent l="19050" t="0" r="0" b="0"/>
            <wp:docPr id="17" name="Picture 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ật Lí lớp 9 | Tổng hợp Lý thuyết - Bài tập Vật Lý 9 có đáp án"/>
                    <pic:cNvPicPr>
                      <a:picLocks noChangeAspect="1" noChangeArrowheads="1"/>
                    </pic:cNvPicPr>
                  </pic:nvPicPr>
                  <pic:blipFill>
                    <a:blip r:embed="rId32"/>
                    <a:srcRect/>
                    <a:stretch>
                      <a:fillRect/>
                    </a:stretch>
                  </pic:blipFill>
                  <pic:spPr bwMode="auto">
                    <a:xfrm>
                      <a:off x="0" y="0"/>
                      <a:ext cx="6480810" cy="1556665"/>
                    </a:xfrm>
                    <a:prstGeom prst="rect">
                      <a:avLst/>
                    </a:prstGeom>
                    <a:noFill/>
                    <a:ln w="9525">
                      <a:noFill/>
                      <a:miter lim="800000"/>
                      <a:headEnd/>
                      <a:tailEnd/>
                    </a:ln>
                  </pic:spPr>
                </pic:pic>
              </a:graphicData>
            </a:graphic>
          </wp:inline>
        </w:drawing>
      </w:r>
    </w:p>
    <w:p w:rsidR="00C30CC0" w:rsidRPr="00E8149F" w:rsidRDefault="00C30CC0" w:rsidP="00D17824">
      <w:pPr>
        <w:pStyle w:val="Heading3"/>
        <w:numPr>
          <w:ilvl w:val="0"/>
          <w:numId w:val="0"/>
        </w:numPr>
        <w:ind w:left="360" w:hanging="360"/>
        <w:rPr>
          <w:rFonts w:ascii="Times New Roman" w:hAnsi="Times New Roman"/>
          <w:color w:val="00B0F0"/>
          <w:sz w:val="24"/>
          <w:szCs w:val="24"/>
        </w:rPr>
      </w:pPr>
      <w:bookmarkStart w:id="12" w:name="_Toc37818893"/>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12"/>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Kết luận nào sau đây là đúng khi nói về hiệu điện thế giữa hai đầu đoạn mạch mắc nối tiếp?</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đoạn mạch mắc nối tiếp, hiệu điện thế giữa hai đầu đoạn mạch:</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bằng hiệu điện thế giữa hai đầu mỗi điện trở thành phần.</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bằng tổng hiệu điện thế giữa hai đầu mỗi điện trở thành phần.</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bằng các hiệu điện thế giữa hai đầu mỗi điện trở thành phần.</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luôn nhỏ hơn tổng các hiệu điện thế giữa hai đầu mỗi điện trở thành phần.</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đoạn mạch mắc nối tiếp, hiệu điện thế giữa hai đầu đoạn mạch bằng tổng hiệu điện thế giữa hai đầu mỗi điện trở thành phần</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mắc nối tiếp với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vào mạch điện. Gọi I,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lần lượt là cường độ dòng điện của toàn mạch,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Biểu thức nào sau đây đúng?</w:t>
      </w:r>
    </w:p>
    <w:p w:rsidR="00662CAB"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I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I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đúng: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mạch gồm các điện trở mắc nối tiếp là đoạn mạch không có đặc điểm nào dưới đây?</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Đoạn mạch có những điểm nối chung của nhiều điện trở.</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Đoạn mạch có những điểm nối chung chỉ của hai điện trở.</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Dòng điện chạy qua các điện trở của đoạn mạch có cùng cường độ.</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Đoạn mạch có những điện trở mắc liên tiếp với nhau và không có mạch rẽ.</w:t>
      </w:r>
    </w:p>
    <w:p w:rsidR="00D71406" w:rsidRPr="00C30CC0" w:rsidRDefault="00D7140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Đoạn mạch có những điểm nối chung của nhiều điện trở thì có thể là mạch rẽ nhánh, phân nhánh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không phải mạch nối tiếp</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vào hai đầu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nối tiếp. Hiệu điện thế giữa hai đầu mỗi điện trở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sau đây là không đúng?</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043F07" w:rsidRPr="00C30CC0">
        <w:rPr>
          <w:rFonts w:ascii="Times New Roman" w:eastAsia="Times New Roman" w:hAnsi="Times New Roman"/>
          <w:color w:val="000000"/>
          <w:sz w:val="24"/>
          <w:szCs w:val="24"/>
        </w:rPr>
        <w:t>U</w:t>
      </w:r>
      <w:r w:rsidR="00043F07" w:rsidRPr="00C30CC0">
        <w:rPr>
          <w:rFonts w:ascii="Times New Roman" w:eastAsia="Times New Roman" w:hAnsi="Times New Roman"/>
          <w:color w:val="000000"/>
          <w:sz w:val="24"/>
          <w:szCs w:val="24"/>
          <w:vertAlign w:val="subscript"/>
        </w:rPr>
        <w:t>1</w:t>
      </w:r>
      <w:r w:rsidR="00043F07" w:rsidRPr="00C30CC0">
        <w:rPr>
          <w:rFonts w:ascii="Times New Roman" w:eastAsia="Times New Roman" w:hAnsi="Times New Roman"/>
          <w:color w:val="000000"/>
          <w:sz w:val="24"/>
          <w:szCs w:val="24"/>
        </w:rPr>
        <w:t>/U</w:t>
      </w:r>
      <w:r w:rsidR="00043F07" w:rsidRPr="00C30CC0">
        <w:rPr>
          <w:rFonts w:ascii="Times New Roman" w:eastAsia="Times New Roman" w:hAnsi="Times New Roman"/>
          <w:color w:val="000000"/>
          <w:sz w:val="24"/>
          <w:szCs w:val="24"/>
          <w:vertAlign w:val="subscript"/>
        </w:rPr>
        <w:t xml:space="preserve">2 </w:t>
      </w:r>
      <w:r w:rsidR="00043F07" w:rsidRPr="00C30CC0">
        <w:rPr>
          <w:rFonts w:ascii="Times New Roman" w:eastAsia="Times New Roman" w:hAnsi="Times New Roman"/>
          <w:color w:val="000000"/>
          <w:sz w:val="24"/>
          <w:szCs w:val="24"/>
        </w:rPr>
        <w:t>=R</w:t>
      </w:r>
      <w:r w:rsidR="00043F07" w:rsidRPr="00C30CC0">
        <w:rPr>
          <w:rFonts w:ascii="Times New Roman" w:eastAsia="Times New Roman" w:hAnsi="Times New Roman"/>
          <w:color w:val="000000"/>
          <w:sz w:val="24"/>
          <w:szCs w:val="24"/>
          <w:vertAlign w:val="subscript"/>
        </w:rPr>
        <w:t>2</w:t>
      </w:r>
      <w:r w:rsidR="00043F07" w:rsidRPr="00C30CC0">
        <w:rPr>
          <w:rFonts w:ascii="Times New Roman" w:eastAsia="Times New Roman" w:hAnsi="Times New Roman"/>
          <w:color w:val="000000"/>
          <w:sz w:val="24"/>
          <w:szCs w:val="24"/>
        </w:rPr>
        <w:t>/R</w:t>
      </w:r>
      <w:r w:rsidR="00043F07" w:rsidRPr="00C30CC0">
        <w:rPr>
          <w:rFonts w:ascii="Times New Roman" w:eastAsia="Times New Roman" w:hAnsi="Times New Roman"/>
          <w:color w:val="000000"/>
          <w:sz w:val="24"/>
          <w:szCs w:val="24"/>
          <w:vertAlign w:val="subscript"/>
        </w:rPr>
        <w:t>1</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U</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Hệ thức không đúng </w:t>
      </w:r>
      <w:r w:rsidR="00043F07" w:rsidRPr="00C30CC0">
        <w:rPr>
          <w:rFonts w:ascii="Times New Roman" w:eastAsia="Times New Roman" w:hAnsi="Times New Roman"/>
          <w:color w:val="000000"/>
          <w:sz w:val="24"/>
          <w:szCs w:val="24"/>
        </w:rPr>
        <w:t>U</w:t>
      </w:r>
      <w:r w:rsidR="00043F07" w:rsidRPr="00C30CC0">
        <w:rPr>
          <w:rFonts w:ascii="Times New Roman" w:eastAsia="Times New Roman" w:hAnsi="Times New Roman"/>
          <w:color w:val="000000"/>
          <w:sz w:val="24"/>
          <w:szCs w:val="24"/>
          <w:vertAlign w:val="subscript"/>
        </w:rPr>
        <w:t>1</w:t>
      </w:r>
      <w:r w:rsidR="00043F07" w:rsidRPr="00C30CC0">
        <w:rPr>
          <w:rFonts w:ascii="Times New Roman" w:eastAsia="Times New Roman" w:hAnsi="Times New Roman"/>
          <w:color w:val="000000"/>
          <w:sz w:val="24"/>
          <w:szCs w:val="24"/>
        </w:rPr>
        <w:t>/U</w:t>
      </w:r>
      <w:r w:rsidR="00043F07" w:rsidRPr="00C30CC0">
        <w:rPr>
          <w:rFonts w:ascii="Times New Roman" w:eastAsia="Times New Roman" w:hAnsi="Times New Roman"/>
          <w:color w:val="000000"/>
          <w:sz w:val="24"/>
          <w:szCs w:val="24"/>
          <w:vertAlign w:val="subscript"/>
        </w:rPr>
        <w:t xml:space="preserve">2 </w:t>
      </w:r>
      <w:r w:rsidR="00043F07" w:rsidRPr="00C30CC0">
        <w:rPr>
          <w:rFonts w:ascii="Times New Roman" w:eastAsia="Times New Roman" w:hAnsi="Times New Roman"/>
          <w:color w:val="000000"/>
          <w:sz w:val="24"/>
          <w:szCs w:val="24"/>
        </w:rPr>
        <w:t>=R</w:t>
      </w:r>
      <w:r w:rsidR="00043F07" w:rsidRPr="00C30CC0">
        <w:rPr>
          <w:rFonts w:ascii="Times New Roman" w:eastAsia="Times New Roman" w:hAnsi="Times New Roman"/>
          <w:color w:val="000000"/>
          <w:sz w:val="24"/>
          <w:szCs w:val="24"/>
          <w:vertAlign w:val="subscript"/>
        </w:rPr>
        <w:t>2</w:t>
      </w:r>
      <w:r w:rsidR="00043F07" w:rsidRPr="00C30CC0">
        <w:rPr>
          <w:rFonts w:ascii="Times New Roman" w:eastAsia="Times New Roman" w:hAnsi="Times New Roman"/>
          <w:color w:val="000000"/>
          <w:sz w:val="24"/>
          <w:szCs w:val="24"/>
        </w:rPr>
        <w:t>/R</w:t>
      </w:r>
      <w:r w:rsidR="00043F07" w:rsidRPr="00C30CC0">
        <w:rPr>
          <w:rFonts w:ascii="Times New Roman" w:eastAsia="Times New Roman" w:hAnsi="Times New Roman"/>
          <w:color w:val="000000"/>
          <w:sz w:val="24"/>
          <w:szCs w:val="24"/>
          <w:vertAlign w:val="subscript"/>
        </w:rPr>
        <w:t>1</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w:t>
      </w:r>
      <w:r w:rsidR="008102F8" w:rsidRPr="00C30CC0">
        <w:rPr>
          <w:rFonts w:ascii="Times New Roman" w:eastAsia="Times New Roman" w:hAnsi="Times New Roman"/>
          <w:color w:val="000000"/>
          <w:sz w:val="24"/>
          <w:szCs w:val="24"/>
        </w:rPr>
        <w:t xml:space="preserve"> điện trở có các giá trị là 10Ω, 20Ω</w:t>
      </w:r>
      <w:r w:rsidRPr="00C30CC0">
        <w:rPr>
          <w:rFonts w:ascii="Times New Roman" w:eastAsia="Times New Roman" w:hAnsi="Times New Roman"/>
          <w:color w:val="000000"/>
          <w:sz w:val="24"/>
          <w:szCs w:val="24"/>
        </w:rPr>
        <w:t>, 30Ω. Có bao nhiêu cách mắc các điện trở này vào mạch có hiệu điện thế 12V để dòng điện trong mạch có cường độ 0,4A?</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Chỉ có 1 cách mắc</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Có 2 cách mắc</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Có 3 cách mắc</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Không thể mắc được</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đoạn mạch là:</w:t>
      </w:r>
      <w:r w:rsidR="00043F07" w:rsidRPr="00C30CC0">
        <w:rPr>
          <w:rFonts w:ascii="Times New Roman" w:eastAsia="Times New Roman" w:hAnsi="Times New Roman"/>
          <w:color w:val="000000"/>
          <w:sz w:val="24"/>
          <w:szCs w:val="24"/>
        </w:rPr>
        <w:t xml:space="preserve"> R</w:t>
      </w:r>
      <w:r w:rsidR="00043F07" w:rsidRPr="00C30CC0">
        <w:rPr>
          <w:rFonts w:ascii="Times New Roman" w:eastAsia="Times New Roman" w:hAnsi="Times New Roman"/>
          <w:color w:val="000000"/>
          <w:sz w:val="24"/>
          <w:szCs w:val="24"/>
          <w:vertAlign w:val="subscript"/>
        </w:rPr>
        <w:t>tđ</w:t>
      </w:r>
      <w:r w:rsidR="00043F07" w:rsidRPr="00C30CC0">
        <w:rPr>
          <w:rFonts w:ascii="Times New Roman" w:eastAsia="Times New Roman" w:hAnsi="Times New Roman"/>
          <w:color w:val="000000"/>
          <w:sz w:val="24"/>
          <w:szCs w:val="24"/>
        </w:rPr>
        <w:t xml:space="preserve"> = U/I = 12/0,4 = 30</w:t>
      </w:r>
      <w:r w:rsidR="008102F8" w:rsidRPr="00C30CC0">
        <w:rPr>
          <w:rFonts w:ascii="Times New Roman" w:eastAsia="Times New Roman" w:hAnsi="Times New Roman"/>
          <w:color w:val="000000"/>
          <w:sz w:val="24"/>
          <w:szCs w:val="24"/>
        </w:rPr>
        <w:t>Ω</w:t>
      </w:r>
      <w:r w:rsidR="008102F8" w:rsidRPr="00C30CC0">
        <w:rPr>
          <w:rFonts w:ascii="Times New Roman" w:eastAsia="Times New Roman" w:hAnsi="Times New Roman"/>
          <w:noProof/>
          <w:color w:val="000000"/>
          <w:sz w:val="24"/>
          <w:szCs w:val="24"/>
        </w:rPr>
        <w:t xml:space="preserve">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Có 3 cách mắc các điện trở đó vào mạch: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Cách1: Chỉ mắc điện trở R = 30Ω trong đoạn mạch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2: Mắc hai điện trở R = 10Ω và R = 20Ω nối tiếp nhau trong đoạn mạch.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3: Mắc ba điện trở R = 10Ω nối tiếp nhau.</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mạch điện gồm 3 điện trở R</w:t>
      </w:r>
      <w:r w:rsidRPr="00C30CC0">
        <w:rPr>
          <w:rFonts w:ascii="Times New Roman" w:eastAsia="Times New Roman" w:hAnsi="Times New Roman"/>
          <w:color w:val="000000"/>
          <w:sz w:val="24"/>
          <w:szCs w:val="24"/>
          <w:vertAlign w:val="subscript"/>
        </w:rPr>
        <w:t>1</w:t>
      </w:r>
      <w:r w:rsidR="008102F8" w:rsidRPr="00C30CC0">
        <w:rPr>
          <w:rFonts w:ascii="Times New Roman" w:eastAsia="Times New Roman" w:hAnsi="Times New Roman"/>
          <w:color w:val="000000"/>
          <w:sz w:val="24"/>
          <w:szCs w:val="24"/>
        </w:rPr>
        <w:t> = 2Ω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8102F8" w:rsidRPr="00C30CC0">
        <w:rPr>
          <w:rFonts w:ascii="Times New Roman" w:eastAsia="Times New Roman" w:hAnsi="Times New Roman"/>
          <w:color w:val="000000"/>
          <w:sz w:val="24"/>
          <w:szCs w:val="24"/>
        </w:rPr>
        <w:t> = 5Ω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3Ω mắc nối tiếp. Cường độ dòng điện chạy trong mạch là 1,2</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Hiệu điện thế hai đầu mạch là:</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10V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11V</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12V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13V</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mạch: R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 + 5 + 3 = 10Ω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mạch là: U = I.R = 1,2.10 = 12V</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Ω . Khi mắc hai điện trở này nối tiếp vào hai điểm có hiệu điện thế 120V thì dòng điện chạy qua nó có cường độ là:</w:t>
      </w:r>
    </w:p>
    <w:p w:rsidR="00662CAB" w:rsidRPr="00C30CC0" w:rsidRDefault="00BC12F3" w:rsidP="00D17824">
      <w:pPr>
        <w:tabs>
          <w:tab w:val="left" w:pos="2835"/>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2A</w:t>
      </w:r>
      <w:r w:rsidR="004A28B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2,5A</w:t>
      </w:r>
      <w:r w:rsidR="004A28B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4A</w:t>
      </w:r>
      <w:r w:rsidR="004A28B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0,4A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3.15 = 45 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mạch là: R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15 + 45 = 60 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là: </w:t>
      </w:r>
      <w:r w:rsidR="008102F8" w:rsidRPr="00C30CC0">
        <w:rPr>
          <w:rFonts w:ascii="Times New Roman" w:eastAsia="Times New Roman" w:hAnsi="Times New Roman"/>
          <w:color w:val="000000"/>
          <w:sz w:val="24"/>
          <w:szCs w:val="24"/>
        </w:rPr>
        <w:t>I = U/R = 120/60 =2A</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008102F8" w:rsidRPr="00C30CC0">
        <w:rPr>
          <w:rFonts w:ascii="Times New Roman" w:eastAsia="Times New Roman" w:hAnsi="Times New Roman"/>
          <w:color w:val="000000"/>
          <w:sz w:val="24"/>
          <w:szCs w:val="24"/>
        </w:rPr>
        <w:t> = 15</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 mắc nối tiếp nhau trong một đoạn mạch. Phải mắc nối tiếp thêm vào đoạn mạch một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xml:space="preserve"> bằng bao nhiêu để điện trở </w:t>
      </w:r>
      <w:r w:rsidR="008102F8" w:rsidRPr="00C30CC0">
        <w:rPr>
          <w:rFonts w:ascii="Times New Roman" w:eastAsia="Times New Roman" w:hAnsi="Times New Roman"/>
          <w:color w:val="000000"/>
          <w:sz w:val="24"/>
          <w:szCs w:val="24"/>
        </w:rPr>
        <w:t>tương đương của đoạn mạch là 55</w:t>
      </w:r>
      <w:r w:rsidRPr="00C30CC0">
        <w:rPr>
          <w:rFonts w:ascii="Times New Roman" w:eastAsia="Times New Roman" w:hAnsi="Times New Roman"/>
          <w:color w:val="000000"/>
          <w:sz w:val="24"/>
          <w:szCs w:val="24"/>
        </w:rPr>
        <w:t>?</w:t>
      </w:r>
    </w:p>
    <w:p w:rsidR="008102F8"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8102F8" w:rsidRPr="00C30CC0">
        <w:rPr>
          <w:rFonts w:ascii="Times New Roman" w:eastAsia="Times New Roman" w:hAnsi="Times New Roman"/>
          <w:b/>
          <w:color w:val="0000FF"/>
          <w:sz w:val="24"/>
          <w:szCs w:val="24"/>
        </w:rPr>
        <w:t>.</w:t>
      </w:r>
      <w:r w:rsidR="008102F8" w:rsidRPr="00C30CC0">
        <w:rPr>
          <w:rFonts w:ascii="Times New Roman" w:eastAsia="Times New Roman" w:hAnsi="Times New Roman"/>
          <w:color w:val="000000"/>
          <w:sz w:val="24"/>
          <w:szCs w:val="24"/>
        </w:rPr>
        <w:t xml:space="preserve"> 10Ω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B.</w:t>
      </w:r>
      <w:r w:rsidR="008102F8" w:rsidRPr="00C30CC0">
        <w:rPr>
          <w:rFonts w:ascii="Times New Roman" w:eastAsia="Times New Roman" w:hAnsi="Times New Roman"/>
          <w:color w:val="000000"/>
          <w:sz w:val="24"/>
          <w:szCs w:val="24"/>
        </w:rPr>
        <w:t xml:space="preserve"> 11Ω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C.</w:t>
      </w:r>
      <w:r w:rsidR="008102F8" w:rsidRPr="00C30CC0">
        <w:rPr>
          <w:rFonts w:ascii="Times New Roman" w:eastAsia="Times New Roman" w:hAnsi="Times New Roman"/>
          <w:color w:val="000000"/>
          <w:sz w:val="24"/>
          <w:szCs w:val="24"/>
        </w:rPr>
        <w:t xml:space="preserve"> 12Ω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D.</w:t>
      </w:r>
      <w:r w:rsidR="008102F8" w:rsidRPr="00C30CC0">
        <w:rPr>
          <w:rFonts w:ascii="Times New Roman" w:eastAsia="Times New Roman" w:hAnsi="Times New Roman"/>
          <w:color w:val="000000"/>
          <w:sz w:val="24"/>
          <w:szCs w:val="24"/>
        </w:rPr>
        <w:t xml:space="preserve"> 13Ω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102F8"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966909" cy="216000"/>
            <wp:effectExtent l="19050" t="0" r="0" b="0"/>
            <wp:docPr id="86" name="Picture 8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ật Lí lớp 9 | Tổng hợp Lý thuyết - Bài tập Vật Lý 9 có đáp án"/>
                    <pic:cNvPicPr>
                      <a:picLocks noChangeAspect="1" noChangeArrowheads="1"/>
                    </pic:cNvPicPr>
                  </pic:nvPicPr>
                  <pic:blipFill>
                    <a:blip r:embed="rId33"/>
                    <a:srcRect/>
                    <a:stretch>
                      <a:fillRect/>
                    </a:stretch>
                  </pic:blipFill>
                  <pic:spPr bwMode="auto">
                    <a:xfrm>
                      <a:off x="0" y="0"/>
                      <a:ext cx="1966909" cy="216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nối tiếp thêm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thì điện trở tương đương của mạch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420000" cy="216000"/>
            <wp:effectExtent l="19050" t="0" r="9000" b="0"/>
            <wp:docPr id="87" name="Picture 8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ật Lí lớp 9 | Tổng hợp Lý thuyết - Bài tập Vật Lý 9 có đáp án"/>
                    <pic:cNvPicPr>
                      <a:picLocks noChangeAspect="1" noChangeArrowheads="1"/>
                    </pic:cNvPicPr>
                  </pic:nvPicPr>
                  <pic:blipFill>
                    <a:blip r:embed="rId34"/>
                    <a:srcRect/>
                    <a:stretch>
                      <a:fillRect/>
                    </a:stretch>
                  </pic:blipFill>
                  <pic:spPr bwMode="auto">
                    <a:xfrm>
                      <a:off x="0" y="0"/>
                      <a:ext cx="3420000" cy="216000"/>
                    </a:xfrm>
                    <a:prstGeom prst="rect">
                      <a:avLst/>
                    </a:prstGeom>
                    <a:noFill/>
                    <a:ln w="9525">
                      <a:noFill/>
                      <a:miter lim="800000"/>
                      <a:headEnd/>
                      <a:tailEnd/>
                    </a:ln>
                  </pic:spPr>
                </pic:pic>
              </a:graphicData>
            </a:graphic>
          </wp:inline>
        </w:drawing>
      </w:r>
    </w:p>
    <w:p w:rsidR="008102F8"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nối tiếp nhau trong một đoạn mạch. 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ampe kế chỉ 1,8A, hiệu điện thế giữa hai đầu đoạn mạch là U</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 54V.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8102F8"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8102F8" w:rsidRPr="00C30CC0">
        <w:rPr>
          <w:rFonts w:ascii="Times New Roman" w:eastAsia="Times New Roman" w:hAnsi="Times New Roman"/>
          <w:b/>
          <w:color w:val="0000FF"/>
          <w:sz w:val="24"/>
          <w:szCs w:val="24"/>
        </w:rPr>
        <w:t>.</w:t>
      </w:r>
      <w:r w:rsidR="008102F8" w:rsidRPr="00C30CC0">
        <w:rPr>
          <w:rFonts w:ascii="Times New Roman" w:eastAsia="Times New Roman" w:hAnsi="Times New Roman"/>
          <w:color w:val="000000"/>
          <w:sz w:val="24"/>
          <w:szCs w:val="24"/>
        </w:rPr>
        <w:t xml:space="preserve"> 20Ω và 10Ω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B.</w:t>
      </w:r>
      <w:r w:rsidR="008102F8" w:rsidRPr="00C30CC0">
        <w:rPr>
          <w:rFonts w:ascii="Times New Roman" w:eastAsia="Times New Roman" w:hAnsi="Times New Roman"/>
          <w:color w:val="000000"/>
          <w:sz w:val="24"/>
          <w:szCs w:val="24"/>
        </w:rPr>
        <w:t xml:space="preserve"> 20Ω và 11Ω</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C.</w:t>
      </w:r>
      <w:r w:rsidR="008102F8" w:rsidRPr="00C30CC0">
        <w:rPr>
          <w:rFonts w:ascii="Times New Roman" w:eastAsia="Times New Roman" w:hAnsi="Times New Roman"/>
          <w:color w:val="000000"/>
          <w:sz w:val="24"/>
          <w:szCs w:val="24"/>
        </w:rPr>
        <w:t xml:space="preserve"> 12Ω </w:t>
      </w:r>
      <w:r w:rsidR="00EC23DC" w:rsidRPr="00C30CC0">
        <w:rPr>
          <w:rFonts w:ascii="Times New Roman" w:eastAsia="Times New Roman" w:hAnsi="Times New Roman"/>
          <w:color w:val="000000"/>
          <w:sz w:val="24"/>
          <w:szCs w:val="24"/>
        </w:rPr>
        <w:t xml:space="preserve">và </w:t>
      </w:r>
      <w:r w:rsidR="008102F8" w:rsidRPr="00C30CC0">
        <w:rPr>
          <w:rFonts w:ascii="Times New Roman" w:eastAsia="Times New Roman" w:hAnsi="Times New Roman"/>
          <w:color w:val="000000"/>
          <w:sz w:val="24"/>
          <w:szCs w:val="24"/>
        </w:rPr>
        <w:t>20Ω</w:t>
      </w:r>
      <w:r w:rsidR="00EC23DC" w:rsidRPr="00C30CC0">
        <w:rPr>
          <w:rFonts w:ascii="Times New Roman" w:eastAsia="Times New Roman" w:hAnsi="Times New Roman"/>
          <w:color w:val="000000"/>
          <w:sz w:val="24"/>
          <w:szCs w:val="24"/>
        </w:rPr>
        <w:t xml:space="preserve"> </w:t>
      </w:r>
      <w:r w:rsidR="008102F8" w:rsidRPr="00C30CC0">
        <w:rPr>
          <w:rFonts w:ascii="Times New Roman" w:eastAsia="Times New Roman" w:hAnsi="Times New Roman"/>
          <w:color w:val="000000"/>
          <w:sz w:val="24"/>
          <w:szCs w:val="24"/>
        </w:rPr>
        <w:tab/>
      </w:r>
      <w:r w:rsidR="008102F8" w:rsidRPr="00C30CC0">
        <w:rPr>
          <w:rFonts w:ascii="Times New Roman" w:eastAsia="Times New Roman" w:hAnsi="Times New Roman"/>
          <w:b/>
          <w:color w:val="0000FF"/>
          <w:sz w:val="24"/>
          <w:szCs w:val="24"/>
        </w:rPr>
        <w:t>D.</w:t>
      </w:r>
      <w:r w:rsidR="008102F8" w:rsidRPr="00C30CC0">
        <w:rPr>
          <w:rFonts w:ascii="Times New Roman" w:eastAsia="Times New Roman" w:hAnsi="Times New Roman"/>
          <w:color w:val="000000"/>
          <w:sz w:val="24"/>
          <w:szCs w:val="24"/>
        </w:rPr>
        <w:t xml:space="preserve"> 13Ω </w:t>
      </w:r>
      <w:r w:rsidR="00EC23DC" w:rsidRPr="00C30CC0">
        <w:rPr>
          <w:rFonts w:ascii="Times New Roman" w:eastAsia="Times New Roman" w:hAnsi="Times New Roman"/>
          <w:color w:val="000000"/>
          <w:sz w:val="24"/>
          <w:szCs w:val="24"/>
        </w:rPr>
        <w:t xml:space="preserve">và </w:t>
      </w:r>
      <w:r w:rsidR="008102F8" w:rsidRPr="00C30CC0">
        <w:rPr>
          <w:rFonts w:ascii="Times New Roman" w:eastAsia="Times New Roman" w:hAnsi="Times New Roman"/>
          <w:color w:val="000000"/>
          <w:sz w:val="24"/>
          <w:szCs w:val="24"/>
        </w:rPr>
        <w:t>20Ω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102F8"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999636" cy="216000"/>
            <wp:effectExtent l="19050" t="0" r="614" b="0"/>
            <wp:docPr id="88" name="Picture 8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ật Lí lớp 9 | Tổng hợp Lý thuyết - Bài tập Vật Lý 9 có đáp án"/>
                    <pic:cNvPicPr>
                      <a:picLocks noChangeAspect="1" noChangeArrowheads="1"/>
                    </pic:cNvPicPr>
                  </pic:nvPicPr>
                  <pic:blipFill>
                    <a:blip r:embed="rId35"/>
                    <a:srcRect/>
                    <a:stretch>
                      <a:fillRect/>
                    </a:stretch>
                  </pic:blipFill>
                  <pic:spPr bwMode="auto">
                    <a:xfrm>
                      <a:off x="0" y="0"/>
                      <a:ext cx="1999636" cy="216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Mặt khác:</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660274" cy="1152000"/>
            <wp:effectExtent l="19050" t="0" r="0" b="0"/>
            <wp:docPr id="89" name="Picture 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Vật Lí lớp 9 | Tổng hợp Lý thuyết - Bài tập Vật Lý 9 có đáp án"/>
                    <pic:cNvPicPr>
                      <a:picLocks noChangeAspect="1" noChangeArrowheads="1"/>
                    </pic:cNvPicPr>
                  </pic:nvPicPr>
                  <pic:blipFill>
                    <a:blip r:embed="rId36"/>
                    <a:srcRect/>
                    <a:stretch>
                      <a:fillRect/>
                    </a:stretch>
                  </pic:blipFill>
                  <pic:spPr bwMode="auto">
                    <a:xfrm>
                      <a:off x="0" y="0"/>
                      <a:ext cx="1660274" cy="1152000"/>
                    </a:xfrm>
                    <a:prstGeom prst="rect">
                      <a:avLst/>
                    </a:prstGeom>
                    <a:noFill/>
                    <a:ln w="9525">
                      <a:noFill/>
                      <a:miter lim="800000"/>
                      <a:headEnd/>
                      <a:tailEnd/>
                    </a:ln>
                  </pic:spPr>
                </pic:pic>
              </a:graphicData>
            </a:graphic>
          </wp:inline>
        </w:drawing>
      </w:r>
    </w:p>
    <w:p w:rsidR="00EC23DC"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8Ω ,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có thể thay đổi được giá trị.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36V.</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Cho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7 Ω . Tính cường độ dòng điện trong mạch.</w:t>
      </w:r>
    </w:p>
    <w:p w:rsidR="00EC23DC" w:rsidRPr="00C30CC0" w:rsidRDefault="00BC12F3" w:rsidP="00D17824">
      <w:pPr>
        <w:tabs>
          <w:tab w:val="left" w:pos="2835"/>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EC23DC" w:rsidRPr="00C30CC0">
        <w:rPr>
          <w:rFonts w:ascii="Times New Roman" w:eastAsia="Times New Roman" w:hAnsi="Times New Roman"/>
          <w:b/>
          <w:color w:val="0000FF"/>
          <w:sz w:val="24"/>
          <w:szCs w:val="24"/>
        </w:rPr>
        <w:t>.</w:t>
      </w:r>
      <w:r w:rsidR="00EC23DC" w:rsidRPr="00C30CC0">
        <w:rPr>
          <w:rFonts w:ascii="Times New Roman" w:eastAsia="Times New Roman" w:hAnsi="Times New Roman"/>
          <w:color w:val="000000"/>
          <w:sz w:val="24"/>
          <w:szCs w:val="24"/>
        </w:rPr>
        <w:t xml:space="preserve"> 2A</w:t>
      </w:r>
      <w:r w:rsidR="00EC23DC" w:rsidRPr="00C30CC0">
        <w:rPr>
          <w:rFonts w:ascii="Times New Roman" w:eastAsia="Times New Roman" w:hAnsi="Times New Roman"/>
          <w:color w:val="000000"/>
          <w:sz w:val="24"/>
          <w:szCs w:val="24"/>
        </w:rPr>
        <w:tab/>
      </w:r>
      <w:r w:rsidR="00EC23DC" w:rsidRPr="00C30CC0">
        <w:rPr>
          <w:rFonts w:ascii="Times New Roman" w:eastAsia="Times New Roman" w:hAnsi="Times New Roman"/>
          <w:b/>
          <w:color w:val="0000FF"/>
          <w:sz w:val="24"/>
          <w:szCs w:val="24"/>
        </w:rPr>
        <w:t>B.</w:t>
      </w:r>
      <w:r w:rsidR="00EC23DC" w:rsidRPr="00C30CC0">
        <w:rPr>
          <w:rFonts w:ascii="Times New Roman" w:eastAsia="Times New Roman" w:hAnsi="Times New Roman"/>
          <w:color w:val="000000"/>
          <w:sz w:val="24"/>
          <w:szCs w:val="24"/>
        </w:rPr>
        <w:t xml:space="preserve"> 2,5A</w:t>
      </w:r>
      <w:r w:rsidR="00EC23DC" w:rsidRPr="00C30CC0">
        <w:rPr>
          <w:rFonts w:ascii="Times New Roman" w:eastAsia="Times New Roman" w:hAnsi="Times New Roman"/>
          <w:color w:val="000000"/>
          <w:sz w:val="24"/>
          <w:szCs w:val="24"/>
        </w:rPr>
        <w:tab/>
      </w:r>
      <w:r w:rsidR="00EC23DC" w:rsidRPr="00C30CC0">
        <w:rPr>
          <w:rFonts w:ascii="Times New Roman" w:eastAsia="Times New Roman" w:hAnsi="Times New Roman"/>
          <w:b/>
          <w:color w:val="0000FF"/>
          <w:sz w:val="24"/>
          <w:szCs w:val="24"/>
        </w:rPr>
        <w:t>C.</w:t>
      </w:r>
      <w:r w:rsidR="00EC23DC" w:rsidRPr="00C30CC0">
        <w:rPr>
          <w:rFonts w:ascii="Times New Roman" w:eastAsia="Times New Roman" w:hAnsi="Times New Roman"/>
          <w:color w:val="000000"/>
          <w:sz w:val="24"/>
          <w:szCs w:val="24"/>
        </w:rPr>
        <w:t xml:space="preserve"> 4A</w:t>
      </w:r>
      <w:r w:rsidR="00EC23DC" w:rsidRPr="00C30CC0">
        <w:rPr>
          <w:rFonts w:ascii="Times New Roman" w:eastAsia="Times New Roman" w:hAnsi="Times New Roman"/>
          <w:color w:val="000000"/>
          <w:sz w:val="24"/>
          <w:szCs w:val="24"/>
        </w:rPr>
        <w:tab/>
      </w:r>
      <w:r w:rsidR="00EC23DC" w:rsidRPr="00C30CC0">
        <w:rPr>
          <w:rFonts w:ascii="Times New Roman" w:eastAsia="Times New Roman" w:hAnsi="Times New Roman"/>
          <w:b/>
          <w:color w:val="0000FF"/>
          <w:sz w:val="24"/>
          <w:szCs w:val="24"/>
        </w:rPr>
        <w:t>D.</w:t>
      </w:r>
      <w:r w:rsidR="00EC23DC" w:rsidRPr="00C30CC0">
        <w:rPr>
          <w:rFonts w:ascii="Times New Roman" w:eastAsia="Times New Roman" w:hAnsi="Times New Roman"/>
          <w:color w:val="000000"/>
          <w:sz w:val="24"/>
          <w:szCs w:val="24"/>
        </w:rPr>
        <w:t xml:space="preserve"> 0,4A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Điều chỉnh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đến một giá trị R’ thì thấy cường độ dòng điện giảm đi hai lần so với ban đầu. Tính giá trị của R’ khi đó.</w:t>
      </w:r>
    </w:p>
    <w:p w:rsidR="00EC23DC" w:rsidRPr="00C30CC0" w:rsidRDefault="00EC23DC"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10Ω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20Ω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15Ω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EC23DC"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a) </w:t>
      </w:r>
      <w:r w:rsidR="00662CAB" w:rsidRPr="00C30CC0">
        <w:rPr>
          <w:rFonts w:ascii="Times New Roman" w:eastAsia="Times New Roman" w:hAnsi="Times New Roman"/>
          <w:color w:val="000000"/>
          <w:sz w:val="24"/>
          <w:szCs w:val="24"/>
        </w:rPr>
        <w:t>Điện trở tương đương của đoạn mạch: R</w:t>
      </w:r>
      <w:r w:rsidR="00662CAB" w:rsidRPr="00C30CC0">
        <w:rPr>
          <w:rFonts w:ascii="Times New Roman" w:eastAsia="Times New Roman" w:hAnsi="Times New Roman"/>
          <w:color w:val="000000"/>
          <w:sz w:val="24"/>
          <w:szCs w:val="24"/>
          <w:vertAlign w:val="subscript"/>
        </w:rPr>
        <w:t>123</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 + 8 + 7 = 18</w:t>
      </w:r>
      <w:r w:rsidR="00662CAB" w:rsidRPr="00C30CC0">
        <w:rPr>
          <w:rFonts w:ascii="Times New Roman" w:eastAsia="Times New Roman" w:hAnsi="Times New Roman"/>
          <w:color w:val="000000"/>
          <w:sz w:val="24"/>
          <w:szCs w:val="24"/>
        </w:rPr>
        <w:t>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trong mạch: </w:t>
      </w:r>
      <w:r w:rsidR="00EC23DC" w:rsidRPr="00C30CC0">
        <w:rPr>
          <w:rFonts w:ascii="Times New Roman" w:eastAsia="Times New Roman" w:hAnsi="Times New Roman"/>
          <w:color w:val="000000"/>
          <w:sz w:val="24"/>
          <w:szCs w:val="24"/>
        </w:rPr>
        <w:t>I = U</w:t>
      </w:r>
      <w:r w:rsidR="00EC23DC" w:rsidRPr="00C30CC0">
        <w:rPr>
          <w:rFonts w:ascii="Times New Roman" w:eastAsia="Times New Roman" w:hAnsi="Times New Roman"/>
          <w:color w:val="000000"/>
          <w:sz w:val="24"/>
          <w:szCs w:val="24"/>
          <w:vertAlign w:val="subscript"/>
        </w:rPr>
        <w:t>AB</w:t>
      </w:r>
      <w:r w:rsidR="00EC23DC" w:rsidRPr="00C30CC0">
        <w:rPr>
          <w:rFonts w:ascii="Times New Roman" w:eastAsia="Times New Roman" w:hAnsi="Times New Roman"/>
          <w:color w:val="000000"/>
          <w:sz w:val="24"/>
          <w:szCs w:val="24"/>
        </w:rPr>
        <w:t>/R</w:t>
      </w:r>
      <w:r w:rsidR="00EC23DC" w:rsidRPr="00C30CC0">
        <w:rPr>
          <w:rFonts w:ascii="Times New Roman" w:eastAsia="Times New Roman" w:hAnsi="Times New Roman"/>
          <w:color w:val="000000"/>
          <w:sz w:val="24"/>
          <w:szCs w:val="24"/>
          <w:vertAlign w:val="subscript"/>
        </w:rPr>
        <w:t>123</w:t>
      </w:r>
      <w:r w:rsidR="00EC23DC" w:rsidRPr="00C30CC0">
        <w:rPr>
          <w:rFonts w:ascii="Times New Roman" w:eastAsia="Times New Roman" w:hAnsi="Times New Roman"/>
          <w:color w:val="000000"/>
          <w:sz w:val="24"/>
          <w:szCs w:val="24"/>
        </w:rPr>
        <w:t xml:space="preserve"> = 36/18 = 2A</w:t>
      </w:r>
    </w:p>
    <w:p w:rsidR="00EC23DC"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EC23DC"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b) </w:t>
      </w:r>
      <w:r w:rsidR="00662CAB" w:rsidRPr="00C30CC0">
        <w:rPr>
          <w:rFonts w:ascii="Times New Roman" w:eastAsia="Times New Roman" w:hAnsi="Times New Roman"/>
          <w:color w:val="000000"/>
          <w:sz w:val="24"/>
          <w:szCs w:val="24"/>
        </w:rPr>
        <w:t>Vì cường độ dòng điện giảm 2 lần nên điện trở tương đương tăng 2 lần.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 = 2.R</w:t>
      </w:r>
      <w:r w:rsidRPr="00C30CC0">
        <w:rPr>
          <w:rFonts w:ascii="Times New Roman" w:eastAsia="Times New Roman" w:hAnsi="Times New Roman"/>
          <w:color w:val="000000"/>
          <w:sz w:val="24"/>
          <w:szCs w:val="24"/>
          <w:vertAlign w:val="subscript"/>
        </w:rPr>
        <w:t>123</w:t>
      </w:r>
      <w:r w:rsidRPr="00C30CC0">
        <w:rPr>
          <w:rFonts w:ascii="Times New Roman" w:eastAsia="Times New Roman" w:hAnsi="Times New Roman"/>
          <w:color w:val="000000"/>
          <w:sz w:val="24"/>
          <w:szCs w:val="24"/>
        </w:rPr>
        <w:t xml:space="preserve"> = 36 </w:t>
      </w:r>
      <w:r w:rsidRPr="00C30CC0">
        <w:rPr>
          <w:rFonts w:ascii="Cambria Math" w:eastAsia="Times New Roman" w:hAnsi="Cambria Math"/>
          <w:color w:val="000000"/>
          <w:sz w:val="24"/>
          <w:szCs w:val="24"/>
        </w:rPr>
        <w:t>⇒</w:t>
      </w:r>
      <w:r w:rsidR="00EC23DC" w:rsidRPr="00C30CC0">
        <w:rPr>
          <w:rFonts w:ascii="Times New Roman" w:eastAsia="Times New Roman" w:hAnsi="Times New Roman"/>
          <w:color w:val="000000"/>
          <w:sz w:val="24"/>
          <w:szCs w:val="24"/>
        </w:rPr>
        <w:t xml:space="preserve"> R’ = 36 – 3 – 8 = 25</w:t>
      </w:r>
      <w:r w:rsidRPr="00C30CC0">
        <w:rPr>
          <w:rFonts w:ascii="Times New Roman" w:eastAsia="Times New Roman" w:hAnsi="Times New Roman"/>
          <w:color w:val="000000"/>
          <w:sz w:val="24"/>
          <w:szCs w:val="24"/>
        </w:rPr>
        <w:t>Ω</w:t>
      </w:r>
    </w:p>
    <w:p w:rsidR="00EC23DC" w:rsidRDefault="004737E1" w:rsidP="00D17824">
      <w:pPr>
        <w:spacing w:after="0"/>
        <w:jc w:val="both"/>
        <w:rPr>
          <w:rFonts w:ascii="Times New Roman" w:eastAsia="Times New Roman" w:hAnsi="Times New Roman"/>
          <w:b/>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A01DB" w:rsidRDefault="006A01DB" w:rsidP="00D17824">
      <w:pPr>
        <w:spacing w:after="0"/>
        <w:jc w:val="both"/>
        <w:rPr>
          <w:rFonts w:ascii="Times New Roman" w:eastAsia="Times New Roman" w:hAnsi="Times New Roman"/>
          <w:b/>
          <w:sz w:val="24"/>
          <w:szCs w:val="24"/>
        </w:rPr>
      </w:pPr>
    </w:p>
    <w:p w:rsidR="006A01DB" w:rsidRDefault="006A01DB" w:rsidP="00D17824">
      <w:pPr>
        <w:spacing w:after="0"/>
        <w:jc w:val="both"/>
        <w:rPr>
          <w:rFonts w:ascii="Times New Roman" w:eastAsia="Times New Roman" w:hAnsi="Times New Roman"/>
          <w:b/>
          <w:sz w:val="24"/>
          <w:szCs w:val="24"/>
        </w:rPr>
      </w:pPr>
    </w:p>
    <w:p w:rsidR="006A01DB" w:rsidRPr="00C30CC0" w:rsidRDefault="006A01DB" w:rsidP="00D17824">
      <w:pPr>
        <w:spacing w:after="0"/>
        <w:jc w:val="both"/>
        <w:rPr>
          <w:rFonts w:ascii="Times New Roman" w:eastAsia="Times New Roman" w:hAnsi="Times New Roman"/>
          <w:color w:val="000000"/>
          <w:sz w:val="24"/>
          <w:szCs w:val="24"/>
        </w:rPr>
      </w:pPr>
    </w:p>
    <w:p w:rsidR="00662CAB"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37" w:history="1">
        <w:bookmarkStart w:id="13" w:name="_Toc37818894"/>
        <w:r w:rsidR="00C30CC0" w:rsidRPr="00C30CC0">
          <w:rPr>
            <w:rFonts w:ascii="Times New Roman" w:eastAsia="Times New Roman" w:hAnsi="Times New Roman"/>
            <w:b/>
            <w:color w:val="FF0000"/>
            <w:spacing w:val="-10"/>
            <w:kern w:val="36"/>
            <w:sz w:val="24"/>
            <w:szCs w:val="24"/>
          </w:rPr>
          <w:t>CH</w:t>
        </w:r>
        <w:r w:rsidR="00C30CC0">
          <w:rPr>
            <w:rFonts w:ascii="Times New Roman" w:eastAsia="Times New Roman" w:hAnsi="Times New Roman"/>
            <w:b/>
            <w:color w:val="FF0000"/>
            <w:spacing w:val="-10"/>
            <w:kern w:val="36"/>
            <w:sz w:val="24"/>
            <w:szCs w:val="24"/>
          </w:rPr>
          <w:t>Ủ</w:t>
        </w:r>
        <w:r w:rsidR="00C30CC0" w:rsidRPr="00C30CC0">
          <w:rPr>
            <w:rFonts w:ascii="Times New Roman" w:eastAsia="Times New Roman" w:hAnsi="Times New Roman"/>
            <w:b/>
            <w:color w:val="FF0000"/>
            <w:spacing w:val="-10"/>
            <w:kern w:val="36"/>
            <w:sz w:val="24"/>
            <w:szCs w:val="24"/>
          </w:rPr>
          <w:t xml:space="preserve"> Đ</w:t>
        </w:r>
        <w:r w:rsidR="00C30CC0">
          <w:rPr>
            <w:rFonts w:ascii="Times New Roman" w:eastAsia="Times New Roman" w:hAnsi="Times New Roman"/>
            <w:b/>
            <w:color w:val="FF0000"/>
            <w:spacing w:val="-10"/>
            <w:kern w:val="36"/>
            <w:sz w:val="24"/>
            <w:szCs w:val="24"/>
          </w:rPr>
          <w:t>Ề</w:t>
        </w:r>
        <w:r w:rsidR="00C30CC0" w:rsidRPr="00C30CC0">
          <w:rPr>
            <w:rFonts w:ascii="Times New Roman" w:eastAsia="Times New Roman" w:hAnsi="Times New Roman"/>
            <w:b/>
            <w:color w:val="FF0000"/>
            <w:spacing w:val="-10"/>
            <w:kern w:val="36"/>
            <w:sz w:val="24"/>
            <w:szCs w:val="24"/>
          </w:rPr>
          <w:t xml:space="preserve"> 5. ĐO</w:t>
        </w:r>
        <w:r w:rsidR="00C30CC0">
          <w:rPr>
            <w:rFonts w:ascii="Times New Roman" w:eastAsia="Times New Roman" w:hAnsi="Times New Roman"/>
            <w:b/>
            <w:color w:val="FF0000"/>
            <w:spacing w:val="-10"/>
            <w:kern w:val="36"/>
            <w:sz w:val="24"/>
            <w:szCs w:val="24"/>
          </w:rPr>
          <w:t>Ạ</w:t>
        </w:r>
        <w:r w:rsidR="00C30CC0" w:rsidRPr="00C30CC0">
          <w:rPr>
            <w:rFonts w:ascii="Times New Roman" w:eastAsia="Times New Roman" w:hAnsi="Times New Roman"/>
            <w:b/>
            <w:color w:val="FF0000"/>
            <w:spacing w:val="-10"/>
            <w:kern w:val="36"/>
            <w:sz w:val="24"/>
            <w:szCs w:val="24"/>
          </w:rPr>
          <w:t>N M</w:t>
        </w:r>
        <w:r w:rsidR="00C30CC0">
          <w:rPr>
            <w:rFonts w:ascii="Times New Roman" w:eastAsia="Times New Roman" w:hAnsi="Times New Roman"/>
            <w:b/>
            <w:color w:val="FF0000"/>
            <w:spacing w:val="-10"/>
            <w:kern w:val="36"/>
            <w:sz w:val="24"/>
            <w:szCs w:val="24"/>
          </w:rPr>
          <w:t>Ạ</w:t>
        </w:r>
        <w:r w:rsidR="00C30CC0" w:rsidRPr="00C30CC0">
          <w:rPr>
            <w:rFonts w:ascii="Times New Roman" w:eastAsia="Times New Roman" w:hAnsi="Times New Roman"/>
            <w:b/>
            <w:color w:val="FF0000"/>
            <w:spacing w:val="-10"/>
            <w:kern w:val="36"/>
            <w:sz w:val="24"/>
            <w:szCs w:val="24"/>
          </w:rPr>
          <w:t>CH SONG SONG</w:t>
        </w:r>
        <w:bookmarkEnd w:id="13"/>
      </w:hyperlink>
    </w:p>
    <w:p w:rsidR="00C30CC0" w:rsidRPr="00E8149F" w:rsidRDefault="00C30CC0" w:rsidP="00D17824">
      <w:pPr>
        <w:pStyle w:val="Heading3"/>
        <w:numPr>
          <w:ilvl w:val="0"/>
          <w:numId w:val="0"/>
        </w:numPr>
        <w:ind w:left="360" w:hanging="360"/>
        <w:rPr>
          <w:rFonts w:ascii="Times New Roman" w:hAnsi="Times New Roman"/>
          <w:color w:val="00B0F0"/>
          <w:sz w:val="24"/>
          <w:szCs w:val="24"/>
        </w:rPr>
      </w:pPr>
      <w:bookmarkStart w:id="14" w:name="_Toc37818895"/>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14"/>
    </w:p>
    <w:p w:rsidR="00662CAB" w:rsidRPr="00C30CC0" w:rsidRDefault="00C30CC0" w:rsidP="00D17824">
      <w:pPr>
        <w:spacing w:after="0"/>
        <w:jc w:val="both"/>
        <w:rPr>
          <w:rFonts w:ascii="Times New Roman" w:eastAsia="Times New Roman" w:hAnsi="Times New Roman"/>
          <w:b/>
          <w:color w:val="FF0000"/>
          <w:sz w:val="24"/>
          <w:szCs w:val="24"/>
        </w:rPr>
      </w:pPr>
      <w:r>
        <w:rPr>
          <w:rFonts w:ascii="Times New Roman" w:eastAsia="Times New Roman" w:hAnsi="Times New Roman"/>
          <w:b/>
          <w:noProof/>
          <w:color w:val="FF0000"/>
          <w:sz w:val="24"/>
          <w:szCs w:val="24"/>
        </w:rPr>
        <w:drawing>
          <wp:anchor distT="0" distB="0" distL="114300" distR="114300" simplePos="0" relativeHeight="251673600" behindDoc="0" locked="0" layoutInCell="1" allowOverlap="1">
            <wp:simplePos x="0" y="0"/>
            <wp:positionH relativeFrom="column">
              <wp:posOffset>4334510</wp:posOffset>
            </wp:positionH>
            <wp:positionV relativeFrom="paragraph">
              <wp:posOffset>73025</wp:posOffset>
            </wp:positionV>
            <wp:extent cx="2063750" cy="1517650"/>
            <wp:effectExtent l="19050" t="0" r="0" b="0"/>
            <wp:wrapSquare wrapText="bothSides"/>
            <wp:docPr id="103" name="Picture 10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ật Lí lớp 9 | Tổng hợp Lý thuyết - Bài tập Vật Lý 9 có đáp án"/>
                    <pic:cNvPicPr>
                      <a:picLocks noChangeAspect="1" noChangeArrowheads="1"/>
                    </pic:cNvPicPr>
                  </pic:nvPicPr>
                  <pic:blipFill>
                    <a:blip r:embed="rId38"/>
                    <a:srcRect/>
                    <a:stretch>
                      <a:fillRect/>
                    </a:stretch>
                  </pic:blipFill>
                  <pic:spPr bwMode="auto">
                    <a:xfrm>
                      <a:off x="0" y="0"/>
                      <a:ext cx="2063750" cy="151765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b/>
          <w:color w:val="FF0000"/>
          <w:sz w:val="24"/>
          <w:szCs w:val="24"/>
          <w:highlight w:val="yellow"/>
        </w:rPr>
        <w:t>I. TÓM TẮT LÍ THUYẾT</w:t>
      </w:r>
    </w:p>
    <w:p w:rsidR="00662CAB" w:rsidRPr="00C30CC0" w:rsidRDefault="00662CAB"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1. Cường độ dòng điện và hiệu điện thế trong đoạn mạch song song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gồm n điện trở mắc song song được biểu diễn như hình vẽ:</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là các điện trở</w:t>
      </w:r>
      <w:r w:rsidR="006672C1"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hiệu điện thế hai đầu đoạn mạch</w:t>
      </w:r>
      <w:r w:rsidR="006672C1"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lần lượt là cường độ dòng điện qua mỗi điện trở</w:t>
      </w:r>
      <w:r w:rsidR="006672C1"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cường độ dòng điện qua mạch chính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chạy trong mạch chính bằng tổng cường độ dòng điện chạy trong các đoạn mạch rẽ:</w:t>
      </w:r>
      <w:r w:rsidR="006672C1"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gồm các điện trở mắc song song bằng hiệu điện thế giữa hai đầu mỗi đoạn mạch rẽ:</w:t>
      </w:r>
      <w:r w:rsidR="006672C1"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662CAB" w:rsidRPr="00C30CC0" w:rsidRDefault="001D6991" w:rsidP="00D17824">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noProof/>
          <w:color w:val="000000"/>
          <w:sz w:val="24"/>
          <w:szCs w:val="24"/>
        </w:rPr>
        <w:drawing>
          <wp:anchor distT="0" distB="0" distL="114300" distR="114300" simplePos="0" relativeHeight="251674624" behindDoc="0" locked="0" layoutInCell="1" allowOverlap="1">
            <wp:simplePos x="0" y="0"/>
            <wp:positionH relativeFrom="column">
              <wp:posOffset>4427220</wp:posOffset>
            </wp:positionH>
            <wp:positionV relativeFrom="paragraph">
              <wp:posOffset>220980</wp:posOffset>
            </wp:positionV>
            <wp:extent cx="1927860" cy="1059180"/>
            <wp:effectExtent l="19050" t="0" r="0" b="0"/>
            <wp:wrapSquare wrapText="bothSides"/>
            <wp:docPr id="104" name="Picture 1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ật Lí lớp 9 | Tổng hợp Lý thuyết - Bài tập Vật Lý 9 có đáp án"/>
                    <pic:cNvPicPr>
                      <a:picLocks noChangeAspect="1" noChangeArrowheads="1"/>
                    </pic:cNvPicPr>
                  </pic:nvPicPr>
                  <pic:blipFill>
                    <a:blip r:embed="rId39"/>
                    <a:srcRect l="39422"/>
                    <a:stretch>
                      <a:fillRect/>
                    </a:stretch>
                  </pic:blipFill>
                  <pic:spPr bwMode="auto">
                    <a:xfrm>
                      <a:off x="0" y="0"/>
                      <a:ext cx="1927860" cy="105918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 Trong đoạn mạch gồm hai điện trở mắc song song, cường độ dòng điện chạy qua mỗi điện t</w:t>
      </w:r>
      <w:r w:rsidR="006672C1" w:rsidRPr="00C30CC0">
        <w:rPr>
          <w:rFonts w:ascii="Times New Roman" w:eastAsia="Times New Roman" w:hAnsi="Times New Roman"/>
          <w:color w:val="000000"/>
          <w:sz w:val="24"/>
          <w:szCs w:val="24"/>
        </w:rPr>
        <w:t>rở tỉ lệ nghịch với điện trở đó: I</w:t>
      </w:r>
      <w:r w:rsidR="006672C1" w:rsidRPr="00C30CC0">
        <w:rPr>
          <w:rFonts w:ascii="Times New Roman" w:eastAsia="Times New Roman" w:hAnsi="Times New Roman"/>
          <w:color w:val="000000"/>
          <w:sz w:val="24"/>
          <w:szCs w:val="24"/>
          <w:vertAlign w:val="subscript"/>
        </w:rPr>
        <w:t>1</w:t>
      </w:r>
      <w:r w:rsidR="006672C1" w:rsidRPr="00C30CC0">
        <w:rPr>
          <w:rFonts w:ascii="Times New Roman" w:eastAsia="Times New Roman" w:hAnsi="Times New Roman"/>
          <w:color w:val="000000"/>
          <w:sz w:val="24"/>
          <w:szCs w:val="24"/>
        </w:rPr>
        <w:t>/I</w:t>
      </w:r>
      <w:r w:rsidR="006672C1" w:rsidRPr="00C30CC0">
        <w:rPr>
          <w:rFonts w:ascii="Times New Roman" w:eastAsia="Times New Roman" w:hAnsi="Times New Roman"/>
          <w:color w:val="000000"/>
          <w:sz w:val="24"/>
          <w:szCs w:val="24"/>
          <w:vertAlign w:val="subscript"/>
        </w:rPr>
        <w:t>2</w:t>
      </w:r>
      <w:r w:rsidR="006672C1" w:rsidRPr="00C30CC0">
        <w:rPr>
          <w:rFonts w:ascii="Times New Roman" w:eastAsia="Times New Roman" w:hAnsi="Times New Roman"/>
          <w:color w:val="000000"/>
          <w:sz w:val="24"/>
          <w:szCs w:val="24"/>
        </w:rPr>
        <w:t xml:space="preserve"> = R</w:t>
      </w:r>
      <w:r w:rsidR="006672C1" w:rsidRPr="00C30CC0">
        <w:rPr>
          <w:rFonts w:ascii="Times New Roman" w:eastAsia="Times New Roman" w:hAnsi="Times New Roman"/>
          <w:color w:val="000000"/>
          <w:sz w:val="24"/>
          <w:szCs w:val="24"/>
          <w:vertAlign w:val="subscript"/>
        </w:rPr>
        <w:t>2</w:t>
      </w:r>
      <w:r w:rsidR="006672C1" w:rsidRPr="00C30CC0">
        <w:rPr>
          <w:rFonts w:ascii="Times New Roman" w:eastAsia="Times New Roman" w:hAnsi="Times New Roman"/>
          <w:color w:val="000000"/>
          <w:sz w:val="24"/>
          <w:szCs w:val="24"/>
        </w:rPr>
        <w:t>/R</w:t>
      </w:r>
      <w:r w:rsidR="006672C1" w:rsidRPr="00C30CC0">
        <w:rPr>
          <w:rFonts w:ascii="Times New Roman" w:eastAsia="Times New Roman" w:hAnsi="Times New Roman"/>
          <w:color w:val="000000"/>
          <w:sz w:val="24"/>
          <w:szCs w:val="24"/>
          <w:vertAlign w:val="subscript"/>
        </w:rPr>
        <w:t>1</w:t>
      </w:r>
    </w:p>
    <w:p w:rsidR="00662CAB" w:rsidRPr="00C30CC0" w:rsidRDefault="00662CAB"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2. Điện trở tương đương của đoạn mạch song song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Đối với đoạn mạch gồm hai điện trở mắc song song thì nghịch đảo của điện trở tương đương bằng tổng các nghịch đảo của từng điện trở thành phần:</w:t>
      </w:r>
      <w:r w:rsidR="003968A0" w:rsidRPr="00C30CC0">
        <w:rPr>
          <w:rFonts w:ascii="Times New Roman" w:eastAsia="Times New Roman" w:hAnsi="Times New Roman"/>
          <w:color w:val="000000"/>
          <w:sz w:val="24"/>
          <w:szCs w:val="24"/>
        </w:rPr>
        <w:t xml:space="preserve"> 1/R</w:t>
      </w:r>
      <w:r w:rsidR="003968A0" w:rsidRPr="00C30CC0">
        <w:rPr>
          <w:rFonts w:ascii="Times New Roman" w:eastAsia="Times New Roman" w:hAnsi="Times New Roman"/>
          <w:color w:val="000000"/>
          <w:sz w:val="24"/>
          <w:szCs w:val="24"/>
          <w:vertAlign w:val="subscript"/>
        </w:rPr>
        <w:t>tđ</w:t>
      </w:r>
      <w:r w:rsidR="003968A0" w:rsidRPr="00C30CC0">
        <w:rPr>
          <w:rFonts w:ascii="Times New Roman" w:eastAsia="Times New Roman" w:hAnsi="Times New Roman"/>
          <w:color w:val="000000"/>
          <w:sz w:val="24"/>
          <w:szCs w:val="24"/>
        </w:rPr>
        <w:t xml:space="preserve"> = 1/R</w:t>
      </w:r>
      <w:r w:rsidR="003968A0" w:rsidRPr="00C30CC0">
        <w:rPr>
          <w:rFonts w:ascii="Times New Roman" w:eastAsia="Times New Roman" w:hAnsi="Times New Roman"/>
          <w:color w:val="000000"/>
          <w:sz w:val="24"/>
          <w:szCs w:val="24"/>
          <w:vertAlign w:val="subscript"/>
        </w:rPr>
        <w:t>1</w:t>
      </w:r>
      <w:r w:rsidR="003968A0" w:rsidRPr="00C30CC0">
        <w:rPr>
          <w:rFonts w:ascii="Times New Roman" w:eastAsia="Times New Roman" w:hAnsi="Times New Roman"/>
          <w:color w:val="000000"/>
          <w:sz w:val="24"/>
          <w:szCs w:val="24"/>
        </w:rPr>
        <w:t xml:space="preserve"> + 1/R</w:t>
      </w:r>
      <w:r w:rsidR="003968A0" w:rsidRPr="00C30CC0">
        <w:rPr>
          <w:rFonts w:ascii="Times New Roman" w:eastAsia="Times New Roman" w:hAnsi="Times New Roman"/>
          <w:color w:val="000000"/>
          <w:sz w:val="24"/>
          <w:szCs w:val="24"/>
          <w:vertAlign w:val="subscript"/>
        </w:rPr>
        <w:t>2</w:t>
      </w:r>
      <w:r w:rsidR="003968A0" w:rsidRPr="00C30CC0">
        <w:rPr>
          <w:rFonts w:ascii="Times New Roman" w:eastAsia="Times New Roman" w:hAnsi="Times New Roman"/>
          <w:color w:val="000000"/>
          <w:sz w:val="24"/>
          <w:szCs w:val="24"/>
        </w:rPr>
        <w:t xml:space="preserve"> =&gt; R</w:t>
      </w:r>
      <w:r w:rsidR="003968A0" w:rsidRPr="00C30CC0">
        <w:rPr>
          <w:rFonts w:ascii="Times New Roman" w:eastAsia="Times New Roman" w:hAnsi="Times New Roman"/>
          <w:color w:val="000000"/>
          <w:sz w:val="24"/>
          <w:szCs w:val="24"/>
          <w:vertAlign w:val="subscript"/>
        </w:rPr>
        <w:t xml:space="preserve">tđ </w:t>
      </w:r>
      <w:r w:rsidR="003968A0" w:rsidRPr="00C30CC0">
        <w:rPr>
          <w:rFonts w:ascii="Times New Roman" w:eastAsia="Times New Roman" w:hAnsi="Times New Roman"/>
          <w:color w:val="000000"/>
          <w:sz w:val="24"/>
          <w:szCs w:val="24"/>
        </w:rPr>
        <w:t>= R</w:t>
      </w:r>
      <w:r w:rsidR="003968A0" w:rsidRPr="00C30CC0">
        <w:rPr>
          <w:rFonts w:ascii="Times New Roman" w:eastAsia="Times New Roman" w:hAnsi="Times New Roman"/>
          <w:color w:val="000000"/>
          <w:sz w:val="24"/>
          <w:szCs w:val="24"/>
          <w:vertAlign w:val="subscript"/>
        </w:rPr>
        <w:t>1</w:t>
      </w:r>
      <w:r w:rsidR="003968A0" w:rsidRPr="00C30CC0">
        <w:rPr>
          <w:rFonts w:ascii="Times New Roman" w:eastAsia="Times New Roman" w:hAnsi="Times New Roman"/>
          <w:color w:val="000000"/>
          <w:sz w:val="24"/>
          <w:szCs w:val="24"/>
        </w:rPr>
        <w:t>.R</w:t>
      </w:r>
      <w:r w:rsidR="003968A0" w:rsidRPr="00C30CC0">
        <w:rPr>
          <w:rFonts w:ascii="Times New Roman" w:eastAsia="Times New Roman" w:hAnsi="Times New Roman"/>
          <w:color w:val="000000"/>
          <w:sz w:val="24"/>
          <w:szCs w:val="24"/>
          <w:vertAlign w:val="subscript"/>
        </w:rPr>
        <w:t>2</w:t>
      </w:r>
      <w:r w:rsidR="003968A0" w:rsidRPr="00C30CC0">
        <w:rPr>
          <w:rFonts w:ascii="Times New Roman" w:eastAsia="Times New Roman" w:hAnsi="Times New Roman"/>
          <w:color w:val="000000"/>
          <w:sz w:val="24"/>
          <w:szCs w:val="24"/>
        </w:rPr>
        <w:t>/(R</w:t>
      </w:r>
      <w:r w:rsidR="003968A0" w:rsidRPr="00C30CC0">
        <w:rPr>
          <w:rFonts w:ascii="Times New Roman" w:eastAsia="Times New Roman" w:hAnsi="Times New Roman"/>
          <w:color w:val="000000"/>
          <w:sz w:val="24"/>
          <w:szCs w:val="24"/>
          <w:vertAlign w:val="subscript"/>
        </w:rPr>
        <w:t>1</w:t>
      </w:r>
      <w:r w:rsidR="003968A0" w:rsidRPr="00C30CC0">
        <w:rPr>
          <w:rFonts w:ascii="Times New Roman" w:eastAsia="Times New Roman" w:hAnsi="Times New Roman"/>
          <w:color w:val="000000"/>
          <w:sz w:val="24"/>
          <w:szCs w:val="24"/>
        </w:rPr>
        <w:t xml:space="preserve"> + R</w:t>
      </w:r>
      <w:r w:rsidR="003968A0" w:rsidRPr="00C30CC0">
        <w:rPr>
          <w:rFonts w:ascii="Times New Roman" w:eastAsia="Times New Roman" w:hAnsi="Times New Roman"/>
          <w:color w:val="000000"/>
          <w:sz w:val="24"/>
          <w:szCs w:val="24"/>
          <w:vertAlign w:val="subscript"/>
        </w:rPr>
        <w:t>2</w:t>
      </w:r>
      <w:r w:rsidR="003968A0"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Mở rộng với đoạn mạch gồm n điện trở mắc song song:</w:t>
      </w:r>
      <w:r w:rsidR="003968A0" w:rsidRPr="00C30CC0">
        <w:rPr>
          <w:rFonts w:ascii="Times New Roman" w:eastAsia="Times New Roman" w:hAnsi="Times New Roman"/>
          <w:color w:val="000000"/>
          <w:sz w:val="24"/>
          <w:szCs w:val="24"/>
        </w:rPr>
        <w:t xml:space="preserve"> 1/R</w:t>
      </w:r>
      <w:r w:rsidR="003968A0" w:rsidRPr="00C30CC0">
        <w:rPr>
          <w:rFonts w:ascii="Times New Roman" w:eastAsia="Times New Roman" w:hAnsi="Times New Roman"/>
          <w:color w:val="000000"/>
          <w:sz w:val="24"/>
          <w:szCs w:val="24"/>
          <w:vertAlign w:val="subscript"/>
        </w:rPr>
        <w:t>tđ</w:t>
      </w:r>
      <w:r w:rsidR="003968A0" w:rsidRPr="00C30CC0">
        <w:rPr>
          <w:rFonts w:ascii="Times New Roman" w:eastAsia="Times New Roman" w:hAnsi="Times New Roman"/>
          <w:color w:val="000000"/>
          <w:sz w:val="24"/>
          <w:szCs w:val="24"/>
        </w:rPr>
        <w:t xml:space="preserve"> = 1/R</w:t>
      </w:r>
      <w:r w:rsidR="003968A0" w:rsidRPr="00C30CC0">
        <w:rPr>
          <w:rFonts w:ascii="Times New Roman" w:eastAsia="Times New Roman" w:hAnsi="Times New Roman"/>
          <w:color w:val="000000"/>
          <w:sz w:val="24"/>
          <w:szCs w:val="24"/>
          <w:vertAlign w:val="subscript"/>
        </w:rPr>
        <w:t>1</w:t>
      </w:r>
      <w:r w:rsidR="003968A0" w:rsidRPr="00C30CC0">
        <w:rPr>
          <w:rFonts w:ascii="Times New Roman" w:eastAsia="Times New Roman" w:hAnsi="Times New Roman"/>
          <w:color w:val="000000"/>
          <w:sz w:val="24"/>
          <w:szCs w:val="24"/>
        </w:rPr>
        <w:t xml:space="preserve"> + 1/R</w:t>
      </w:r>
      <w:r w:rsidR="003968A0" w:rsidRPr="00C30CC0">
        <w:rPr>
          <w:rFonts w:ascii="Times New Roman" w:eastAsia="Times New Roman" w:hAnsi="Times New Roman"/>
          <w:color w:val="000000"/>
          <w:sz w:val="24"/>
          <w:szCs w:val="24"/>
          <w:vertAlign w:val="subscript"/>
        </w:rPr>
        <w:t xml:space="preserve">2 </w:t>
      </w:r>
      <w:r w:rsidR="003968A0" w:rsidRPr="00C30CC0">
        <w:rPr>
          <w:rFonts w:ascii="Times New Roman" w:eastAsia="Times New Roman" w:hAnsi="Times New Roman"/>
          <w:color w:val="000000"/>
          <w:sz w:val="24"/>
          <w:szCs w:val="24"/>
        </w:rPr>
        <w:t>+ … + 1/R</w:t>
      </w:r>
      <w:r w:rsidR="003968A0"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b/>
          <w:color w:val="000000"/>
          <w:sz w:val="24"/>
          <w:szCs w:val="24"/>
        </w:rPr>
        <w:t>3. Liên hệ thực tế</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Những đường dây điện trung thế, cao thế chạy ngoài trời thường không có vỏ bọc cách điện. Chim chóc khi bay thường hay đậu lên những đường dây điện này mà không bị điện giật chết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Khi chim đậu lên đường dây điện, cơ thể chim tạo thành một điện trở mắc song song với đoạn dây điện giữa hai chân chim. Do điện trở R</w:t>
      </w:r>
      <w:r w:rsidRPr="00C30CC0">
        <w:rPr>
          <w:rFonts w:ascii="Times New Roman" w:eastAsia="Times New Roman" w:hAnsi="Times New Roman"/>
          <w:color w:val="000000"/>
          <w:sz w:val="24"/>
          <w:szCs w:val="24"/>
          <w:vertAlign w:val="subscript"/>
        </w:rPr>
        <w:t>c</w:t>
      </w:r>
      <w:r w:rsidRPr="00C30CC0">
        <w:rPr>
          <w:rFonts w:ascii="Times New Roman" w:eastAsia="Times New Roman" w:hAnsi="Times New Roman"/>
          <w:color w:val="000000"/>
          <w:sz w:val="24"/>
          <w:szCs w:val="24"/>
        </w:rPr>
        <w:t> của cơ thể chim lớn hơn rất nhiều so với điện trở R</w:t>
      </w:r>
      <w:r w:rsidRPr="00C30CC0">
        <w:rPr>
          <w:rFonts w:ascii="Times New Roman" w:eastAsia="Times New Roman" w:hAnsi="Times New Roman"/>
          <w:color w:val="000000"/>
          <w:sz w:val="24"/>
          <w:szCs w:val="24"/>
          <w:vertAlign w:val="subscript"/>
        </w:rPr>
        <w:t>đ</w:t>
      </w:r>
      <w:r w:rsidRPr="00C30CC0">
        <w:rPr>
          <w:rFonts w:ascii="Times New Roman" w:eastAsia="Times New Roman" w:hAnsi="Times New Roman"/>
          <w:color w:val="000000"/>
          <w:sz w:val="24"/>
          <w:szCs w:val="24"/>
        </w:rPr>
        <w:t> của đoạn dây dẫn giữa hai chân chim nên cường độ dòng điện qua cơ thể chim rất nhỏ và không gây tác hại đến chim.</w:t>
      </w:r>
    </w:p>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832309" cy="3960000"/>
            <wp:effectExtent l="19050" t="0" r="0" b="0"/>
            <wp:docPr id="107" name="Picture 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ật Lí lớp 9 | Tổng hợp Lý thuyết - Bài tập Vật Lý 9 có đáp án"/>
                    <pic:cNvPicPr>
                      <a:picLocks noChangeAspect="1" noChangeArrowheads="1"/>
                    </pic:cNvPicPr>
                  </pic:nvPicPr>
                  <pic:blipFill>
                    <a:blip r:embed="rId40"/>
                    <a:srcRect/>
                    <a:stretch>
                      <a:fillRect/>
                    </a:stretch>
                  </pic:blipFill>
                  <pic:spPr bwMode="auto">
                    <a:xfrm>
                      <a:off x="0" y="0"/>
                      <a:ext cx="5832309" cy="3960000"/>
                    </a:xfrm>
                    <a:prstGeom prst="rect">
                      <a:avLst/>
                    </a:prstGeom>
                    <a:noFill/>
                    <a:ln w="9525">
                      <a:noFill/>
                      <a:miter lim="800000"/>
                      <a:headEnd/>
                      <a:tailEnd/>
                    </a:ln>
                  </pic:spPr>
                </pic:pic>
              </a:graphicData>
            </a:graphic>
          </wp:inline>
        </w:drawing>
      </w:r>
    </w:p>
    <w:p w:rsidR="00C30CC0" w:rsidRPr="00E8149F" w:rsidRDefault="00C30CC0" w:rsidP="00D17824">
      <w:pPr>
        <w:pStyle w:val="Heading3"/>
        <w:numPr>
          <w:ilvl w:val="0"/>
          <w:numId w:val="0"/>
        </w:numPr>
        <w:ind w:left="360" w:hanging="360"/>
        <w:rPr>
          <w:rFonts w:ascii="Times New Roman" w:hAnsi="Times New Roman"/>
          <w:color w:val="00B0F0"/>
          <w:sz w:val="24"/>
          <w:szCs w:val="24"/>
        </w:rPr>
      </w:pPr>
      <w:bookmarkStart w:id="15" w:name="_Toc37818896"/>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15"/>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mắc nối tiếp với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vào mạch điện. Gọi U,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lần lượt là hiệu điện thế của toàn mạch, hiệu điện thế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Biểu thức nào sau đây đúng?</w:t>
      </w:r>
    </w:p>
    <w:p w:rsidR="00662CAB"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U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U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U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đoạn mạch song song bằng hiệu điện thế hai đầu mỗi đoạn mạch rẽ</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Phát biểu nào dưới đây không đúng đối với đoạn mạch gồm các điện trở mắc song song?</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Cường độ dòng điện trong mạch chính bằng tổng cường độ dòng điện trong các mạch rẽ.</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Hiệu điện thế giữa hai đầu đoạn mạch bằng tổng các hiệu điện thế giữa hai đầu mỗi điện trở mắc trong đoạn mạch.</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Hiệu điện thế giữa hai đầu đoạn mạch bằng hiệu điện thế giữa hai đầu mỗi điện trở mắc trong đoạn mạch.</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Hiệu điện thế giữa hai đầu mỗi điện trở mắc trong đoạn mạch tỉ lệ thuận với điện trở đó.</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đoạn mạch song song bằng hiệu điện thế hai đầu mỗi đoạn mạch rẽ</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nào sau đây xác định điện trở tương đương của đoạn mạch 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w:t>
      </w:r>
    </w:p>
    <w:p w:rsidR="00917DBC"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F30E0B" w:rsidRPr="00C30CC0">
        <w:rPr>
          <w:rFonts w:ascii="Times New Roman" w:eastAsia="Times New Roman" w:hAnsi="Times New Roman"/>
          <w:b/>
          <w:color w:val="0000FF"/>
          <w:sz w:val="24"/>
          <w:szCs w:val="24"/>
        </w:rPr>
        <w:t>.</w:t>
      </w:r>
      <w:r w:rsidR="00F30E0B" w:rsidRPr="00C30CC0">
        <w:rPr>
          <w:rFonts w:ascii="Times New Roman" w:eastAsia="Times New Roman" w:hAnsi="Times New Roman"/>
          <w:color w:val="000000"/>
          <w:sz w:val="24"/>
          <w:szCs w:val="24"/>
        </w:rPr>
        <w:t xml:space="preserve"> 1/R</w:t>
      </w:r>
      <w:r w:rsidR="00F30E0B" w:rsidRPr="00C30CC0">
        <w:rPr>
          <w:rFonts w:ascii="Times New Roman" w:eastAsia="Times New Roman" w:hAnsi="Times New Roman"/>
          <w:color w:val="000000"/>
          <w:sz w:val="24"/>
          <w:szCs w:val="24"/>
          <w:vertAlign w:val="subscript"/>
        </w:rPr>
        <w:t>tđ</w:t>
      </w:r>
      <w:r w:rsidR="00F30E0B" w:rsidRPr="00C30CC0">
        <w:rPr>
          <w:rFonts w:ascii="Times New Roman" w:eastAsia="Times New Roman" w:hAnsi="Times New Roman"/>
          <w:color w:val="000000"/>
          <w:sz w:val="24"/>
          <w:szCs w:val="24"/>
        </w:rPr>
        <w:t xml:space="preserve"> = 1/R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+ 1/R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vertAlign w:val="subscript"/>
        </w:rPr>
        <w:tab/>
      </w:r>
      <w:r w:rsidR="00F30E0B" w:rsidRPr="00C30CC0">
        <w:rPr>
          <w:rFonts w:ascii="Times New Roman" w:eastAsia="Times New Roman" w:hAnsi="Times New Roman"/>
          <w:b/>
          <w:color w:val="0000FF"/>
          <w:sz w:val="24"/>
          <w:szCs w:val="24"/>
        </w:rPr>
        <w:t>B.</w:t>
      </w:r>
      <w:r w:rsidR="00F30E0B" w:rsidRPr="00C30CC0">
        <w:rPr>
          <w:rFonts w:ascii="Times New Roman" w:eastAsia="Times New Roman" w:hAnsi="Times New Roman"/>
          <w:color w:val="000000"/>
          <w:sz w:val="24"/>
          <w:szCs w:val="24"/>
        </w:rPr>
        <w:t xml:space="preserve"> R</w:t>
      </w:r>
      <w:r w:rsidR="00F30E0B" w:rsidRPr="00C30CC0">
        <w:rPr>
          <w:rFonts w:ascii="Times New Roman" w:eastAsia="Times New Roman" w:hAnsi="Times New Roman"/>
          <w:color w:val="000000"/>
          <w:sz w:val="24"/>
          <w:szCs w:val="24"/>
          <w:vertAlign w:val="subscript"/>
        </w:rPr>
        <w:t xml:space="preserve">tđ </w:t>
      </w:r>
      <w:r w:rsidR="00F30E0B" w:rsidRPr="00C30CC0">
        <w:rPr>
          <w:rFonts w:ascii="Times New Roman" w:eastAsia="Times New Roman" w:hAnsi="Times New Roman"/>
          <w:color w:val="000000"/>
          <w:sz w:val="24"/>
          <w:szCs w:val="24"/>
        </w:rPr>
        <w:t>= 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rPr>
        <w:t>/(R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rPr>
        <w:t>)</w:t>
      </w:r>
      <w:r w:rsidR="00F30E0B" w:rsidRPr="00C30CC0">
        <w:rPr>
          <w:rFonts w:ascii="Times New Roman" w:eastAsia="Times New Roman" w:hAnsi="Times New Roman"/>
          <w:color w:val="000000"/>
          <w:sz w:val="24"/>
          <w:szCs w:val="24"/>
          <w:vertAlign w:val="subscript"/>
        </w:rPr>
        <w:tab/>
      </w:r>
      <w:r w:rsidR="00F30E0B" w:rsidRPr="00C30CC0">
        <w:rPr>
          <w:rFonts w:ascii="Times New Roman" w:eastAsia="Times New Roman" w:hAnsi="Times New Roman"/>
          <w:b/>
          <w:color w:val="0000FF"/>
          <w:sz w:val="24"/>
          <w:szCs w:val="24"/>
        </w:rPr>
        <w:t>C.</w:t>
      </w:r>
      <w:r w:rsidR="00F30E0B" w:rsidRPr="00C30CC0">
        <w:rPr>
          <w:rFonts w:ascii="Times New Roman" w:eastAsia="Times New Roman" w:hAnsi="Times New Roman"/>
          <w:color w:val="000000"/>
          <w:sz w:val="24"/>
          <w:szCs w:val="24"/>
        </w:rPr>
        <w:t xml:space="preserve"> R</w:t>
      </w:r>
      <w:r w:rsidR="00F30E0B" w:rsidRPr="00C30CC0">
        <w:rPr>
          <w:rFonts w:ascii="Times New Roman" w:eastAsia="Times New Roman" w:hAnsi="Times New Roman"/>
          <w:color w:val="000000"/>
          <w:sz w:val="24"/>
          <w:szCs w:val="24"/>
          <w:vertAlign w:val="subscript"/>
        </w:rPr>
        <w:t xml:space="preserve">tđ </w:t>
      </w:r>
      <w:r w:rsidR="00F30E0B" w:rsidRPr="00C30CC0">
        <w:rPr>
          <w:rFonts w:ascii="Times New Roman" w:eastAsia="Times New Roman" w:hAnsi="Times New Roman"/>
          <w:color w:val="000000"/>
          <w:sz w:val="24"/>
          <w:szCs w:val="24"/>
        </w:rPr>
        <w:t>= 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R</w:t>
      </w:r>
      <w:r w:rsidR="00F30E0B" w:rsidRPr="00C30CC0">
        <w:rPr>
          <w:rFonts w:ascii="Times New Roman" w:eastAsia="Times New Roman" w:hAnsi="Times New Roman"/>
          <w:color w:val="000000"/>
          <w:sz w:val="24"/>
          <w:szCs w:val="24"/>
          <w:vertAlign w:val="subscript"/>
        </w:rPr>
        <w:t>2</w:t>
      </w:r>
      <w:r w:rsidR="00F30E0B" w:rsidRPr="00C30CC0">
        <w:rPr>
          <w:rFonts w:ascii="Times New Roman" w:eastAsia="Times New Roman" w:hAnsi="Times New Roman"/>
          <w:color w:val="000000"/>
          <w:sz w:val="24"/>
          <w:szCs w:val="24"/>
          <w:vertAlign w:val="subscript"/>
        </w:rPr>
        <w:tab/>
      </w:r>
      <w:r w:rsidR="00F30E0B" w:rsidRPr="00C30CC0">
        <w:rPr>
          <w:rFonts w:ascii="Times New Roman" w:eastAsia="Times New Roman" w:hAnsi="Times New Roman"/>
          <w:b/>
          <w:color w:val="0000FF"/>
          <w:sz w:val="24"/>
          <w:szCs w:val="24"/>
        </w:rPr>
        <w:t>D.</w:t>
      </w:r>
      <w:r w:rsidR="00F30E0B" w:rsidRPr="00C30CC0">
        <w:rPr>
          <w:rFonts w:ascii="Times New Roman" w:eastAsia="Times New Roman" w:hAnsi="Times New Roman"/>
          <w:color w:val="000000"/>
          <w:sz w:val="24"/>
          <w:szCs w:val="24"/>
        </w:rPr>
        <w:t xml:space="preserve"> R</w:t>
      </w:r>
      <w:r w:rsidR="00F30E0B" w:rsidRPr="00C30CC0">
        <w:rPr>
          <w:rFonts w:ascii="Times New Roman" w:eastAsia="Times New Roman" w:hAnsi="Times New Roman"/>
          <w:color w:val="000000"/>
          <w:sz w:val="24"/>
          <w:szCs w:val="24"/>
          <w:vertAlign w:val="subscript"/>
        </w:rPr>
        <w:t xml:space="preserve">tđ </w:t>
      </w:r>
      <w:r w:rsidR="00F30E0B" w:rsidRPr="00C30CC0">
        <w:rPr>
          <w:rFonts w:ascii="Times New Roman" w:eastAsia="Times New Roman" w:hAnsi="Times New Roman"/>
          <w:color w:val="000000"/>
          <w:sz w:val="24"/>
          <w:szCs w:val="24"/>
        </w:rPr>
        <w:t>= 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R</w:t>
      </w:r>
      <w:r w:rsidR="00F30E0B" w:rsidRPr="00C30CC0">
        <w:rPr>
          <w:rFonts w:ascii="Times New Roman" w:eastAsia="Times New Roman" w:hAnsi="Times New Roman"/>
          <w:color w:val="000000"/>
          <w:sz w:val="24"/>
          <w:szCs w:val="24"/>
          <w:vertAlign w:val="subscript"/>
        </w:rPr>
        <w:t>2</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Biểu thức xác định điện trở tương đương của đoạn mạch 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w:t>
      </w:r>
      <w:r w:rsidR="00F30E0B" w:rsidRPr="00C30CC0">
        <w:rPr>
          <w:rFonts w:ascii="Times New Roman" w:eastAsia="Times New Roman" w:hAnsi="Times New Roman"/>
          <w:color w:val="000000"/>
          <w:sz w:val="24"/>
          <w:szCs w:val="24"/>
        </w:rPr>
        <w:t>1/R</w:t>
      </w:r>
      <w:r w:rsidR="00F30E0B" w:rsidRPr="00C30CC0">
        <w:rPr>
          <w:rFonts w:ascii="Times New Roman" w:eastAsia="Times New Roman" w:hAnsi="Times New Roman"/>
          <w:color w:val="000000"/>
          <w:sz w:val="24"/>
          <w:szCs w:val="24"/>
          <w:vertAlign w:val="subscript"/>
        </w:rPr>
        <w:t>tđ</w:t>
      </w:r>
      <w:r w:rsidR="00F30E0B" w:rsidRPr="00C30CC0">
        <w:rPr>
          <w:rFonts w:ascii="Times New Roman" w:eastAsia="Times New Roman" w:hAnsi="Times New Roman"/>
          <w:color w:val="000000"/>
          <w:sz w:val="24"/>
          <w:szCs w:val="24"/>
        </w:rPr>
        <w:t xml:space="preserve"> = 1/R</w:t>
      </w:r>
      <w:r w:rsidR="00F30E0B" w:rsidRPr="00C30CC0">
        <w:rPr>
          <w:rFonts w:ascii="Times New Roman" w:eastAsia="Times New Roman" w:hAnsi="Times New Roman"/>
          <w:color w:val="000000"/>
          <w:sz w:val="24"/>
          <w:szCs w:val="24"/>
          <w:vertAlign w:val="subscript"/>
        </w:rPr>
        <w:t>1</w:t>
      </w:r>
      <w:r w:rsidR="00F30E0B" w:rsidRPr="00C30CC0">
        <w:rPr>
          <w:rFonts w:ascii="Times New Roman" w:eastAsia="Times New Roman" w:hAnsi="Times New Roman"/>
          <w:color w:val="000000"/>
          <w:sz w:val="24"/>
          <w:szCs w:val="24"/>
        </w:rPr>
        <w:t xml:space="preserve"> + 1/R</w:t>
      </w:r>
      <w:r w:rsidR="00F30E0B" w:rsidRPr="00C30CC0">
        <w:rPr>
          <w:rFonts w:ascii="Times New Roman" w:eastAsia="Times New Roman" w:hAnsi="Times New Roman"/>
          <w:color w:val="000000"/>
          <w:sz w:val="24"/>
          <w:szCs w:val="24"/>
          <w:vertAlign w:val="subscript"/>
        </w:rPr>
        <w:t>2</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UAB vào hai đầu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Hiệu điện thế giữa hai đầu mỗi điện trở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sau đây là đúng?</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R</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I</w:t>
      </w:r>
      <w:r w:rsidR="00662CAB" w:rsidRPr="00C30CC0">
        <w:rPr>
          <w:rFonts w:ascii="Times New Roman" w:eastAsia="Times New Roman" w:hAnsi="Times New Roman"/>
          <w:color w:val="000000"/>
          <w:sz w:val="24"/>
          <w:szCs w:val="24"/>
          <w:vertAlign w:val="subscript"/>
        </w:rPr>
        <w:t>2</w:t>
      </w:r>
      <w:r w:rsidR="004A28B0"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8F0200" w:rsidRPr="00C30CC0">
        <w:rPr>
          <w:rFonts w:ascii="Times New Roman" w:eastAsia="Times New Roman" w:hAnsi="Times New Roman"/>
          <w:color w:val="000000"/>
          <w:sz w:val="24"/>
          <w:szCs w:val="24"/>
        </w:rPr>
        <w:t>I</w:t>
      </w:r>
      <w:r w:rsidR="008F0200" w:rsidRPr="00C30CC0">
        <w:rPr>
          <w:rFonts w:ascii="Times New Roman" w:eastAsia="Times New Roman" w:hAnsi="Times New Roman"/>
          <w:color w:val="000000"/>
          <w:sz w:val="24"/>
          <w:szCs w:val="24"/>
          <w:vertAlign w:val="subscript"/>
        </w:rPr>
        <w:t>1</w:t>
      </w:r>
      <w:r w:rsidR="008F0200" w:rsidRPr="00C30CC0">
        <w:rPr>
          <w:rFonts w:ascii="Times New Roman" w:eastAsia="Times New Roman" w:hAnsi="Times New Roman"/>
          <w:color w:val="000000"/>
          <w:sz w:val="24"/>
          <w:szCs w:val="24"/>
        </w:rPr>
        <w:t>/I</w:t>
      </w:r>
      <w:r w:rsidR="008F0200" w:rsidRPr="00C30CC0">
        <w:rPr>
          <w:rFonts w:ascii="Times New Roman" w:eastAsia="Times New Roman" w:hAnsi="Times New Roman"/>
          <w:color w:val="000000"/>
          <w:sz w:val="24"/>
          <w:szCs w:val="24"/>
          <w:vertAlign w:val="subscript"/>
        </w:rPr>
        <w:t>2</w:t>
      </w:r>
      <w:r w:rsidR="008F0200" w:rsidRPr="00C30CC0">
        <w:rPr>
          <w:rFonts w:ascii="Times New Roman" w:eastAsia="Times New Roman" w:hAnsi="Times New Roman"/>
          <w:color w:val="000000"/>
          <w:sz w:val="24"/>
          <w:szCs w:val="24"/>
        </w:rPr>
        <w:t xml:space="preserve"> = R</w:t>
      </w:r>
      <w:r w:rsidR="008F0200" w:rsidRPr="00C30CC0">
        <w:rPr>
          <w:rFonts w:ascii="Times New Roman" w:eastAsia="Times New Roman" w:hAnsi="Times New Roman"/>
          <w:color w:val="000000"/>
          <w:sz w:val="24"/>
          <w:szCs w:val="24"/>
          <w:vertAlign w:val="subscript"/>
        </w:rPr>
        <w:t>2</w:t>
      </w:r>
      <w:r w:rsidR="008F0200" w:rsidRPr="00C30CC0">
        <w:rPr>
          <w:rFonts w:ascii="Times New Roman" w:eastAsia="Times New Roman" w:hAnsi="Times New Roman"/>
          <w:color w:val="000000"/>
          <w:sz w:val="24"/>
          <w:szCs w:val="24"/>
        </w:rPr>
        <w:t>/R</w:t>
      </w:r>
      <w:r w:rsidR="008F0200" w:rsidRPr="00C30CC0">
        <w:rPr>
          <w:rFonts w:ascii="Times New Roman" w:eastAsia="Times New Roman" w:hAnsi="Times New Roman"/>
          <w:color w:val="000000"/>
          <w:sz w:val="24"/>
          <w:szCs w:val="24"/>
          <w:vertAlign w:val="subscript"/>
        </w:rPr>
        <w:t>1</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U</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U</w:t>
      </w:r>
      <w:r w:rsidR="00662CAB" w:rsidRPr="00C30CC0">
        <w:rPr>
          <w:rFonts w:ascii="Times New Roman" w:eastAsia="Times New Roman" w:hAnsi="Times New Roman"/>
          <w:color w:val="000000"/>
          <w:sz w:val="24"/>
          <w:szCs w:val="24"/>
          <w:vertAlign w:val="subscript"/>
        </w:rPr>
        <w:t>2</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17329" cy="1080000"/>
            <wp:effectExtent l="19050" t="0" r="0" b="0"/>
            <wp:docPr id="111" name="Picture 1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ật Lí lớp 9 | Tổng hợp Lý thuyết - Bài tập Vật Lý 9 có đáp án"/>
                    <pic:cNvPicPr>
                      <a:picLocks noChangeAspect="1" noChangeArrowheads="1"/>
                    </pic:cNvPicPr>
                  </pic:nvPicPr>
                  <pic:blipFill>
                    <a:blip r:embed="rId41"/>
                    <a:srcRect/>
                    <a:stretch>
                      <a:fillRect/>
                    </a:stretch>
                  </pic:blipFill>
                  <pic:spPr bwMode="auto">
                    <a:xfrm>
                      <a:off x="0" y="0"/>
                      <a:ext cx="2217329" cy="1080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được mắc song song với nhau, 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 dòng điện mạch chính có cường độ I = 1,2A và dòng điện đi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0,4</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10 Ω</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12 Ω</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15 Ω</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13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333186" cy="900000"/>
            <wp:effectExtent l="19050" t="0" r="564" b="0"/>
            <wp:docPr id="112" name="Picture 1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ật Lí lớp 9 | Tổng hợp Lý thuyết - Bài tập Vật Lý 9 có đáp án"/>
                    <pic:cNvPicPr>
                      <a:picLocks noChangeAspect="1" noChangeArrowheads="1"/>
                    </pic:cNvPicPr>
                  </pic:nvPicPr>
                  <pic:blipFill>
                    <a:blip r:embed="rId42"/>
                    <a:srcRect/>
                    <a:stretch>
                      <a:fillRect/>
                    </a:stretch>
                  </pic:blipFill>
                  <pic:spPr bwMode="auto">
                    <a:xfrm>
                      <a:off x="0" y="0"/>
                      <a:ext cx="3333186" cy="900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mạch gồm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 Ω mắc song song với nhau vào hai điểm có hiệu điện thế 6V. Điện trở tương đương và cường độ dòng điện qua mạch chính là:</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4A28B0" w:rsidRPr="00C30CC0">
        <w:rPr>
          <w:rFonts w:ascii="Times New Roman" w:eastAsia="Times New Roman" w:hAnsi="Times New Roman"/>
          <w:color w:val="000000"/>
          <w:sz w:val="24"/>
          <w:szCs w:val="24"/>
        </w:rPr>
        <w:t xml:space="preserve"> R = 9 Ω</w:t>
      </w:r>
      <w:r w:rsidR="00662CAB" w:rsidRPr="00C30CC0">
        <w:rPr>
          <w:rFonts w:ascii="Times New Roman" w:eastAsia="Times New Roman" w:hAnsi="Times New Roman"/>
          <w:color w:val="000000"/>
          <w:sz w:val="24"/>
          <w:szCs w:val="24"/>
        </w:rPr>
        <w:t>, I = 0,6A</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4A28B0" w:rsidRPr="00C30CC0">
        <w:rPr>
          <w:rFonts w:ascii="Times New Roman" w:eastAsia="Times New Roman" w:hAnsi="Times New Roman"/>
          <w:color w:val="000000"/>
          <w:sz w:val="24"/>
          <w:szCs w:val="24"/>
        </w:rPr>
        <w:t xml:space="preserve"> R = 9 Ω</w:t>
      </w:r>
      <w:r w:rsidR="00662CAB" w:rsidRPr="00C30CC0">
        <w:rPr>
          <w:rFonts w:ascii="Times New Roman" w:eastAsia="Times New Roman" w:hAnsi="Times New Roman"/>
          <w:color w:val="000000"/>
          <w:sz w:val="24"/>
          <w:szCs w:val="24"/>
        </w:rPr>
        <w:t>, I = 1A</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4A28B0" w:rsidRPr="00C30CC0">
        <w:rPr>
          <w:rFonts w:ascii="Times New Roman" w:eastAsia="Times New Roman" w:hAnsi="Times New Roman"/>
          <w:color w:val="000000"/>
          <w:sz w:val="24"/>
          <w:szCs w:val="24"/>
        </w:rPr>
        <w:t xml:space="preserve"> R = 2 Ω</w:t>
      </w:r>
      <w:r w:rsidR="00662CAB" w:rsidRPr="00C30CC0">
        <w:rPr>
          <w:rFonts w:ascii="Times New Roman" w:eastAsia="Times New Roman" w:hAnsi="Times New Roman"/>
          <w:color w:val="000000"/>
          <w:sz w:val="24"/>
          <w:szCs w:val="24"/>
        </w:rPr>
        <w:t>, I = 1A</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4A28B0" w:rsidRPr="00C30CC0">
        <w:rPr>
          <w:rFonts w:ascii="Times New Roman" w:eastAsia="Times New Roman" w:hAnsi="Times New Roman"/>
          <w:color w:val="000000"/>
          <w:sz w:val="24"/>
          <w:szCs w:val="24"/>
        </w:rPr>
        <w:t xml:space="preserve"> R = 2 Ω</w:t>
      </w:r>
      <w:r w:rsidR="00662CAB" w:rsidRPr="00C30CC0">
        <w:rPr>
          <w:rFonts w:ascii="Times New Roman" w:eastAsia="Times New Roman" w:hAnsi="Times New Roman"/>
          <w:color w:val="000000"/>
          <w:sz w:val="24"/>
          <w:szCs w:val="24"/>
        </w:rPr>
        <w:t>, I = 3A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7C0798"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mắc song song nên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814262" cy="504000"/>
            <wp:effectExtent l="19050" t="0" r="0" b="0"/>
            <wp:docPr id="113" name="Picture 1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Vật Lí lớp 9 | Tổng hợp Lý thuyết - Bài tập Vật Lý 9 có đáp án"/>
                    <pic:cNvPicPr>
                      <a:picLocks noChangeAspect="1" noChangeArrowheads="1"/>
                    </pic:cNvPicPr>
                  </pic:nvPicPr>
                  <pic:blipFill>
                    <a:blip r:embed="rId43"/>
                    <a:srcRect/>
                    <a:stretch>
                      <a:fillRect/>
                    </a:stretch>
                  </pic:blipFill>
                  <pic:spPr bwMode="auto">
                    <a:xfrm>
                      <a:off x="0" y="0"/>
                      <a:ext cx="1814262" cy="504000"/>
                    </a:xfrm>
                    <a:prstGeom prst="rect">
                      <a:avLst/>
                    </a:prstGeom>
                    <a:noFill/>
                    <a:ln w="9525">
                      <a:noFill/>
                      <a:miter lim="800000"/>
                      <a:headEnd/>
                      <a:tailEnd/>
                    </a:ln>
                  </pic:spPr>
                </pic:pic>
              </a:graphicData>
            </a:graphic>
          </wp:inline>
        </w:drawing>
      </w:r>
    </w:p>
    <w:p w:rsidR="007C0798"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992656" cy="432000"/>
            <wp:effectExtent l="19050" t="0" r="0" b="0"/>
            <wp:docPr id="114" name="Picture 1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ật Lí lớp 9 | Tổng hợp Lý thuyết - Bài tập Vật Lý 9 có đáp án"/>
                    <pic:cNvPicPr>
                      <a:picLocks noChangeAspect="1" noChangeArrowheads="1"/>
                    </pic:cNvPicPr>
                  </pic:nvPicPr>
                  <pic:blipFill>
                    <a:blip r:embed="rId44"/>
                    <a:srcRect/>
                    <a:stretch>
                      <a:fillRect/>
                    </a:stretch>
                  </pic:blipFill>
                  <pic:spPr bwMode="auto">
                    <a:xfrm>
                      <a:off x="0" y="0"/>
                      <a:ext cx="992656"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 chịu được dòng điện có cường độ tối đa 2A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 chịu được dòng điện có cường độ tối đa 1</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Hiệu điện thế tối đa có thể đặt vào hai đầu đoạn mạch gồm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là:</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40V</w:t>
      </w:r>
      <w:r w:rsidR="004A28B0"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10V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30V</w:t>
      </w:r>
      <w:r w:rsidR="004A28B0"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25V</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 chịu được dòng điện có cường độ tối đa 1A nên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tối đa có thể đặt vào hai đầu đoạn mạch gồm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mắc song song là: U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10.1 = 10V</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xml:space="preserve"> được mắc song song vào hai điểm A và </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Biết cường độ dòng điện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là 0,6A và R</w:t>
      </w:r>
      <w:r w:rsidRPr="00C30CC0">
        <w:rPr>
          <w:rFonts w:ascii="Times New Roman" w:eastAsia="Times New Roman" w:hAnsi="Times New Roman"/>
          <w:color w:val="000000"/>
          <w:sz w:val="24"/>
          <w:szCs w:val="24"/>
          <w:vertAlign w:val="subscript"/>
        </w:rPr>
        <w:t>1</w:t>
      </w:r>
      <w:r w:rsidR="00804B51" w:rsidRPr="00C30CC0">
        <w:rPr>
          <w:rFonts w:ascii="Times New Roman" w:eastAsia="Times New Roman" w:hAnsi="Times New Roman"/>
          <w:color w:val="000000"/>
          <w:sz w:val="24"/>
          <w:szCs w:val="24"/>
        </w:rPr>
        <w:t> = 20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804B51" w:rsidRPr="00C30CC0">
        <w:rPr>
          <w:rFonts w:ascii="Times New Roman" w:eastAsia="Times New Roman" w:hAnsi="Times New Roman"/>
          <w:color w:val="000000"/>
          <w:sz w:val="24"/>
          <w:szCs w:val="24"/>
        </w:rPr>
        <w:t> = 30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00804B51" w:rsidRPr="00C30CC0">
        <w:rPr>
          <w:rFonts w:ascii="Times New Roman" w:eastAsia="Times New Roman" w:hAnsi="Times New Roman"/>
          <w:color w:val="000000"/>
          <w:sz w:val="24"/>
          <w:szCs w:val="24"/>
        </w:rPr>
        <w:t> = 60 Ω</w:t>
      </w:r>
      <w:r w:rsidRPr="00C30CC0">
        <w:rPr>
          <w:rFonts w:ascii="Times New Roman" w:eastAsia="Times New Roman" w:hAnsi="Times New Roman"/>
          <w:color w:val="000000"/>
          <w:sz w:val="24"/>
          <w:szCs w:val="24"/>
        </w:rPr>
        <w:t>. Tính 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và qua mạch chính.</w:t>
      </w:r>
    </w:p>
    <w:p w:rsidR="003D5443" w:rsidRPr="00C30CC0" w:rsidRDefault="003D544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0,9A; 0,3A và 1,8A</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0,9A; 0,3A và 1,5A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0,5A; 0,3A và 1,8A</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w:t>
      </w:r>
      <w:r w:rsidR="00057F83" w:rsidRPr="00C30CC0">
        <w:rPr>
          <w:rFonts w:ascii="Times New Roman" w:eastAsia="Times New Roman" w:hAnsi="Times New Roman"/>
          <w:color w:val="000000"/>
          <w:sz w:val="24"/>
          <w:szCs w:val="24"/>
        </w:rPr>
        <w:t>0,9A; 0,5A và 1,8A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459541" cy="432000"/>
            <wp:effectExtent l="19050" t="0" r="7559" b="0"/>
            <wp:docPr id="115" name="Picture 1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ật Lí lớp 9 | Tổng hợp Lý thuyết - Bài tập Vật Lý 9 có đáp án"/>
                    <pic:cNvPicPr>
                      <a:picLocks noChangeAspect="1" noChangeArrowheads="1"/>
                    </pic:cNvPicPr>
                  </pic:nvPicPr>
                  <pic:blipFill>
                    <a:blip r:embed="rId45"/>
                    <a:srcRect/>
                    <a:stretch>
                      <a:fillRect/>
                    </a:stretch>
                  </pic:blipFill>
                  <pic:spPr bwMode="auto">
                    <a:xfrm>
                      <a:off x="0" y="0"/>
                      <a:ext cx="3459541"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đoạn mạch và mỗi điện trở:</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688000" cy="252000"/>
            <wp:effectExtent l="19050" t="0" r="0" b="0"/>
            <wp:docPr id="116" name="Picture 1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Vật Lí lớp 9 | Tổng hợp Lý thuyết - Bài tập Vật Lý 9 có đáp án"/>
                    <pic:cNvPicPr>
                      <a:picLocks noChangeAspect="1" noChangeArrowheads="1"/>
                    </pic:cNvPicPr>
                  </pic:nvPicPr>
                  <pic:blipFill>
                    <a:blip r:embed="rId46"/>
                    <a:srcRect/>
                    <a:stretch>
                      <a:fillRect/>
                    </a:stretch>
                  </pic:blipFill>
                  <pic:spPr bwMode="auto">
                    <a:xfrm>
                      <a:off x="0" y="0"/>
                      <a:ext cx="2688000" cy="25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mạch chính: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712727" cy="720000"/>
            <wp:effectExtent l="19050" t="0" r="2023" b="0"/>
            <wp:docPr id="117" name="Picture 1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Vật Lí lớp 9 | Tổng hợp Lý thuyết - Bài tập Vật Lý 9 có đáp án"/>
                    <pic:cNvPicPr>
                      <a:picLocks noChangeAspect="1" noChangeArrowheads="1"/>
                    </pic:cNvPicPr>
                  </pic:nvPicPr>
                  <pic:blipFill>
                    <a:blip r:embed="rId47"/>
                    <a:srcRect/>
                    <a:stretch>
                      <a:fillRect/>
                    </a:stretch>
                  </pic:blipFill>
                  <pic:spPr bwMode="auto">
                    <a:xfrm>
                      <a:off x="0" y="0"/>
                      <a:ext cx="3712727" cy="720000"/>
                    </a:xfrm>
                    <a:prstGeom prst="rect">
                      <a:avLst/>
                    </a:prstGeom>
                    <a:noFill/>
                    <a:ln w="9525">
                      <a:noFill/>
                      <a:miter lim="800000"/>
                      <a:headEnd/>
                      <a:tailEnd/>
                    </a:ln>
                  </pic:spPr>
                </pic:pic>
              </a:graphicData>
            </a:graphic>
          </wp:inline>
        </w:drawing>
      </w:r>
    </w:p>
    <w:p w:rsidR="00804B51"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Mặt khác:</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468066" cy="432000"/>
            <wp:effectExtent l="19050" t="0" r="8434" b="0"/>
            <wp:docPr id="118" name="Picture 11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ật Lí lớp 9 | Tổng hợp Lý thuyết - Bài tập Vật Lý 9 có đáp án"/>
                    <pic:cNvPicPr>
                      <a:picLocks noChangeAspect="1" noChangeArrowheads="1"/>
                    </pic:cNvPicPr>
                  </pic:nvPicPr>
                  <pic:blipFill>
                    <a:blip r:embed="rId48"/>
                    <a:srcRect/>
                    <a:stretch>
                      <a:fillRect/>
                    </a:stretch>
                  </pic:blipFill>
                  <pic:spPr bwMode="auto">
                    <a:xfrm>
                      <a:off x="0" y="0"/>
                      <a:ext cx="2468066" cy="432000"/>
                    </a:xfrm>
                    <a:prstGeom prst="rect">
                      <a:avLst/>
                    </a:prstGeom>
                    <a:noFill/>
                    <a:ln w="9525">
                      <a:noFill/>
                      <a:miter lim="800000"/>
                      <a:headEnd/>
                      <a:tailEnd/>
                    </a:ln>
                  </pic:spPr>
                </pic:pic>
              </a:graphicData>
            </a:graphic>
          </wp:inline>
        </w:drawing>
      </w:r>
    </w:p>
    <w:p w:rsidR="00804B51"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517455" cy="216000"/>
            <wp:effectExtent l="19050" t="0" r="6545" b="0"/>
            <wp:docPr id="119" name="Picture 1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Vật Lí lớp 9 | Tổng hợp Lý thuyết - Bài tập Vật Lý 9 có đáp án"/>
                    <pic:cNvPicPr>
                      <a:picLocks noChangeAspect="1" noChangeArrowheads="1"/>
                    </pic:cNvPicPr>
                  </pic:nvPicPr>
                  <pic:blipFill>
                    <a:blip r:embed="rId49"/>
                    <a:srcRect/>
                    <a:stretch>
                      <a:fillRect/>
                    </a:stretch>
                  </pic:blipFill>
                  <pic:spPr bwMode="auto">
                    <a:xfrm>
                      <a:off x="0" y="0"/>
                      <a:ext cx="1517455" cy="216000"/>
                    </a:xfrm>
                    <a:prstGeom prst="rect">
                      <a:avLst/>
                    </a:prstGeom>
                    <a:noFill/>
                    <a:ln w="9525">
                      <a:noFill/>
                      <a:miter lim="800000"/>
                      <a:headEnd/>
                      <a:tailEnd/>
                    </a:ln>
                  </pic:spPr>
                </pic:pic>
              </a:graphicData>
            </a:graphic>
          </wp:inline>
        </w:drawing>
      </w:r>
    </w:p>
    <w:p w:rsidR="00054AE9"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804B51"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5648" behindDoc="0" locked="0" layoutInCell="1" allowOverlap="1">
            <wp:simplePos x="0" y="0"/>
            <wp:positionH relativeFrom="column">
              <wp:posOffset>4411345</wp:posOffset>
            </wp:positionH>
            <wp:positionV relativeFrom="paragraph">
              <wp:posOffset>207010</wp:posOffset>
            </wp:positionV>
            <wp:extent cx="1960880" cy="1455420"/>
            <wp:effectExtent l="19050" t="0" r="1270" b="0"/>
            <wp:wrapSquare wrapText="bothSides"/>
            <wp:docPr id="120" name="Picture 1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ật Lí lớp 9 | Tổng hợp Lý thuyết - Bài tập Vật Lý 9 có đáp án"/>
                    <pic:cNvPicPr>
                      <a:picLocks noChangeAspect="1" noChangeArrowheads="1"/>
                    </pic:cNvPicPr>
                  </pic:nvPicPr>
                  <pic:blipFill>
                    <a:blip r:embed="rId50"/>
                    <a:srcRect/>
                    <a:stretch>
                      <a:fillRect/>
                    </a:stretch>
                  </pic:blipFill>
                  <pic:spPr bwMode="auto">
                    <a:xfrm>
                      <a:off x="0" y="0"/>
                      <a:ext cx="1960880" cy="145542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sơ đồ mạch điện như hình vẽ. Biết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2.R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3R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xml:space="preserve">, hiệu điện thế giữa hai đầu AB là 48V. </w:t>
      </w:r>
      <w:r w:rsidRPr="00C30CC0">
        <w:rPr>
          <w:rFonts w:ascii="Times New Roman" w:eastAsia="Times New Roman" w:hAnsi="Times New Roman"/>
          <w:color w:val="000000"/>
          <w:sz w:val="24"/>
          <w:szCs w:val="24"/>
        </w:rPr>
        <w:t xml:space="preserve">Biết </w:t>
      </w:r>
      <w:r w:rsidR="00662CAB" w:rsidRPr="00C30CC0">
        <w:rPr>
          <w:rFonts w:ascii="Times New Roman" w:eastAsia="Times New Roman" w:hAnsi="Times New Roman"/>
          <w:color w:val="000000"/>
          <w:sz w:val="24"/>
          <w:szCs w:val="24"/>
        </w:rPr>
        <w:t>ampe kế chỉ 1,6</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lần lượt là</w:t>
      </w:r>
    </w:p>
    <w:p w:rsidR="00804B51"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804B51" w:rsidRPr="00C30CC0">
        <w:rPr>
          <w:rFonts w:ascii="Times New Roman" w:eastAsia="Times New Roman" w:hAnsi="Times New Roman"/>
          <w:b/>
          <w:color w:val="0000FF"/>
          <w:sz w:val="24"/>
          <w:szCs w:val="24"/>
        </w:rPr>
        <w:t>.</w:t>
      </w:r>
      <w:r w:rsidR="00804B51" w:rsidRPr="00C30CC0">
        <w:rPr>
          <w:rFonts w:ascii="Times New Roman" w:eastAsia="Times New Roman" w:hAnsi="Times New Roman"/>
          <w:color w:val="000000"/>
          <w:sz w:val="24"/>
          <w:szCs w:val="24"/>
        </w:rPr>
        <w:t xml:space="preserve"> 180Ω; 90Ω và 60Ω</w:t>
      </w:r>
      <w:r w:rsidR="00804B51" w:rsidRPr="00C30CC0">
        <w:rPr>
          <w:rFonts w:ascii="Times New Roman" w:eastAsia="Times New Roman" w:hAnsi="Times New Roman"/>
          <w:color w:val="000000"/>
          <w:sz w:val="24"/>
          <w:szCs w:val="24"/>
        </w:rPr>
        <w:tab/>
      </w:r>
    </w:p>
    <w:p w:rsidR="00804B51" w:rsidRPr="00C30CC0" w:rsidRDefault="00804B51"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80Ω; 90Ω và 60Ω</w:t>
      </w:r>
      <w:r w:rsidRPr="00C30CC0">
        <w:rPr>
          <w:rFonts w:ascii="Times New Roman" w:eastAsia="Times New Roman" w:hAnsi="Times New Roman"/>
          <w:color w:val="000000"/>
          <w:sz w:val="24"/>
          <w:szCs w:val="24"/>
        </w:rPr>
        <w:tab/>
      </w:r>
    </w:p>
    <w:p w:rsidR="00804B51" w:rsidRPr="00C30CC0" w:rsidRDefault="00804B51"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180Ω; 90Ω và </w:t>
      </w:r>
      <w:r w:rsidR="002D11F2" w:rsidRPr="00C30CC0">
        <w:rPr>
          <w:rFonts w:ascii="Times New Roman" w:eastAsia="Times New Roman" w:hAnsi="Times New Roman"/>
          <w:color w:val="000000"/>
          <w:sz w:val="24"/>
          <w:szCs w:val="24"/>
        </w:rPr>
        <w:t>8</w:t>
      </w:r>
      <w:r w:rsidRPr="00C30CC0">
        <w:rPr>
          <w:rFonts w:ascii="Times New Roman" w:eastAsia="Times New Roman" w:hAnsi="Times New Roman"/>
          <w:color w:val="000000"/>
          <w:sz w:val="24"/>
          <w:szCs w:val="24"/>
        </w:rPr>
        <w:t>0Ω</w:t>
      </w:r>
      <w:r w:rsidRPr="00C30CC0">
        <w:rPr>
          <w:rFonts w:ascii="Times New Roman" w:eastAsia="Times New Roman" w:hAnsi="Times New Roman"/>
          <w:color w:val="000000"/>
          <w:sz w:val="24"/>
          <w:szCs w:val="24"/>
        </w:rPr>
        <w:tab/>
      </w:r>
    </w:p>
    <w:p w:rsidR="00804B51" w:rsidRPr="00C30CC0" w:rsidRDefault="00804B51" w:rsidP="00D17824">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180Ω; 90Ω và </w:t>
      </w:r>
      <w:r w:rsidR="002D11F2" w:rsidRPr="00C30CC0">
        <w:rPr>
          <w:rFonts w:ascii="Times New Roman" w:eastAsia="Times New Roman" w:hAnsi="Times New Roman"/>
          <w:color w:val="000000"/>
          <w:sz w:val="24"/>
          <w:szCs w:val="24"/>
        </w:rPr>
        <w:t>5</w:t>
      </w:r>
      <w:r w:rsidRPr="00C30CC0">
        <w:rPr>
          <w:rFonts w:ascii="Times New Roman" w:eastAsia="Times New Roman" w:hAnsi="Times New Roman"/>
          <w:color w:val="000000"/>
          <w:sz w:val="24"/>
          <w:szCs w:val="24"/>
        </w:rPr>
        <w:t>0Ω</w:t>
      </w:r>
      <w:r w:rsidRPr="00C30CC0">
        <w:rPr>
          <w:rFonts w:ascii="Times New Roman" w:eastAsia="Times New Roman" w:hAnsi="Times New Roman"/>
          <w:b/>
          <w:bCs/>
          <w:color w:val="00B050"/>
          <w:sz w:val="24"/>
          <w:szCs w:val="24"/>
        </w:rPr>
        <w:t xml:space="preserve"> </w:t>
      </w:r>
    </w:p>
    <w:p w:rsidR="00662CAB" w:rsidRPr="00C30CC0" w:rsidRDefault="00B70596" w:rsidP="00D17824">
      <w:pPr>
        <w:pStyle w:val="ListParagraph"/>
        <w:tabs>
          <w:tab w:val="left" w:pos="2552"/>
          <w:tab w:val="left" w:pos="5103"/>
          <w:tab w:val="left" w:pos="7655"/>
        </w:tabs>
        <w:spacing w:after="0"/>
        <w:ind w:left="0"/>
        <w:jc w:val="both"/>
        <w:rPr>
          <w:rFonts w:ascii="Times New Roman" w:eastAsia="Times New Roman" w:hAnsi="Times New Roman"/>
          <w:b/>
          <w:bCs/>
          <w:color w:val="00B050"/>
          <w:sz w:val="24"/>
          <w:szCs w:val="24"/>
        </w:rPr>
      </w:pPr>
      <w:r w:rsidRPr="00C30CC0">
        <w:rPr>
          <w:rFonts w:ascii="Times New Roman" w:eastAsia="Times New Roman" w:hAnsi="Times New Roman"/>
          <w:b/>
          <w:bCs/>
          <w:color w:val="00B050"/>
          <w:sz w:val="24"/>
          <w:szCs w:val="24"/>
        </w:rPr>
        <w:t>Hướng dẫn giải:</w:t>
      </w:r>
    </w:p>
    <w:p w:rsidR="00804B51" w:rsidRPr="00C30CC0" w:rsidRDefault="00804B51" w:rsidP="00D17824">
      <w:pPr>
        <w:spacing w:after="0"/>
        <w:jc w:val="both"/>
        <w:rPr>
          <w:rFonts w:ascii="Times New Roman" w:eastAsia="Times New Roman" w:hAnsi="Times New Roman"/>
          <w:sz w:val="24"/>
          <w:szCs w:val="24"/>
        </w:rPr>
      </w:pP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49321" cy="1980000"/>
            <wp:effectExtent l="19050" t="0" r="0" b="0"/>
            <wp:docPr id="121" name="Picture 12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Vật Lí lớp 9 | Tổng hợp Lý thuyết - Bài tập Vật Lý 9 có đáp án"/>
                    <pic:cNvPicPr>
                      <a:picLocks noChangeAspect="1" noChangeArrowheads="1"/>
                    </pic:cNvPicPr>
                  </pic:nvPicPr>
                  <pic:blipFill>
                    <a:blip r:embed="rId51"/>
                    <a:srcRect/>
                    <a:stretch>
                      <a:fillRect/>
                    </a:stretch>
                  </pic:blipFill>
                  <pic:spPr bwMode="auto">
                    <a:xfrm>
                      <a:off x="0" y="0"/>
                      <a:ext cx="3149321" cy="1980000"/>
                    </a:xfrm>
                    <a:prstGeom prst="rect">
                      <a:avLst/>
                    </a:prstGeom>
                    <a:noFill/>
                    <a:ln w="9525">
                      <a:noFill/>
                      <a:miter lim="800000"/>
                      <a:headEnd/>
                      <a:tailEnd/>
                    </a:ln>
                  </pic:spPr>
                </pic:pic>
              </a:graphicData>
            </a:graphic>
          </wp:inline>
        </w:drawing>
      </w:r>
    </w:p>
    <w:p w:rsidR="003D54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dây dẫn có điện trở 100 Ω , đặt vào hai đầu dây dẫn một hiệu điện thế có giá trị không đổi U = 36V.</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cường độ dòng điện qua đoạn dây.</w:t>
      </w:r>
    </w:p>
    <w:p w:rsidR="00054AE9"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054AE9" w:rsidRPr="00C30CC0">
        <w:rPr>
          <w:rFonts w:ascii="Times New Roman" w:eastAsia="Times New Roman" w:hAnsi="Times New Roman"/>
          <w:b/>
          <w:color w:val="0000FF"/>
          <w:sz w:val="24"/>
          <w:szCs w:val="24"/>
        </w:rPr>
        <w:t>.</w:t>
      </w:r>
      <w:r w:rsidR="00054AE9" w:rsidRPr="00C30CC0">
        <w:rPr>
          <w:rFonts w:ascii="Times New Roman" w:eastAsia="Times New Roman" w:hAnsi="Times New Roman"/>
          <w:color w:val="000000"/>
          <w:sz w:val="24"/>
          <w:szCs w:val="24"/>
        </w:rPr>
        <w:t xml:space="preserve"> 0,3</w:t>
      </w:r>
      <w:r w:rsidR="00474E07" w:rsidRPr="00C30CC0">
        <w:rPr>
          <w:rFonts w:ascii="Times New Roman" w:eastAsia="Times New Roman" w:hAnsi="Times New Roman"/>
          <w:color w:val="000000"/>
          <w:sz w:val="24"/>
          <w:szCs w:val="24"/>
        </w:rPr>
        <w:t>6</w:t>
      </w:r>
      <w:r w:rsidR="00054AE9" w:rsidRPr="00C30CC0">
        <w:rPr>
          <w:rFonts w:ascii="Times New Roman" w:eastAsia="Times New Roman" w:hAnsi="Times New Roman"/>
          <w:color w:val="000000"/>
          <w:sz w:val="24"/>
          <w:szCs w:val="24"/>
        </w:rPr>
        <w:t>A</w:t>
      </w:r>
      <w:r w:rsidR="00054AE9" w:rsidRPr="00C30CC0">
        <w:rPr>
          <w:rFonts w:ascii="Times New Roman" w:eastAsia="Times New Roman" w:hAnsi="Times New Roman"/>
          <w:color w:val="000000"/>
          <w:sz w:val="24"/>
          <w:szCs w:val="24"/>
        </w:rPr>
        <w:tab/>
      </w:r>
      <w:r w:rsidR="00054AE9" w:rsidRPr="00C30CC0">
        <w:rPr>
          <w:rFonts w:ascii="Times New Roman" w:eastAsia="Times New Roman" w:hAnsi="Times New Roman"/>
          <w:b/>
          <w:color w:val="0000FF"/>
          <w:sz w:val="24"/>
          <w:szCs w:val="24"/>
        </w:rPr>
        <w:t>B.</w:t>
      </w:r>
      <w:r w:rsidR="00054AE9" w:rsidRPr="00C30CC0">
        <w:rPr>
          <w:rFonts w:ascii="Times New Roman" w:eastAsia="Times New Roman" w:hAnsi="Times New Roman"/>
          <w:color w:val="000000"/>
          <w:sz w:val="24"/>
          <w:szCs w:val="24"/>
        </w:rPr>
        <w:t xml:space="preserve"> 0,9A</w:t>
      </w:r>
      <w:r w:rsidR="00054AE9" w:rsidRPr="00C30CC0">
        <w:rPr>
          <w:rFonts w:ascii="Times New Roman" w:eastAsia="Times New Roman" w:hAnsi="Times New Roman"/>
          <w:color w:val="000000"/>
          <w:sz w:val="24"/>
          <w:szCs w:val="24"/>
        </w:rPr>
        <w:tab/>
      </w:r>
      <w:r w:rsidR="00054AE9" w:rsidRPr="00C30CC0">
        <w:rPr>
          <w:rFonts w:ascii="Times New Roman" w:eastAsia="Times New Roman" w:hAnsi="Times New Roman"/>
          <w:b/>
          <w:color w:val="0000FF"/>
          <w:sz w:val="24"/>
          <w:szCs w:val="24"/>
        </w:rPr>
        <w:t>C.</w:t>
      </w:r>
      <w:r w:rsidR="00054AE9" w:rsidRPr="00C30CC0">
        <w:rPr>
          <w:rFonts w:ascii="Times New Roman" w:eastAsia="Times New Roman" w:hAnsi="Times New Roman"/>
          <w:color w:val="000000"/>
          <w:sz w:val="24"/>
          <w:szCs w:val="24"/>
        </w:rPr>
        <w:t xml:space="preserve"> 0,5A</w:t>
      </w:r>
      <w:r w:rsidR="00054AE9" w:rsidRPr="00C30CC0">
        <w:rPr>
          <w:rFonts w:ascii="Times New Roman" w:eastAsia="Times New Roman" w:hAnsi="Times New Roman"/>
          <w:color w:val="000000"/>
          <w:sz w:val="24"/>
          <w:szCs w:val="24"/>
        </w:rPr>
        <w:tab/>
      </w:r>
      <w:r w:rsidR="00054AE9" w:rsidRPr="00C30CC0">
        <w:rPr>
          <w:rFonts w:ascii="Times New Roman" w:eastAsia="Times New Roman" w:hAnsi="Times New Roman"/>
          <w:b/>
          <w:color w:val="0000FF"/>
          <w:sz w:val="24"/>
          <w:szCs w:val="24"/>
        </w:rPr>
        <w:t>D.</w:t>
      </w:r>
      <w:r w:rsidR="00054AE9" w:rsidRPr="00C30CC0">
        <w:rPr>
          <w:rFonts w:ascii="Times New Roman" w:eastAsia="Times New Roman" w:hAnsi="Times New Roman"/>
          <w:color w:val="000000"/>
          <w:sz w:val="24"/>
          <w:szCs w:val="24"/>
        </w:rPr>
        <w:t xml:space="preserve"> 1,8A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cường độ dòng điện chạy trong mạch là 1,5A thì ta có thể làm:</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Cắt đoạn dây trên bỏ bớt đi một phần và tính điện trở của phần cắt bớt bỏ đó.</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Cắt đoạn dây dẫn trên thành hai đoạn, mỗi đoạn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sau đó ghép chúng lại song song với nhau rồi đặt chúng vào hiệu điện thế nói trên.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8E57C0" w:rsidRPr="00C30CC0" w:rsidRDefault="008E57C0"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w:t>
      </w:r>
      <w:r w:rsidR="007C32CB" w:rsidRPr="00C30CC0">
        <w:rPr>
          <w:rFonts w:ascii="Times New Roman" w:eastAsia="Times New Roman" w:hAnsi="Times New Roman"/>
          <w:color w:val="000000"/>
          <w:sz w:val="24"/>
          <w:szCs w:val="24"/>
        </w:rPr>
        <w:t>R</w:t>
      </w:r>
      <w:r w:rsidR="007C32CB" w:rsidRPr="00C30CC0">
        <w:rPr>
          <w:rFonts w:ascii="Times New Roman" w:eastAsia="Times New Roman" w:hAnsi="Times New Roman"/>
          <w:color w:val="000000"/>
          <w:sz w:val="24"/>
          <w:szCs w:val="24"/>
          <w:vertAlign w:val="subscript"/>
        </w:rPr>
        <w:t>1</w:t>
      </w:r>
      <w:r w:rsidR="007C32CB" w:rsidRPr="00C30CC0">
        <w:rPr>
          <w:rFonts w:ascii="Times New Roman" w:eastAsia="Times New Roman" w:hAnsi="Times New Roman"/>
          <w:color w:val="000000"/>
          <w:sz w:val="24"/>
          <w:szCs w:val="24"/>
        </w:rPr>
        <w:t xml:space="preserve"> = </w:t>
      </w:r>
      <w:r w:rsidR="009158FB" w:rsidRPr="00C30CC0">
        <w:rPr>
          <w:rFonts w:ascii="Times New Roman" w:eastAsia="Times New Roman" w:hAnsi="Times New Roman"/>
          <w:color w:val="000000"/>
          <w:sz w:val="24"/>
          <w:szCs w:val="24"/>
        </w:rPr>
        <w:t>8</w:t>
      </w:r>
      <w:r w:rsidR="007C32CB" w:rsidRPr="00C30CC0">
        <w:rPr>
          <w:rFonts w:ascii="Times New Roman" w:eastAsia="Times New Roman" w:hAnsi="Times New Roman"/>
          <w:color w:val="000000"/>
          <w:sz w:val="24"/>
          <w:szCs w:val="24"/>
        </w:rPr>
        <w:t>0Ω, R</w:t>
      </w:r>
      <w:r w:rsidR="007C32CB" w:rsidRPr="00C30CC0">
        <w:rPr>
          <w:rFonts w:ascii="Times New Roman" w:eastAsia="Times New Roman" w:hAnsi="Times New Roman"/>
          <w:color w:val="000000"/>
          <w:sz w:val="24"/>
          <w:szCs w:val="24"/>
          <w:vertAlign w:val="subscript"/>
        </w:rPr>
        <w:t>2</w:t>
      </w:r>
      <w:r w:rsidR="007C32CB" w:rsidRPr="00C30CC0">
        <w:rPr>
          <w:rFonts w:ascii="Times New Roman" w:eastAsia="Times New Roman" w:hAnsi="Times New Roman"/>
          <w:color w:val="000000"/>
          <w:sz w:val="24"/>
          <w:szCs w:val="24"/>
        </w:rPr>
        <w:t xml:space="preserve"> = </w:t>
      </w:r>
      <w:r w:rsidR="009158FB" w:rsidRPr="00C30CC0">
        <w:rPr>
          <w:rFonts w:ascii="Times New Roman" w:eastAsia="Times New Roman" w:hAnsi="Times New Roman"/>
          <w:color w:val="000000"/>
          <w:sz w:val="24"/>
          <w:szCs w:val="24"/>
        </w:rPr>
        <w:t>6</w:t>
      </w:r>
      <w:r w:rsidR="007C32CB" w:rsidRPr="00C30CC0">
        <w:rPr>
          <w:rFonts w:ascii="Times New Roman" w:eastAsia="Times New Roman" w:hAnsi="Times New Roman"/>
          <w:color w:val="000000"/>
          <w:sz w:val="24"/>
          <w:szCs w:val="24"/>
        </w:rPr>
        <w:t>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w:t>
      </w:r>
      <w:r w:rsidR="007C32CB" w:rsidRPr="00C30CC0">
        <w:rPr>
          <w:rFonts w:ascii="Times New Roman" w:eastAsia="Times New Roman" w:hAnsi="Times New Roman"/>
          <w:color w:val="000000"/>
          <w:sz w:val="24"/>
          <w:szCs w:val="24"/>
        </w:rPr>
        <w:t>R</w:t>
      </w:r>
      <w:r w:rsidR="007C32CB" w:rsidRPr="00C30CC0">
        <w:rPr>
          <w:rFonts w:ascii="Times New Roman" w:eastAsia="Times New Roman" w:hAnsi="Times New Roman"/>
          <w:color w:val="000000"/>
          <w:sz w:val="24"/>
          <w:szCs w:val="24"/>
          <w:vertAlign w:val="subscript"/>
        </w:rPr>
        <w:t>1</w:t>
      </w:r>
      <w:r w:rsidR="007C32CB" w:rsidRPr="00C30CC0">
        <w:rPr>
          <w:rFonts w:ascii="Times New Roman" w:eastAsia="Times New Roman" w:hAnsi="Times New Roman"/>
          <w:color w:val="000000"/>
          <w:sz w:val="24"/>
          <w:szCs w:val="24"/>
        </w:rPr>
        <w:t xml:space="preserve"> = 40Ω, R</w:t>
      </w:r>
      <w:r w:rsidR="007C32CB" w:rsidRPr="00C30CC0">
        <w:rPr>
          <w:rFonts w:ascii="Times New Roman" w:eastAsia="Times New Roman" w:hAnsi="Times New Roman"/>
          <w:color w:val="000000"/>
          <w:sz w:val="24"/>
          <w:szCs w:val="24"/>
          <w:vertAlign w:val="subscript"/>
        </w:rPr>
        <w:t>2</w:t>
      </w:r>
      <w:r w:rsidR="007C32CB" w:rsidRPr="00C30CC0">
        <w:rPr>
          <w:rFonts w:ascii="Times New Roman" w:eastAsia="Times New Roman" w:hAnsi="Times New Roman"/>
          <w:color w:val="000000"/>
          <w:sz w:val="24"/>
          <w:szCs w:val="24"/>
        </w:rPr>
        <w:t xml:space="preserve"> = 60Ω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w:t>
      </w:r>
      <w:r w:rsidR="007C32CB" w:rsidRPr="00C30CC0">
        <w:rPr>
          <w:rFonts w:ascii="Times New Roman" w:eastAsia="Times New Roman" w:hAnsi="Times New Roman"/>
          <w:color w:val="000000"/>
          <w:sz w:val="24"/>
          <w:szCs w:val="24"/>
        </w:rPr>
        <w:t>R</w:t>
      </w:r>
      <w:r w:rsidR="007C32CB" w:rsidRPr="00C30CC0">
        <w:rPr>
          <w:rFonts w:ascii="Times New Roman" w:eastAsia="Times New Roman" w:hAnsi="Times New Roman"/>
          <w:color w:val="000000"/>
          <w:sz w:val="24"/>
          <w:szCs w:val="24"/>
          <w:vertAlign w:val="subscript"/>
        </w:rPr>
        <w:t>1</w:t>
      </w:r>
      <w:r w:rsidR="007C32CB" w:rsidRPr="00C30CC0">
        <w:rPr>
          <w:rFonts w:ascii="Times New Roman" w:eastAsia="Times New Roman" w:hAnsi="Times New Roman"/>
          <w:color w:val="000000"/>
          <w:sz w:val="24"/>
          <w:szCs w:val="24"/>
        </w:rPr>
        <w:t xml:space="preserve"> = 60Ω, R</w:t>
      </w:r>
      <w:r w:rsidR="007C32CB" w:rsidRPr="00C30CC0">
        <w:rPr>
          <w:rFonts w:ascii="Times New Roman" w:eastAsia="Times New Roman" w:hAnsi="Times New Roman"/>
          <w:color w:val="000000"/>
          <w:sz w:val="24"/>
          <w:szCs w:val="24"/>
          <w:vertAlign w:val="subscript"/>
        </w:rPr>
        <w:t>2</w:t>
      </w:r>
      <w:r w:rsidR="007C32CB" w:rsidRPr="00C30CC0">
        <w:rPr>
          <w:rFonts w:ascii="Times New Roman" w:eastAsia="Times New Roman" w:hAnsi="Times New Roman"/>
          <w:color w:val="000000"/>
          <w:sz w:val="24"/>
          <w:szCs w:val="24"/>
        </w:rPr>
        <w:t xml:space="preserve"> = 80Ω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60Ω,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40Ω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E57C0"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Cường độ dòng điện qua đoạn dây: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21639" cy="432000"/>
            <wp:effectExtent l="19050" t="0" r="0" b="0"/>
            <wp:docPr id="122" name="Picture 1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Vật Lí lớp 9 | Tổng hợp Lý thuyết - Bài tập Vật Lý 9 có đáp án"/>
                    <pic:cNvPicPr>
                      <a:picLocks noChangeAspect="1" noChangeArrowheads="1"/>
                    </pic:cNvPicPr>
                  </pic:nvPicPr>
                  <pic:blipFill>
                    <a:blip r:embed="rId52"/>
                    <a:srcRect/>
                    <a:stretch>
                      <a:fillRect/>
                    </a:stretch>
                  </pic:blipFill>
                  <pic:spPr bwMode="auto">
                    <a:xfrm>
                      <a:off x="0" y="0"/>
                      <a:ext cx="1221639" cy="432000"/>
                    </a:xfrm>
                    <a:prstGeom prst="rect">
                      <a:avLst/>
                    </a:prstGeom>
                    <a:noFill/>
                    <a:ln w="9525">
                      <a:noFill/>
                      <a:miter lim="800000"/>
                      <a:headEnd/>
                      <a:tailEnd/>
                    </a:ln>
                  </pic:spPr>
                </pic:pic>
              </a:graphicData>
            </a:graphic>
          </wp:inline>
        </w:drawing>
      </w:r>
    </w:p>
    <w:p w:rsidR="008E57C0"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cường độ dòng điện là 1,5A thì điện trở của mạch khi đó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094754" cy="432000"/>
            <wp:effectExtent l="19050" t="0" r="0" b="0"/>
            <wp:docPr id="123" name="Picture 12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Vật Lí lớp 9 | Tổng hợp Lý thuyết - Bài tập Vật Lý 9 có đáp án"/>
                    <pic:cNvPicPr>
                      <a:picLocks noChangeAspect="1" noChangeArrowheads="1"/>
                    </pic:cNvPicPr>
                  </pic:nvPicPr>
                  <pic:blipFill>
                    <a:blip r:embed="rId53"/>
                    <a:srcRect/>
                    <a:stretch>
                      <a:fillRect/>
                    </a:stretch>
                  </pic:blipFill>
                  <pic:spPr bwMode="auto">
                    <a:xfrm>
                      <a:off x="0" y="0"/>
                      <a:ext cx="1094754"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phần đoạn dây bị cắt bỏ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82909" cy="216000"/>
            <wp:effectExtent l="19050" t="0" r="7841" b="0"/>
            <wp:docPr id="124" name="Picture 1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Vật Lí lớp 9 | Tổng hợp Lý thuyết - Bài tập Vật Lý 9 có đáp án"/>
                    <pic:cNvPicPr>
                      <a:picLocks noChangeAspect="1" noChangeArrowheads="1"/>
                    </pic:cNvPicPr>
                  </pic:nvPicPr>
                  <pic:blipFill>
                    <a:blip r:embed="rId54"/>
                    <a:srcRect/>
                    <a:stretch>
                      <a:fillRect/>
                    </a:stretch>
                  </pic:blipFill>
                  <pic:spPr bwMode="auto">
                    <a:xfrm>
                      <a:off x="0" y="0"/>
                      <a:ext cx="2182909" cy="216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mắc song song nên điện trở tương đương của mạch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89697" cy="720000"/>
            <wp:effectExtent l="19050" t="0" r="5903" b="0"/>
            <wp:docPr id="125" name="Picture 12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Vật Lí lớp 9 | Tổng hợp Lý thuyết - Bài tập Vật Lý 9 có đáp án"/>
                    <pic:cNvPicPr>
                      <a:picLocks noChangeAspect="1" noChangeArrowheads="1"/>
                    </pic:cNvPicPr>
                  </pic:nvPicPr>
                  <pic:blipFill>
                    <a:blip r:embed="rId55"/>
                    <a:srcRect/>
                    <a:stretch>
                      <a:fillRect/>
                    </a:stretch>
                  </pic:blipFill>
                  <pic:spPr bwMode="auto">
                    <a:xfrm>
                      <a:off x="0" y="0"/>
                      <a:ext cx="2889697" cy="720000"/>
                    </a:xfrm>
                    <a:prstGeom prst="rect">
                      <a:avLst/>
                    </a:prstGeom>
                    <a:noFill/>
                    <a:ln w="9525">
                      <a:noFill/>
                      <a:miter lim="800000"/>
                      <a:headEnd/>
                      <a:tailEnd/>
                    </a:ln>
                  </pic:spPr>
                </pic:pic>
              </a:graphicData>
            </a:graphic>
          </wp:inline>
        </w:drawing>
      </w:r>
    </w:p>
    <w:p w:rsidR="009158F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hệ phương trình: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881711" cy="540000"/>
            <wp:effectExtent l="19050" t="0" r="4239" b="0"/>
            <wp:docPr id="126" name="Picture 12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Vật Lí lớp 9 | Tổng hợp Lý thuyết - Bài tập Vật Lý 9 có đáp án"/>
                    <pic:cNvPicPr>
                      <a:picLocks noChangeAspect="1" noChangeArrowheads="1"/>
                    </pic:cNvPicPr>
                  </pic:nvPicPr>
                  <pic:blipFill>
                    <a:blip r:embed="rId56"/>
                    <a:srcRect/>
                    <a:stretch>
                      <a:fillRect/>
                    </a:stretch>
                  </pic:blipFill>
                  <pic:spPr bwMode="auto">
                    <a:xfrm>
                      <a:off x="0" y="0"/>
                      <a:ext cx="1881711" cy="540000"/>
                    </a:xfrm>
                    <a:prstGeom prst="rect">
                      <a:avLst/>
                    </a:prstGeom>
                    <a:noFill/>
                    <a:ln w="9525">
                      <a:noFill/>
                      <a:miter lim="800000"/>
                      <a:headEnd/>
                      <a:tailEnd/>
                    </a:ln>
                  </pic:spPr>
                </pic:pic>
              </a:graphicData>
            </a:graphic>
          </wp:inline>
        </w:drawing>
      </w:r>
    </w:p>
    <w:p w:rsidR="008E57C0"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57" w:history="1">
        <w:bookmarkStart w:id="16" w:name="_Toc37818897"/>
        <w:r w:rsidR="00164161" w:rsidRPr="00C30CC0">
          <w:rPr>
            <w:rFonts w:ascii="Times New Roman" w:eastAsia="Times New Roman" w:hAnsi="Times New Roman"/>
            <w:b/>
            <w:color w:val="FF0000"/>
            <w:spacing w:val="-10"/>
            <w:kern w:val="36"/>
            <w:sz w:val="24"/>
            <w:szCs w:val="24"/>
          </w:rPr>
          <w:t>CH</w:t>
        </w:r>
        <w:r w:rsidR="00164161">
          <w:rPr>
            <w:rFonts w:ascii="Times New Roman" w:eastAsia="Times New Roman" w:hAnsi="Times New Roman"/>
            <w:b/>
            <w:color w:val="FF0000"/>
            <w:spacing w:val="-10"/>
            <w:kern w:val="36"/>
            <w:sz w:val="24"/>
            <w:szCs w:val="24"/>
          </w:rPr>
          <w:t>Ủ</w:t>
        </w:r>
        <w:r w:rsidR="00164161" w:rsidRPr="00C30CC0">
          <w:rPr>
            <w:rFonts w:ascii="Times New Roman" w:eastAsia="Times New Roman" w:hAnsi="Times New Roman"/>
            <w:b/>
            <w:color w:val="FF0000"/>
            <w:spacing w:val="-10"/>
            <w:kern w:val="36"/>
            <w:sz w:val="24"/>
            <w:szCs w:val="24"/>
          </w:rPr>
          <w:t xml:space="preserve"> Đ</w:t>
        </w:r>
        <w:r w:rsidR="00164161">
          <w:rPr>
            <w:rFonts w:ascii="Times New Roman" w:eastAsia="Times New Roman" w:hAnsi="Times New Roman"/>
            <w:b/>
            <w:color w:val="FF0000"/>
            <w:spacing w:val="-10"/>
            <w:kern w:val="36"/>
            <w:sz w:val="24"/>
            <w:szCs w:val="24"/>
          </w:rPr>
          <w:t>Ề</w:t>
        </w:r>
        <w:r w:rsidR="00164161" w:rsidRPr="00C30CC0">
          <w:rPr>
            <w:rFonts w:ascii="Times New Roman" w:eastAsia="Times New Roman" w:hAnsi="Times New Roman"/>
            <w:b/>
            <w:color w:val="FF0000"/>
            <w:spacing w:val="-10"/>
            <w:kern w:val="36"/>
            <w:sz w:val="24"/>
            <w:szCs w:val="24"/>
          </w:rPr>
          <w:t xml:space="preserve"> 6. </w:t>
        </w:r>
        <w:r w:rsidR="00164161">
          <w:rPr>
            <w:rFonts w:ascii="Times New Roman" w:eastAsia="Times New Roman" w:hAnsi="Times New Roman"/>
            <w:b/>
            <w:color w:val="FF0000"/>
            <w:spacing w:val="-10"/>
            <w:kern w:val="36"/>
            <w:sz w:val="24"/>
            <w:szCs w:val="24"/>
          </w:rPr>
          <w:t>BÀI</w:t>
        </w:r>
        <w:r w:rsidR="00164161" w:rsidRPr="00C30CC0">
          <w:rPr>
            <w:rFonts w:ascii="Times New Roman" w:eastAsia="Times New Roman" w:hAnsi="Times New Roman"/>
            <w:b/>
            <w:color w:val="FF0000"/>
            <w:spacing w:val="-10"/>
            <w:kern w:val="36"/>
            <w:sz w:val="24"/>
            <w:szCs w:val="24"/>
          </w:rPr>
          <w:t xml:space="preserve"> T</w:t>
        </w:r>
        <w:r w:rsidR="00164161">
          <w:rPr>
            <w:rFonts w:ascii="Times New Roman" w:eastAsia="Times New Roman" w:hAnsi="Times New Roman"/>
            <w:b/>
            <w:color w:val="FF0000"/>
            <w:spacing w:val="-10"/>
            <w:kern w:val="36"/>
            <w:sz w:val="24"/>
            <w:szCs w:val="24"/>
          </w:rPr>
          <w:t>Ậ</w:t>
        </w:r>
        <w:r w:rsidR="00164161" w:rsidRPr="00C30CC0">
          <w:rPr>
            <w:rFonts w:ascii="Times New Roman" w:eastAsia="Times New Roman" w:hAnsi="Times New Roman"/>
            <w:b/>
            <w:color w:val="FF0000"/>
            <w:spacing w:val="-10"/>
            <w:kern w:val="36"/>
            <w:sz w:val="24"/>
            <w:szCs w:val="24"/>
          </w:rPr>
          <w:t>P V</w:t>
        </w:r>
        <w:r w:rsidR="00164161">
          <w:rPr>
            <w:rFonts w:ascii="Times New Roman" w:eastAsia="Times New Roman" w:hAnsi="Times New Roman"/>
            <w:b/>
            <w:color w:val="FF0000"/>
            <w:spacing w:val="-10"/>
            <w:kern w:val="36"/>
            <w:sz w:val="24"/>
            <w:szCs w:val="24"/>
          </w:rPr>
          <w:t>Ậ</w:t>
        </w:r>
        <w:r w:rsidR="00164161" w:rsidRPr="00C30CC0">
          <w:rPr>
            <w:rFonts w:ascii="Times New Roman" w:eastAsia="Times New Roman" w:hAnsi="Times New Roman"/>
            <w:b/>
            <w:color w:val="FF0000"/>
            <w:spacing w:val="-10"/>
            <w:kern w:val="36"/>
            <w:sz w:val="24"/>
            <w:szCs w:val="24"/>
          </w:rPr>
          <w:t>N D</w:t>
        </w:r>
        <w:r w:rsidR="00164161">
          <w:rPr>
            <w:rFonts w:ascii="Times New Roman" w:eastAsia="Times New Roman" w:hAnsi="Times New Roman"/>
            <w:b/>
            <w:color w:val="FF0000"/>
            <w:spacing w:val="-10"/>
            <w:kern w:val="36"/>
            <w:sz w:val="24"/>
            <w:szCs w:val="24"/>
          </w:rPr>
          <w:t>Ụ</w:t>
        </w:r>
        <w:r w:rsidR="00164161" w:rsidRPr="00C30CC0">
          <w:rPr>
            <w:rFonts w:ascii="Times New Roman" w:eastAsia="Times New Roman" w:hAnsi="Times New Roman"/>
            <w:b/>
            <w:color w:val="FF0000"/>
            <w:spacing w:val="-10"/>
            <w:kern w:val="36"/>
            <w:sz w:val="24"/>
            <w:szCs w:val="24"/>
          </w:rPr>
          <w:t>NG Đ</w:t>
        </w:r>
        <w:r w:rsidR="00164161">
          <w:rPr>
            <w:rFonts w:ascii="Times New Roman" w:eastAsia="Times New Roman" w:hAnsi="Times New Roman"/>
            <w:b/>
            <w:color w:val="FF0000"/>
            <w:spacing w:val="-10"/>
            <w:kern w:val="36"/>
            <w:sz w:val="24"/>
            <w:szCs w:val="24"/>
          </w:rPr>
          <w:t>Ị</w:t>
        </w:r>
        <w:r w:rsidR="00164161" w:rsidRPr="00C30CC0">
          <w:rPr>
            <w:rFonts w:ascii="Times New Roman" w:eastAsia="Times New Roman" w:hAnsi="Times New Roman"/>
            <w:b/>
            <w:color w:val="FF0000"/>
            <w:spacing w:val="-10"/>
            <w:kern w:val="36"/>
            <w:sz w:val="24"/>
            <w:szCs w:val="24"/>
          </w:rPr>
          <w:t>NH LU</w:t>
        </w:r>
        <w:r w:rsidR="00164161">
          <w:rPr>
            <w:rFonts w:ascii="Times New Roman" w:eastAsia="Times New Roman" w:hAnsi="Times New Roman"/>
            <w:b/>
            <w:color w:val="FF0000"/>
            <w:spacing w:val="-10"/>
            <w:kern w:val="36"/>
            <w:sz w:val="24"/>
            <w:szCs w:val="24"/>
          </w:rPr>
          <w:t>Ậ</w:t>
        </w:r>
        <w:r w:rsidR="00164161" w:rsidRPr="00C30CC0">
          <w:rPr>
            <w:rFonts w:ascii="Times New Roman" w:eastAsia="Times New Roman" w:hAnsi="Times New Roman"/>
            <w:b/>
            <w:color w:val="FF0000"/>
            <w:spacing w:val="-10"/>
            <w:kern w:val="36"/>
            <w:sz w:val="24"/>
            <w:szCs w:val="24"/>
          </w:rPr>
          <w:t>T ÔM</w:t>
        </w:r>
        <w:bookmarkEnd w:id="16"/>
      </w:hyperlink>
    </w:p>
    <w:p w:rsidR="00164161" w:rsidRPr="00E8149F" w:rsidRDefault="00164161" w:rsidP="00D17824">
      <w:pPr>
        <w:pStyle w:val="Heading3"/>
        <w:numPr>
          <w:ilvl w:val="0"/>
          <w:numId w:val="0"/>
        </w:numPr>
        <w:ind w:left="360" w:hanging="360"/>
        <w:rPr>
          <w:rFonts w:ascii="Times New Roman" w:hAnsi="Times New Roman"/>
          <w:color w:val="00B0F0"/>
          <w:sz w:val="24"/>
          <w:szCs w:val="24"/>
        </w:rPr>
      </w:pPr>
      <w:bookmarkStart w:id="17" w:name="_Toc37818898"/>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17"/>
    </w:p>
    <w:p w:rsidR="00662CAB" w:rsidRPr="00164161" w:rsidRDefault="00662CAB" w:rsidP="00D17824">
      <w:pPr>
        <w:spacing w:after="0"/>
        <w:jc w:val="both"/>
        <w:rPr>
          <w:rFonts w:ascii="Times New Roman" w:eastAsia="Times New Roman" w:hAnsi="Times New Roman"/>
          <w:b/>
          <w:color w:val="FF0000"/>
          <w:sz w:val="24"/>
          <w:szCs w:val="24"/>
        </w:rPr>
      </w:pPr>
      <w:r w:rsidRPr="00164161">
        <w:rPr>
          <w:rFonts w:ascii="Times New Roman" w:eastAsia="Times New Roman" w:hAnsi="Times New Roman"/>
          <w:b/>
          <w:color w:val="FF0000"/>
          <w:sz w:val="24"/>
          <w:szCs w:val="24"/>
          <w:highlight w:val="yellow"/>
        </w:rPr>
        <w:t>I. TÓM TẮT LÍ THUYẾT</w:t>
      </w:r>
    </w:p>
    <w:p w:rsidR="00662CAB" w:rsidRPr="00164161" w:rsidRDefault="00662CAB" w:rsidP="00D17824">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1. Vận dụng định luật Ôm cho đoạn mạch mắc nối tiếp</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Đối với đoạn mạch có n điện trở mắc nối tiếp:</w:t>
      </w:r>
    </w:p>
    <w:p w:rsidR="00662CAB" w:rsidRPr="00C30CC0" w:rsidRDefault="00662CAB" w:rsidP="00D17824">
      <w:pPr>
        <w:spacing w:after="0"/>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394606" cy="1800000"/>
            <wp:effectExtent l="19050" t="0" r="0" b="0"/>
            <wp:docPr id="151" name="Picture 1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Vật Lí lớp 9 | Tổng hợp Lý thuyết - Bài tập Vật Lý 9 có đáp án"/>
                    <pic:cNvPicPr>
                      <a:picLocks noChangeAspect="1" noChangeArrowheads="1"/>
                    </pic:cNvPicPr>
                  </pic:nvPicPr>
                  <pic:blipFill>
                    <a:blip r:embed="rId58"/>
                    <a:srcRect/>
                    <a:stretch>
                      <a:fillRect/>
                    </a:stretch>
                  </pic:blipFill>
                  <pic:spPr bwMode="auto">
                    <a:xfrm>
                      <a:off x="0" y="0"/>
                      <a:ext cx="3394606" cy="180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I</w:t>
      </w:r>
      <w:r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UAB = U1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tương đương: R</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R</w:t>
      </w:r>
      <w:r w:rsidRPr="00C30CC0">
        <w:rPr>
          <w:rFonts w:ascii="Times New Roman" w:eastAsia="Times New Roman" w:hAnsi="Times New Roman"/>
          <w:color w:val="000000"/>
          <w:sz w:val="24"/>
          <w:szCs w:val="24"/>
          <w:vertAlign w:val="subscript"/>
        </w:rPr>
        <w:t>n</w:t>
      </w:r>
    </w:p>
    <w:p w:rsidR="00662CAB" w:rsidRPr="00164161" w:rsidRDefault="00662CAB" w:rsidP="00D17824">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2. Vận dụng định luật Ôm cho đoạn mạch mắc song song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Đối với đoạn mạch có n điện trở mắc song song:</w:t>
      </w:r>
    </w:p>
    <w:p w:rsidR="00662CAB" w:rsidRPr="00C30CC0" w:rsidRDefault="00662CAB" w:rsidP="00D17824">
      <w:pPr>
        <w:spacing w:after="0"/>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92531" cy="1800000"/>
            <wp:effectExtent l="19050" t="0" r="2969" b="0"/>
            <wp:docPr id="152" name="Picture 1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Vật Lí lớp 9 | Tổng hợp Lý thuyết - Bài tập Vật Lý 9 có đáp án"/>
                    <pic:cNvPicPr>
                      <a:picLocks noChangeAspect="1" noChangeArrowheads="1"/>
                    </pic:cNvPicPr>
                  </pic:nvPicPr>
                  <pic:blipFill>
                    <a:blip r:embed="rId59"/>
                    <a:srcRect/>
                    <a:stretch>
                      <a:fillRect/>
                    </a:stretch>
                  </pic:blipFill>
                  <pic:spPr bwMode="auto">
                    <a:xfrm>
                      <a:off x="0" y="0"/>
                      <a:ext cx="2092531" cy="180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I</w:t>
      </w:r>
      <w:r w:rsidRPr="00C30CC0">
        <w:rPr>
          <w:rFonts w:ascii="Times New Roman" w:eastAsia="Times New Roman" w:hAnsi="Times New Roman"/>
          <w:color w:val="000000"/>
          <w:sz w:val="24"/>
          <w:szCs w:val="24"/>
          <w:vertAlign w:val="subscript"/>
        </w:rPr>
        <w:t>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A92B84"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tương đương: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639475" cy="432000"/>
            <wp:effectExtent l="19050" t="0" r="0" b="0"/>
            <wp:docPr id="153" name="Picture 1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ật Lí lớp 9 | Tổng hợp Lý thuyết - Bài tập Vật Lý 9 có đáp án"/>
                    <pic:cNvPicPr>
                      <a:picLocks noChangeAspect="1" noChangeArrowheads="1"/>
                    </pic:cNvPicPr>
                  </pic:nvPicPr>
                  <pic:blipFill>
                    <a:blip r:embed="rId60"/>
                    <a:srcRect/>
                    <a:stretch>
                      <a:fillRect/>
                    </a:stretch>
                  </pic:blipFill>
                  <pic:spPr bwMode="auto">
                    <a:xfrm>
                      <a:off x="0" y="0"/>
                      <a:ext cx="1639475" cy="432000"/>
                    </a:xfrm>
                    <a:prstGeom prst="rect">
                      <a:avLst/>
                    </a:prstGeom>
                    <a:noFill/>
                    <a:ln w="9525">
                      <a:noFill/>
                      <a:miter lim="800000"/>
                      <a:headEnd/>
                      <a:tailEnd/>
                    </a:ln>
                  </pic:spPr>
                </pic:pic>
              </a:graphicData>
            </a:graphic>
          </wp:inline>
        </w:drawing>
      </w:r>
    </w:p>
    <w:p w:rsidR="00662CAB" w:rsidRPr="00164161" w:rsidRDefault="00662CAB" w:rsidP="00D17824">
      <w:pPr>
        <w:spacing w:after="0"/>
        <w:jc w:val="both"/>
        <w:rPr>
          <w:rFonts w:ascii="Times New Roman" w:eastAsia="Times New Roman" w:hAnsi="Times New Roman"/>
          <w:b/>
          <w:color w:val="FF0000"/>
          <w:sz w:val="24"/>
          <w:szCs w:val="24"/>
        </w:rPr>
      </w:pPr>
      <w:r w:rsidRPr="00164161">
        <w:rPr>
          <w:rFonts w:ascii="Times New Roman" w:eastAsia="Times New Roman" w:hAnsi="Times New Roman"/>
          <w:b/>
          <w:color w:val="FF0000"/>
          <w:sz w:val="24"/>
          <w:szCs w:val="24"/>
          <w:highlight w:val="yellow"/>
        </w:rPr>
        <w:t>II. PHƯƠNG PHÁP GIẢI</w:t>
      </w:r>
    </w:p>
    <w:p w:rsidR="00662CAB" w:rsidRPr="00164161" w:rsidRDefault="00662CAB" w:rsidP="00D17824">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1. Vận dụng định luật Ôm cho đoạn mạch mắc hỗn hợp</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Chia đoạn mạch mắc hỗn hợp thành nhiều đoạn mạch nhỏ sao cho trong mỗi đoạn nhỏ đó chỉ có một cách mắc. Sau đó áp dụng định luật Ôm cho từng đoạn mạch để tìm hiệu điện thế, cường độ dòng điện, điện trở theo yêu cầu của đề bài.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Ví dụ:</w:t>
      </w:r>
      <w:r w:rsidRPr="00C30CC0">
        <w:rPr>
          <w:rFonts w:ascii="Times New Roman" w:eastAsia="Times New Roman" w:hAnsi="Times New Roman"/>
          <w:color w:val="000000"/>
          <w:sz w:val="24"/>
          <w:szCs w:val="24"/>
        </w:rPr>
        <w:t> Đoạn mạch mắc hỗn họp đơn giản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Xét đoạn mạch A</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Ta chia AB thành 2 đoạn AC nối tiếp với C</w:t>
      </w:r>
      <w:r w:rsidR="00400409" w:rsidRPr="00C30CC0">
        <w:rPr>
          <w:rFonts w:ascii="Times New Roman" w:eastAsia="Times New Roman" w:hAnsi="Times New Roman"/>
          <w:color w:val="000000"/>
          <w:sz w:val="24"/>
          <w:szCs w:val="24"/>
        </w:rPr>
        <w:t>B.</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08082" cy="1080000"/>
            <wp:effectExtent l="19050" t="0" r="1718" b="0"/>
            <wp:docPr id="154" name="Picture 1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Vật Lí lớp 9 | Tổng hợp Lý thuyết - Bài tập Vật Lý 9 có đáp án"/>
                    <pic:cNvPicPr>
                      <a:picLocks noChangeAspect="1" noChangeArrowheads="1"/>
                    </pic:cNvPicPr>
                  </pic:nvPicPr>
                  <pic:blipFill>
                    <a:blip r:embed="rId61"/>
                    <a:srcRect/>
                    <a:stretch>
                      <a:fillRect/>
                    </a:stretch>
                  </pic:blipFill>
                  <pic:spPr bwMode="auto">
                    <a:xfrm>
                      <a:off x="0" y="0"/>
                      <a:ext cx="2208082" cy="1080000"/>
                    </a:xfrm>
                    <a:prstGeom prst="rect">
                      <a:avLst/>
                    </a:prstGeom>
                    <a:noFill/>
                    <a:ln w="9525">
                      <a:noFill/>
                      <a:miter lim="800000"/>
                      <a:headEnd/>
                      <a:tailEnd/>
                    </a:ln>
                  </pic:spPr>
                </pic:pic>
              </a:graphicData>
            </a:graphic>
          </wp:inline>
        </w:drawing>
      </w:r>
    </w:p>
    <w:p w:rsidR="00164161"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Cường độ dòng điện: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525405" cy="432000"/>
            <wp:effectExtent l="19050" t="0" r="7995" b="0"/>
            <wp:docPr id="155" name="Picture 1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Vật Lí lớp 9 | Tổng hợp Lý thuyết - Bài tập Vật Lý 9 có đáp án"/>
                    <pic:cNvPicPr>
                      <a:picLocks noChangeAspect="1" noChangeArrowheads="1"/>
                    </pic:cNvPicPr>
                  </pic:nvPicPr>
                  <pic:blipFill>
                    <a:blip r:embed="rId62"/>
                    <a:srcRect/>
                    <a:stretch>
                      <a:fillRect/>
                    </a:stretch>
                  </pic:blipFill>
                  <pic:spPr bwMode="auto">
                    <a:xfrm>
                      <a:off x="0" y="0"/>
                      <a:ext cx="525405" cy="432000"/>
                    </a:xfrm>
                    <a:prstGeom prst="rect">
                      <a:avLst/>
                    </a:prstGeom>
                    <a:noFill/>
                    <a:ln w="9525">
                      <a:noFill/>
                      <a:miter lim="800000"/>
                      <a:headEnd/>
                      <a:tailEnd/>
                    </a:ln>
                  </pic:spPr>
                </pic:pic>
              </a:graphicData>
            </a:graphic>
          </wp:inline>
        </w:drawing>
      </w:r>
    </w:p>
    <w:p w:rsidR="00164161"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Hiệu điện thế:</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751914" cy="432000"/>
            <wp:effectExtent l="19050" t="0" r="0" b="0"/>
            <wp:docPr id="156" name="Picture 1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ật Lí lớp 9 | Tổng hợp Lý thuyết - Bài tập Vật Lý 9 có đáp án"/>
                    <pic:cNvPicPr>
                      <a:picLocks noChangeAspect="1" noChangeArrowheads="1"/>
                    </pic:cNvPicPr>
                  </pic:nvPicPr>
                  <pic:blipFill>
                    <a:blip r:embed="rId63"/>
                    <a:srcRect/>
                    <a:stretch>
                      <a:fillRect/>
                    </a:stretch>
                  </pic:blipFill>
                  <pic:spPr bwMode="auto">
                    <a:xfrm>
                      <a:off x="0" y="0"/>
                      <a:ext cx="751914"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CB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CB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p>
    <w:p w:rsidR="00164161"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Điện trở tương đương của đoạn CB:</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991849" cy="432000"/>
            <wp:effectExtent l="19050" t="0" r="0" b="0"/>
            <wp:docPr id="157" name="Picture 1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Vật Lí lớp 9 | Tổng hợp Lý thuyết - Bài tập Vật Lý 9 có đáp án"/>
                    <pic:cNvPicPr>
                      <a:picLocks noChangeAspect="1" noChangeArrowheads="1"/>
                    </pic:cNvPicPr>
                  </pic:nvPicPr>
                  <pic:blipFill>
                    <a:blip r:embed="rId64"/>
                    <a:srcRect/>
                    <a:stretch>
                      <a:fillRect/>
                    </a:stretch>
                  </pic:blipFill>
                  <pic:spPr bwMode="auto">
                    <a:xfrm>
                      <a:off x="0" y="0"/>
                      <a:ext cx="991849"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Điện trở tương đương của toàn mạch: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96541" cy="432000"/>
            <wp:effectExtent l="19050" t="0" r="3709" b="0"/>
            <wp:docPr id="158" name="Picture 1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Vật Lí lớp 9 | Tổng hợp Lý thuyết - Bài tập Vật Lý 9 có đáp án"/>
                    <pic:cNvPicPr>
                      <a:picLocks noChangeAspect="1" noChangeArrowheads="1"/>
                    </pic:cNvPicPr>
                  </pic:nvPicPr>
                  <pic:blipFill>
                    <a:blip r:embed="rId65"/>
                    <a:srcRect/>
                    <a:stretch>
                      <a:fillRect/>
                    </a:stretch>
                  </pic:blipFill>
                  <pic:spPr bwMode="auto">
                    <a:xfrm>
                      <a:off x="0" y="0"/>
                      <a:ext cx="1996541" cy="432000"/>
                    </a:xfrm>
                    <a:prstGeom prst="rect">
                      <a:avLst/>
                    </a:prstGeom>
                    <a:noFill/>
                    <a:ln w="9525">
                      <a:noFill/>
                      <a:miter lim="800000"/>
                      <a:headEnd/>
                      <a:tailEnd/>
                    </a:ln>
                  </pic:spPr>
                </pic:pic>
              </a:graphicData>
            </a:graphic>
          </wp:inline>
        </w:drawing>
      </w:r>
    </w:p>
    <w:p w:rsidR="00662CAB" w:rsidRPr="00164161" w:rsidRDefault="00662CAB" w:rsidP="00D17824">
      <w:pPr>
        <w:spacing w:after="0"/>
        <w:jc w:val="both"/>
        <w:rPr>
          <w:rFonts w:ascii="Times New Roman" w:eastAsia="Times New Roman" w:hAnsi="Times New Roman"/>
          <w:b/>
          <w:color w:val="000000"/>
          <w:sz w:val="24"/>
          <w:szCs w:val="24"/>
        </w:rPr>
      </w:pPr>
      <w:r w:rsidRPr="00164161">
        <w:rPr>
          <w:rFonts w:ascii="Times New Roman" w:eastAsia="Times New Roman" w:hAnsi="Times New Roman"/>
          <w:b/>
          <w:color w:val="000000"/>
          <w:sz w:val="24"/>
          <w:szCs w:val="24"/>
        </w:rPr>
        <w:t>2. Tính hiệu điện thế giữa hai điểm P, Q bất kỳ trên mạch điện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P, Q cùng nằm trên một mạch rẽ: U</w:t>
      </w:r>
      <w:r w:rsidRPr="00C30CC0">
        <w:rPr>
          <w:rFonts w:ascii="Times New Roman" w:eastAsia="Times New Roman" w:hAnsi="Times New Roman"/>
          <w:color w:val="000000"/>
          <w:sz w:val="24"/>
          <w:szCs w:val="24"/>
          <w:vertAlign w:val="subscript"/>
        </w:rPr>
        <w:t>PQ</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PQ</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PQ</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P, Q không cùng nằm trên một mạch rẽ: U</w:t>
      </w:r>
      <w:r w:rsidRPr="00C30CC0">
        <w:rPr>
          <w:rFonts w:ascii="Times New Roman" w:eastAsia="Times New Roman" w:hAnsi="Times New Roman"/>
          <w:color w:val="000000"/>
          <w:sz w:val="24"/>
          <w:szCs w:val="24"/>
          <w:vertAlign w:val="subscript"/>
        </w:rPr>
        <w:t>PQ</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PM</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MQ</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M là một điểm cùng nằm trên đoạn mạch rẽ chứa P, chứa Q.</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Ví dụ:</w:t>
      </w:r>
      <w:r w:rsidRPr="00C30CC0">
        <w:rPr>
          <w:rFonts w:ascii="Times New Roman" w:eastAsia="Times New Roman" w:hAnsi="Times New Roman"/>
          <w:color w:val="000000"/>
          <w:sz w:val="24"/>
          <w:szCs w:val="24"/>
        </w:rPr>
        <w:t> Tính hiệu điện thế giữa hai đầu điểm C, D ở hình vẽ:</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514850" cy="2038350"/>
            <wp:effectExtent l="19050" t="0" r="0" b="0"/>
            <wp:docPr id="159" name="Picture 1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ật Lí lớp 9 | Tổng hợp Lý thuyết - Bài tập Vật Lý 9 có đáp án"/>
                    <pic:cNvPicPr>
                      <a:picLocks noChangeAspect="1" noChangeArrowheads="1"/>
                    </pic:cNvPicPr>
                  </pic:nvPicPr>
                  <pic:blipFill>
                    <a:blip r:embed="rId66"/>
                    <a:srcRect/>
                    <a:stretch>
                      <a:fillRect/>
                    </a:stretch>
                  </pic:blipFill>
                  <pic:spPr bwMode="auto">
                    <a:xfrm>
                      <a:off x="0" y="0"/>
                      <a:ext cx="4514850" cy="203835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U</w:t>
      </w:r>
      <w:r w:rsidRPr="00C30CC0">
        <w:rPr>
          <w:rFonts w:ascii="Times New Roman" w:eastAsia="Times New Roman" w:hAnsi="Times New Roman"/>
          <w:color w:val="000000"/>
          <w:sz w:val="24"/>
          <w:szCs w:val="24"/>
          <w:vertAlign w:val="subscript"/>
        </w:rPr>
        <w:t>3</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U</w:t>
      </w:r>
      <w:r w:rsidRPr="00C30CC0">
        <w:rPr>
          <w:rFonts w:ascii="Times New Roman" w:eastAsia="Times New Roman" w:hAnsi="Times New Roman"/>
          <w:color w:val="000000"/>
          <w:sz w:val="24"/>
          <w:szCs w:val="24"/>
          <w:vertAlign w:val="subscript"/>
        </w:rPr>
        <w:t>CD</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CA</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AD</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U</w:t>
      </w:r>
      <w:r w:rsidRPr="00C30CC0">
        <w:rPr>
          <w:rFonts w:ascii="Times New Roman" w:eastAsia="Times New Roman" w:hAnsi="Times New Roman"/>
          <w:color w:val="000000"/>
          <w:sz w:val="24"/>
          <w:szCs w:val="24"/>
          <w:vertAlign w:val="subscript"/>
        </w:rPr>
        <w:t>CA</w:t>
      </w:r>
      <w:r w:rsidRPr="00C30CC0">
        <w:rPr>
          <w:rFonts w:ascii="Times New Roman" w:eastAsia="Times New Roman" w:hAnsi="Times New Roman"/>
          <w:color w:val="000000"/>
          <w:sz w:val="24"/>
          <w:szCs w:val="24"/>
        </w:rPr>
        <w:t> = -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 U</w:t>
      </w:r>
      <w:r w:rsidRPr="00C30CC0">
        <w:rPr>
          <w:rFonts w:ascii="Times New Roman" w:eastAsia="Times New Roman" w:hAnsi="Times New Roman"/>
          <w:color w:val="000000"/>
          <w:sz w:val="24"/>
          <w:szCs w:val="24"/>
          <w:vertAlign w:val="subscript"/>
        </w:rPr>
        <w:t>1</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AD</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Vậy U</w:t>
      </w:r>
      <w:r w:rsidRPr="00C30CC0">
        <w:rPr>
          <w:rFonts w:ascii="Times New Roman" w:eastAsia="Times New Roman" w:hAnsi="Times New Roman"/>
          <w:color w:val="000000"/>
          <w:sz w:val="24"/>
          <w:szCs w:val="24"/>
          <w:vertAlign w:val="subscript"/>
        </w:rPr>
        <w:t>CD</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p>
    <w:p w:rsidR="00164161" w:rsidRPr="00E8149F" w:rsidRDefault="00164161" w:rsidP="00D17824">
      <w:pPr>
        <w:pStyle w:val="Heading3"/>
        <w:numPr>
          <w:ilvl w:val="0"/>
          <w:numId w:val="0"/>
        </w:numPr>
        <w:ind w:left="360" w:hanging="360"/>
        <w:rPr>
          <w:rFonts w:ascii="Times New Roman" w:hAnsi="Times New Roman"/>
          <w:color w:val="00B0F0"/>
          <w:sz w:val="24"/>
          <w:szCs w:val="24"/>
        </w:rPr>
      </w:pPr>
      <w:bookmarkStart w:id="18" w:name="_Toc37818899"/>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18"/>
    </w:p>
    <w:p w:rsidR="00662CAB" w:rsidRPr="00C30CC0" w:rsidRDefault="00A04A45"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8240" behindDoc="0" locked="0" layoutInCell="1" allowOverlap="1">
            <wp:simplePos x="0" y="0"/>
            <wp:positionH relativeFrom="column">
              <wp:posOffset>4434205</wp:posOffset>
            </wp:positionH>
            <wp:positionV relativeFrom="paragraph">
              <wp:posOffset>209550</wp:posOffset>
            </wp:positionV>
            <wp:extent cx="1962150" cy="850900"/>
            <wp:effectExtent l="19050" t="0" r="0" b="0"/>
            <wp:wrapSquare wrapText="bothSides"/>
            <wp:docPr id="160" name="Picture 1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Vật Lí lớp 9 | Tổng hợp Lý thuyết - Bài tập Vật Lý 9 có đáp án"/>
                    <pic:cNvPicPr>
                      <a:picLocks noChangeAspect="1" noChangeArrowheads="1"/>
                    </pic:cNvPicPr>
                  </pic:nvPicPr>
                  <pic:blipFill>
                    <a:blip r:embed="rId67"/>
                    <a:srcRect/>
                    <a:stretch>
                      <a:fillRect/>
                    </a:stretch>
                  </pic:blipFill>
                  <pic:spPr bwMode="auto">
                    <a:xfrm>
                      <a:off x="0" y="0"/>
                      <a:ext cx="1962150" cy="85090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Điện trở tương đương của đoạn mạch AB có sơ đồ như trên hình vẽ là R</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xml:space="preserve"> =10 Ω , trong đó các điện trở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xml:space="preserve"> = 7 Ω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xml:space="preserve"> = 12 Ω. Hỏi điện trở R</w:t>
      </w:r>
      <w:r w:rsidR="00662CAB" w:rsidRPr="00C30CC0">
        <w:rPr>
          <w:rFonts w:ascii="Times New Roman" w:eastAsia="Times New Roman" w:hAnsi="Times New Roman"/>
          <w:color w:val="000000"/>
          <w:sz w:val="24"/>
          <w:szCs w:val="24"/>
          <w:vertAlign w:val="subscript"/>
        </w:rPr>
        <w:t>x</w:t>
      </w:r>
      <w:r w:rsidR="00662CAB" w:rsidRPr="00C30CC0">
        <w:rPr>
          <w:rFonts w:ascii="Times New Roman" w:eastAsia="Times New Roman" w:hAnsi="Times New Roman"/>
          <w:color w:val="000000"/>
          <w:sz w:val="24"/>
          <w:szCs w:val="24"/>
        </w:rPr>
        <w:t> có giá trị nào dưới đây?</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9 Ω</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5Ω</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15 Ω</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4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thấy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AB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05068" cy="1080000"/>
            <wp:effectExtent l="19050" t="0" r="9432" b="0"/>
            <wp:docPr id="161" name="Picture 1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ật Lí lớp 9 | Tổng hợp Lý thuyết - Bài tập Vật Lý 9 có đáp án"/>
                    <pic:cNvPicPr>
                      <a:picLocks noChangeAspect="1" noChangeArrowheads="1"/>
                    </pic:cNvPicPr>
                  </pic:nvPicPr>
                  <pic:blipFill>
                    <a:blip r:embed="rId68"/>
                    <a:srcRect/>
                    <a:stretch>
                      <a:fillRect/>
                    </a:stretch>
                  </pic:blipFill>
                  <pic:spPr bwMode="auto">
                    <a:xfrm>
                      <a:off x="0" y="0"/>
                      <a:ext cx="1705068" cy="1080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9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15Ω chịu được dòng điện có cường độ lớn nhất tương ứng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5A,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2A,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Hỏi có thể đặt một hiệu điện thế lớn nhất là bao nhiêu vào hai đầu đoạn mạch gồm 3 điện trở mắc nối tiếp với nhau?</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45V</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60V</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93V</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150V</w:t>
      </w: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3 điện trở mắc nối tiếp với nhau nên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2A (lấy giá trị nhỏ nhất vì nếu lấy giá trị lớn hơn thì điện trở bị hỏng).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định luật Ôm, hiệu điện thế lớn nhất có thể đặt vào hai đầu đoạn mạch là:</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 = I.R = I.(R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2.(6 + 9 + 15) = 60V</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nối tiếp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vào hiệu điện thế 1,2V thì dòng điện chạy qua chúng có cường độ I = 0,12</w:t>
      </w:r>
      <w:r w:rsidR="00400409" w:rsidRPr="00C30CC0">
        <w:rPr>
          <w:rFonts w:ascii="Times New Roman" w:eastAsia="Times New Roman" w:hAnsi="Times New Roman"/>
          <w:color w:val="000000"/>
          <w:sz w:val="24"/>
          <w:szCs w:val="24"/>
        </w:rPr>
        <w:t>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 nối tiếp này.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Nếu mắc song song hai điện trở nói trên vào hiệu điện thế 1,2V thì dòng điện chạy qua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cường độ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gấp 1,5 lần cường độ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dòng điện chạy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662CAB"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10 Ω,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4V,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6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10Ω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6V,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4 Ω</w:t>
      </w:r>
    </w:p>
    <w:p w:rsidR="00662CAB"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2,4Ω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4V,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tđ</w:t>
      </w:r>
      <w:r w:rsidR="00662CAB" w:rsidRPr="00C30CC0">
        <w:rPr>
          <w:rFonts w:ascii="Times New Roman" w:eastAsia="Times New Roman" w:hAnsi="Times New Roman"/>
          <w:color w:val="000000"/>
          <w:sz w:val="24"/>
          <w:szCs w:val="24"/>
        </w:rPr>
        <w:t> = 2,4Ω ,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6V,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4 Ω</w:t>
      </w: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D1763"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Theo định luật Ôm ta có điện trở tương đương của đoạn mạch là: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965508" cy="432000"/>
            <wp:effectExtent l="19050" t="0" r="6042" b="0"/>
            <wp:docPr id="162" name="Picture 1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Vật Lí lớp 9 | Tổng hợp Lý thuyết - Bài tập Vật Lý 9 có đáp án"/>
                    <pic:cNvPicPr>
                      <a:picLocks noChangeAspect="1" noChangeArrowheads="1"/>
                    </pic:cNvPicPr>
                  </pic:nvPicPr>
                  <pic:blipFill>
                    <a:blip r:embed="rId69"/>
                    <a:srcRect/>
                    <a:stretch>
                      <a:fillRect/>
                    </a:stretch>
                  </pic:blipFill>
                  <pic:spPr bwMode="auto">
                    <a:xfrm>
                      <a:off x="0" y="0"/>
                      <a:ext cx="965508" cy="432000"/>
                    </a:xfrm>
                    <a:prstGeom prst="rect">
                      <a:avLst/>
                    </a:prstGeom>
                    <a:noFill/>
                    <a:ln w="9525">
                      <a:noFill/>
                      <a:miter lim="800000"/>
                      <a:headEnd/>
                      <a:tailEnd/>
                    </a:ln>
                  </pic:spPr>
                </pic:pic>
              </a:graphicData>
            </a:graphic>
          </wp:inline>
        </w:drawing>
      </w:r>
    </w:p>
    <w:p w:rsidR="009D1763"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Mạch điện mắc song song nên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441816" cy="252000"/>
            <wp:effectExtent l="19050" t="0" r="5984" b="0"/>
            <wp:docPr id="163" name="Picture 1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ật Lí lớp 9 | Tổng hợp Lý thuyết - Bài tập Vật Lý 9 có đáp án"/>
                    <pic:cNvPicPr>
                      <a:picLocks noChangeAspect="1" noChangeArrowheads="1"/>
                    </pic:cNvPicPr>
                  </pic:nvPicPr>
                  <pic:blipFill>
                    <a:blip r:embed="rId70"/>
                    <a:srcRect/>
                    <a:stretch>
                      <a:fillRect/>
                    </a:stretch>
                  </pic:blipFill>
                  <pic:spPr bwMode="auto">
                    <a:xfrm>
                      <a:off x="0" y="0"/>
                      <a:ext cx="1441816" cy="25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168356" cy="1080000"/>
            <wp:effectExtent l="19050" t="0" r="3594" b="0"/>
            <wp:docPr id="164" name="Picture 1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ật Lí lớp 9 | Tổng hợp Lý thuyết - Bài tập Vật Lý 9 có đáp án"/>
                    <pic:cNvPicPr>
                      <a:picLocks noChangeAspect="1" noChangeArrowheads="1"/>
                    </pic:cNvPicPr>
                  </pic:nvPicPr>
                  <pic:blipFill>
                    <a:blip r:embed="rId71"/>
                    <a:srcRect/>
                    <a:stretch>
                      <a:fillRect/>
                    </a:stretch>
                  </pic:blipFill>
                  <pic:spPr bwMode="auto">
                    <a:xfrm>
                      <a:off x="0" y="0"/>
                      <a:ext cx="4168356" cy="1080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204932"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59264" behindDoc="0" locked="0" layoutInCell="1" allowOverlap="1">
            <wp:simplePos x="0" y="0"/>
            <wp:positionH relativeFrom="column">
              <wp:posOffset>4238625</wp:posOffset>
            </wp:positionH>
            <wp:positionV relativeFrom="paragraph">
              <wp:posOffset>203835</wp:posOffset>
            </wp:positionV>
            <wp:extent cx="2219960" cy="1272540"/>
            <wp:effectExtent l="19050" t="0" r="8890" b="0"/>
            <wp:wrapSquare wrapText="bothSides"/>
            <wp:docPr id="165" name="Picture 1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Vật Lí lớp 9 | Tổng hợp Lý thuyết - Bài tập Vật Lý 9 có đáp án"/>
                    <pic:cNvPicPr>
                      <a:picLocks noChangeAspect="1" noChangeArrowheads="1"/>
                    </pic:cNvPicPr>
                  </pic:nvPicPr>
                  <pic:blipFill>
                    <a:blip r:embed="rId72"/>
                    <a:srcRect/>
                    <a:stretch>
                      <a:fillRect/>
                    </a:stretch>
                  </pic:blipFill>
                  <pic:spPr bwMode="auto">
                    <a:xfrm>
                      <a:off x="0" y="0"/>
                      <a:ext cx="2219960" cy="127254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mạch điện có sơ đồ như hình vẽ:</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Trong đó điện trở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14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8 ,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24 . Dòng điện đi qua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có cường độ là I</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0,4</w:t>
      </w:r>
      <w:r w:rsidR="00400409" w:rsidRPr="00C30CC0">
        <w:rPr>
          <w:rFonts w:ascii="Times New Roman" w:eastAsia="Times New Roman" w:hAnsi="Times New Roman"/>
          <w:color w:val="000000"/>
          <w:sz w:val="24"/>
          <w:szCs w:val="24"/>
        </w:rPr>
        <w:t>A.</w:t>
      </w:r>
      <w:r w:rsidR="00662CAB" w:rsidRPr="00C30CC0">
        <w:rPr>
          <w:rFonts w:ascii="Times New Roman" w:eastAsia="Times New Roman" w:hAnsi="Times New Roman"/>
          <w:color w:val="000000"/>
          <w:sz w:val="24"/>
          <w:szCs w:val="24"/>
        </w:rPr>
        <w:t xml:space="preserve"> Tính cường độ dòng điện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tương ứng đi qua các điện trở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và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0,1A;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0,3A</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3A;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1A</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0,1A;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0,1A</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I</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0,3A;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0,1A</w:t>
      </w:r>
    </w:p>
    <w:p w:rsidR="005556AB" w:rsidRPr="00C30CC0" w:rsidRDefault="005556AB" w:rsidP="00D17824">
      <w:pPr>
        <w:spacing w:after="0"/>
        <w:jc w:val="both"/>
        <w:rPr>
          <w:rFonts w:ascii="Times New Roman" w:eastAsia="Times New Roman" w:hAnsi="Times New Roman"/>
          <w:color w:val="000000"/>
          <w:sz w:val="24"/>
          <w:szCs w:val="24"/>
        </w:rPr>
      </w:pP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thấy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23</w:t>
      </w:r>
      <w:r w:rsidRPr="00C30CC0">
        <w:rPr>
          <w:rFonts w:ascii="Times New Roman" w:eastAsia="Times New Roman" w:hAnsi="Times New Roman"/>
          <w:color w:val="000000"/>
          <w:sz w:val="24"/>
          <w:szCs w:val="24"/>
        </w:rPr>
        <w:t>= 0,4A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AB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09377" cy="432000"/>
            <wp:effectExtent l="19050" t="0" r="5223" b="0"/>
            <wp:docPr id="166" name="Picture 1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Vật Lí lớp 9 | Tổng hợp Lý thuyết - Bài tập Vật Lý 9 có đáp án"/>
                    <pic:cNvPicPr>
                      <a:picLocks noChangeAspect="1" noChangeArrowheads="1"/>
                    </pic:cNvPicPr>
                  </pic:nvPicPr>
                  <pic:blipFill>
                    <a:blip r:embed="rId73"/>
                    <a:srcRect/>
                    <a:stretch>
                      <a:fillRect/>
                    </a:stretch>
                  </pic:blipFill>
                  <pic:spPr bwMode="auto">
                    <a:xfrm>
                      <a:off x="0" y="0"/>
                      <a:ext cx="2509377"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của mạch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40244" cy="900000"/>
            <wp:effectExtent l="19050" t="0" r="0" b="0"/>
            <wp:docPr id="167" name="Picture 1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Vật Lí lớp 9 | Tổng hợp Lý thuyết - Bài tập Vật Lý 9 có đáp án"/>
                    <pic:cNvPicPr>
                      <a:picLocks noChangeAspect="1" noChangeArrowheads="1"/>
                    </pic:cNvPicPr>
                  </pic:nvPicPr>
                  <pic:blipFill>
                    <a:blip r:embed="rId74"/>
                    <a:srcRect/>
                    <a:stretch>
                      <a:fillRect/>
                    </a:stretch>
                  </pic:blipFill>
                  <pic:spPr bwMode="auto">
                    <a:xfrm>
                      <a:off x="0" y="0"/>
                      <a:ext cx="2140244" cy="900000"/>
                    </a:xfrm>
                    <a:prstGeom prst="rect">
                      <a:avLst/>
                    </a:prstGeom>
                    <a:noFill/>
                    <a:ln w="9525">
                      <a:noFill/>
                      <a:miter lim="800000"/>
                      <a:headEnd/>
                      <a:tailEnd/>
                    </a:ln>
                  </pic:spPr>
                </pic:pic>
              </a:graphicData>
            </a:graphic>
          </wp:inline>
        </w:drawing>
      </w:r>
    </w:p>
    <w:p w:rsidR="005556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00393" cy="432000"/>
            <wp:effectExtent l="19050" t="0" r="0" b="0"/>
            <wp:docPr id="168" name="Picture 1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ật Lí lớp 9 | Tổng hợp Lý thuyết - Bài tập Vật Lý 9 có đáp án"/>
                    <pic:cNvPicPr>
                      <a:picLocks noChangeAspect="1" noChangeArrowheads="1"/>
                    </pic:cNvPicPr>
                  </pic:nvPicPr>
                  <pic:blipFill>
                    <a:blip r:embed="rId75"/>
                    <a:srcRect/>
                    <a:stretch>
                      <a:fillRect/>
                    </a:stretch>
                  </pic:blipFill>
                  <pic:spPr bwMode="auto">
                    <a:xfrm>
                      <a:off x="0" y="0"/>
                      <a:ext cx="1200393" cy="432000"/>
                    </a:xfrm>
                    <a:prstGeom prst="rect">
                      <a:avLst/>
                    </a:prstGeom>
                    <a:noFill/>
                    <a:ln w="9525">
                      <a:noFill/>
                      <a:miter lim="800000"/>
                      <a:headEnd/>
                      <a:tailEnd/>
                    </a:ln>
                  </pic:spPr>
                </pic:pic>
              </a:graphicData>
            </a:graphic>
          </wp:inline>
        </w:drawing>
      </w:r>
    </w:p>
    <w:p w:rsidR="005556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64131" cy="432000"/>
            <wp:effectExtent l="19050" t="0" r="0" b="0"/>
            <wp:docPr id="169" name="Picture 16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ật Lí lớp 9 | Tổng hợp Lý thuyết - Bài tập Vật Lý 9 có đáp án"/>
                    <pic:cNvPicPr>
                      <a:picLocks noChangeAspect="1" noChangeArrowheads="1"/>
                    </pic:cNvPicPr>
                  </pic:nvPicPr>
                  <pic:blipFill>
                    <a:blip r:embed="rId76"/>
                    <a:srcRect/>
                    <a:stretch>
                      <a:fillRect/>
                    </a:stretch>
                  </pic:blipFill>
                  <pic:spPr bwMode="auto">
                    <a:xfrm>
                      <a:off x="0" y="0"/>
                      <a:ext cx="1264131"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204932"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0288" behindDoc="0" locked="0" layoutInCell="1" allowOverlap="1">
            <wp:simplePos x="0" y="0"/>
            <wp:positionH relativeFrom="column">
              <wp:posOffset>4423410</wp:posOffset>
            </wp:positionH>
            <wp:positionV relativeFrom="paragraph">
              <wp:posOffset>201930</wp:posOffset>
            </wp:positionV>
            <wp:extent cx="2004060" cy="1234440"/>
            <wp:effectExtent l="19050" t="0" r="0" b="0"/>
            <wp:wrapSquare wrapText="bothSides"/>
            <wp:docPr id="170" name="Picture 1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Vật Lí lớp 9 | Tổng hợp Lý thuyết - Bài tập Vật Lý 9 có đáp án"/>
                    <pic:cNvPicPr>
                      <a:picLocks noChangeAspect="1" noChangeArrowheads="1"/>
                    </pic:cNvPicPr>
                  </pic:nvPicPr>
                  <pic:blipFill>
                    <a:blip r:embed="rId77"/>
                    <a:srcRect/>
                    <a:stretch>
                      <a:fillRect/>
                    </a:stretch>
                  </pic:blipFill>
                  <pic:spPr bwMode="auto">
                    <a:xfrm>
                      <a:off x="0" y="0"/>
                      <a:ext cx="2004060" cy="123444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mạch điện có sơ đồ như hình vẽ:</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Trong đó có các điện trở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9Ω ,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15Ω ,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10Ω . Dòng điện đi qua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có cường độ là I</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 0,3</w:t>
      </w:r>
      <w:r w:rsidR="00400409" w:rsidRPr="00C30CC0">
        <w:rPr>
          <w:rFonts w:ascii="Times New Roman" w:eastAsia="Times New Roman" w:hAnsi="Times New Roman"/>
          <w:color w:val="000000"/>
          <w:sz w:val="24"/>
          <w:szCs w:val="24"/>
        </w:rPr>
        <w:t>A.</w:t>
      </w:r>
      <w:r w:rsidR="00662CAB" w:rsidRPr="00C30CC0">
        <w:rPr>
          <w:rFonts w:ascii="Times New Roman" w:eastAsia="Times New Roman" w:hAnsi="Times New Roman"/>
          <w:color w:val="000000"/>
          <w:sz w:val="24"/>
          <w:szCs w:val="24"/>
        </w:rPr>
        <w:t xml:space="preserve"> Tính hiệu điện thế U giữa hai đầu đoạn mạch A</w:t>
      </w:r>
      <w:r w:rsidR="00400409" w:rsidRPr="00C30CC0">
        <w:rPr>
          <w:rFonts w:ascii="Times New Roman" w:eastAsia="Times New Roman" w:hAnsi="Times New Roman"/>
          <w:color w:val="000000"/>
          <w:sz w:val="24"/>
          <w:szCs w:val="24"/>
        </w:rPr>
        <w:t>B.</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6,5V</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2,5V</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7,5 V</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5,5V</w:t>
      </w:r>
    </w:p>
    <w:p w:rsidR="005556AB" w:rsidRPr="00C30CC0" w:rsidRDefault="005556AB" w:rsidP="00D17824">
      <w:pPr>
        <w:spacing w:after="0"/>
        <w:jc w:val="both"/>
        <w:rPr>
          <w:rFonts w:ascii="Times New Roman" w:eastAsia="Times New Roman" w:hAnsi="Times New Roman"/>
          <w:color w:val="000000"/>
          <w:sz w:val="24"/>
          <w:szCs w:val="24"/>
        </w:rPr>
      </w:pP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11410" cy="432000"/>
            <wp:effectExtent l="19050" t="0" r="7940" b="0"/>
            <wp:docPr id="171" name="Picture 1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Vật Lí lớp 9 | Tổng hợp Lý thuyết - Bài tập Vật Lý 9 có đáp án"/>
                    <pic:cNvPicPr>
                      <a:picLocks noChangeAspect="1" noChangeArrowheads="1"/>
                    </pic:cNvPicPr>
                  </pic:nvPicPr>
                  <pic:blipFill>
                    <a:blip r:embed="rId78"/>
                    <a:srcRect/>
                    <a:stretch>
                      <a:fillRect/>
                    </a:stretch>
                  </pic:blipFill>
                  <pic:spPr bwMode="auto">
                    <a:xfrm>
                      <a:off x="0" y="0"/>
                      <a:ext cx="2411410"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77443" cy="432000"/>
            <wp:effectExtent l="19050" t="0" r="8557" b="0"/>
            <wp:docPr id="172" name="Picture 1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Vật Lí lớp 9 | Tổng hợp Lý thuyết - Bài tập Vật Lý 9 có đáp án"/>
                    <pic:cNvPicPr>
                      <a:picLocks noChangeAspect="1" noChangeArrowheads="1"/>
                    </pic:cNvPicPr>
                  </pic:nvPicPr>
                  <pic:blipFill>
                    <a:blip r:embed="rId79"/>
                    <a:srcRect/>
                    <a:stretch>
                      <a:fillRect/>
                    </a:stretch>
                  </pic:blipFill>
                  <pic:spPr bwMode="auto">
                    <a:xfrm>
                      <a:off x="0" y="0"/>
                      <a:ext cx="2277443"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84525" cy="432000"/>
            <wp:effectExtent l="19050" t="0" r="6125" b="0"/>
            <wp:docPr id="173" name="Picture 17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Vật Lí lớp 9 | Tổng hợp Lý thuyết - Bài tập Vật Lý 9 có đáp án"/>
                    <pic:cNvPicPr>
                      <a:picLocks noChangeAspect="1" noChangeArrowheads="1"/>
                    </pic:cNvPicPr>
                  </pic:nvPicPr>
                  <pic:blipFill>
                    <a:blip r:embed="rId80"/>
                    <a:srcRect/>
                    <a:stretch>
                      <a:fillRect/>
                    </a:stretch>
                  </pic:blipFill>
                  <pic:spPr bwMode="auto">
                    <a:xfrm>
                      <a:off x="0" y="0"/>
                      <a:ext cx="1384525"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98689" cy="432000"/>
            <wp:effectExtent l="19050" t="0" r="0" b="0"/>
            <wp:docPr id="174" name="Picture 17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Vật Lí lớp 9 | Tổng hợp Lý thuyết - Bài tập Vật Lý 9 có đáp án"/>
                    <pic:cNvPicPr>
                      <a:picLocks noChangeAspect="1" noChangeArrowheads="1"/>
                    </pic:cNvPicPr>
                  </pic:nvPicPr>
                  <pic:blipFill>
                    <a:blip r:embed="rId81"/>
                    <a:srcRect/>
                    <a:stretch>
                      <a:fillRect/>
                    </a:stretch>
                  </pic:blipFill>
                  <pic:spPr bwMode="auto">
                    <a:xfrm>
                      <a:off x="0" y="0"/>
                      <a:ext cx="1398689"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đoạn mạch AB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88053" cy="252000"/>
            <wp:effectExtent l="19050" t="0" r="7547" b="0"/>
            <wp:docPr id="175" name="Picture 17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Vật Lí lớp 9 | Tổng hợp Lý thuyết - Bài tập Vật Lý 9 có đáp án"/>
                    <pic:cNvPicPr>
                      <a:picLocks noChangeAspect="1" noChangeArrowheads="1"/>
                    </pic:cNvPicPr>
                  </pic:nvPicPr>
                  <pic:blipFill>
                    <a:blip r:embed="rId82"/>
                    <a:srcRect/>
                    <a:stretch>
                      <a:fillRect/>
                    </a:stretch>
                  </pic:blipFill>
                  <pic:spPr bwMode="auto">
                    <a:xfrm>
                      <a:off x="0" y="0"/>
                      <a:ext cx="2888053" cy="25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5556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76672" behindDoc="0" locked="0" layoutInCell="1" allowOverlap="1">
            <wp:simplePos x="0" y="0"/>
            <wp:positionH relativeFrom="column">
              <wp:posOffset>3943350</wp:posOffset>
            </wp:positionH>
            <wp:positionV relativeFrom="paragraph">
              <wp:posOffset>202565</wp:posOffset>
            </wp:positionV>
            <wp:extent cx="2388870" cy="1059180"/>
            <wp:effectExtent l="19050" t="0" r="0" b="0"/>
            <wp:wrapSquare wrapText="bothSides"/>
            <wp:docPr id="176" name="Picture 17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Vật Lí lớp 9 | Tổng hợp Lý thuyết - Bài tập Vật Lý 9 có đáp án"/>
                    <pic:cNvPicPr>
                      <a:picLocks noChangeAspect="1" noChangeArrowheads="1"/>
                    </pic:cNvPicPr>
                  </pic:nvPicPr>
                  <pic:blipFill>
                    <a:blip r:embed="rId83"/>
                    <a:srcRect/>
                    <a:stretch>
                      <a:fillRect/>
                    </a:stretch>
                  </pic:blipFill>
                  <pic:spPr bwMode="auto">
                    <a:xfrm>
                      <a:off x="0" y="0"/>
                      <a:ext cx="2388870" cy="105918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Cho mạch điện như hình vẽ:</w:t>
      </w:r>
      <w:r w:rsidRPr="00C30CC0">
        <w:rPr>
          <w:rFonts w:ascii="Times New Roman" w:eastAsia="Times New Roman" w:hAnsi="Times New Roman"/>
          <w:color w:val="000000"/>
          <w:sz w:val="24"/>
          <w:szCs w:val="24"/>
        </w:rPr>
        <w:t xml:space="preserve"> </w:t>
      </w:r>
      <w:r w:rsidR="00662CAB" w:rsidRPr="00C30CC0">
        <w:rPr>
          <w:rFonts w:ascii="Times New Roman" w:eastAsia="Times New Roman" w:hAnsi="Times New Roman"/>
          <w:color w:val="000000"/>
          <w:sz w:val="24"/>
          <w:szCs w:val="24"/>
        </w:rPr>
        <w:t>Hiệu điện thế đặt vào hai điểm A, B là U</w:t>
      </w:r>
      <w:r w:rsidR="00662CAB" w:rsidRPr="00C30CC0">
        <w:rPr>
          <w:rFonts w:ascii="Times New Roman" w:eastAsia="Times New Roman" w:hAnsi="Times New Roman"/>
          <w:color w:val="000000"/>
          <w:sz w:val="24"/>
          <w:szCs w:val="24"/>
          <w:vertAlign w:val="subscript"/>
        </w:rPr>
        <w:t>AB</w:t>
      </w:r>
      <w:r w:rsidR="00662CAB" w:rsidRPr="00C30CC0">
        <w:rPr>
          <w:rFonts w:ascii="Times New Roman" w:eastAsia="Times New Roman" w:hAnsi="Times New Roman"/>
          <w:color w:val="000000"/>
          <w:sz w:val="24"/>
          <w:szCs w:val="24"/>
        </w:rPr>
        <w:t> = 30V, các điện trở R</w:t>
      </w:r>
      <w:r w:rsidR="00662CAB"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30Ω</w:t>
      </w:r>
      <w:r w:rsidR="00662CAB" w:rsidRPr="00C30CC0">
        <w:rPr>
          <w:rFonts w:ascii="Times New Roman" w:eastAsia="Times New Roman" w:hAnsi="Times New Roman"/>
          <w:color w:val="000000"/>
          <w:sz w:val="24"/>
          <w:szCs w:val="24"/>
        </w:rPr>
        <w:t>, R</w:t>
      </w:r>
      <w:r w:rsidR="00662CAB"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50Ω</w:t>
      </w:r>
      <w:r w:rsidR="00662CAB"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 xml:space="preserve">Tìm </w:t>
      </w:r>
      <w:r w:rsidR="00662CAB" w:rsidRPr="00C30CC0">
        <w:rPr>
          <w:rFonts w:ascii="Times New Roman" w:eastAsia="Times New Roman" w:hAnsi="Times New Roman"/>
          <w:color w:val="000000"/>
          <w:sz w:val="24"/>
          <w:szCs w:val="24"/>
        </w:rPr>
        <w:t>cường độ dòng điện chạy qua R</w:t>
      </w:r>
      <w:r w:rsidR="00662CAB" w:rsidRPr="00C30CC0">
        <w:rPr>
          <w:rFonts w:ascii="Times New Roman" w:eastAsia="Times New Roman" w:hAnsi="Times New Roman"/>
          <w:color w:val="000000"/>
          <w:sz w:val="24"/>
          <w:szCs w:val="24"/>
          <w:vertAlign w:val="subscript"/>
        </w:rPr>
        <w:t>5</w:t>
      </w:r>
      <w:r w:rsidR="00662CAB" w:rsidRPr="00C30CC0">
        <w:rPr>
          <w:rFonts w:ascii="Times New Roman" w:eastAsia="Times New Roman" w:hAnsi="Times New Roman"/>
          <w:color w:val="000000"/>
          <w:sz w:val="24"/>
          <w:szCs w:val="24"/>
        </w:rPr>
        <w:t>.</w:t>
      </w:r>
    </w:p>
    <w:p w:rsidR="005556AB" w:rsidRPr="00C30CC0" w:rsidRDefault="005556AB"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4A</w:t>
      </w:r>
      <w:r w:rsidRPr="00C30CC0">
        <w:rPr>
          <w:rFonts w:ascii="Times New Roman" w:eastAsia="Times New Roman" w:hAnsi="Times New Roman"/>
          <w:color w:val="000000"/>
          <w:sz w:val="24"/>
          <w:szCs w:val="24"/>
        </w:rPr>
        <w:tab/>
      </w:r>
    </w:p>
    <w:p w:rsidR="005556AB"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5556AB" w:rsidRPr="00C30CC0">
        <w:rPr>
          <w:rFonts w:ascii="Times New Roman" w:eastAsia="Times New Roman" w:hAnsi="Times New Roman"/>
          <w:b/>
          <w:color w:val="0000FF"/>
          <w:sz w:val="24"/>
          <w:szCs w:val="24"/>
        </w:rPr>
        <w:t>.</w:t>
      </w:r>
      <w:r w:rsidR="005556AB" w:rsidRPr="00C30CC0">
        <w:rPr>
          <w:rFonts w:ascii="Times New Roman" w:eastAsia="Times New Roman" w:hAnsi="Times New Roman"/>
          <w:color w:val="000000"/>
          <w:sz w:val="24"/>
          <w:szCs w:val="24"/>
        </w:rPr>
        <w:t xml:space="preserve"> 0A</w:t>
      </w:r>
      <w:r w:rsidR="005556AB" w:rsidRPr="00C30CC0">
        <w:rPr>
          <w:rFonts w:ascii="Times New Roman" w:eastAsia="Times New Roman" w:hAnsi="Times New Roman"/>
          <w:color w:val="000000"/>
          <w:sz w:val="24"/>
          <w:szCs w:val="24"/>
        </w:rPr>
        <w:tab/>
      </w:r>
    </w:p>
    <w:p w:rsidR="005556AB" w:rsidRPr="00C30CC0" w:rsidRDefault="005556AB"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9A</w:t>
      </w:r>
      <w:r w:rsidRPr="00C30CC0">
        <w:rPr>
          <w:rFonts w:ascii="Times New Roman" w:eastAsia="Times New Roman" w:hAnsi="Times New Roman"/>
          <w:color w:val="000000"/>
          <w:sz w:val="24"/>
          <w:szCs w:val="24"/>
        </w:rPr>
        <w:tab/>
      </w:r>
    </w:p>
    <w:p w:rsidR="005556AB" w:rsidRPr="00C30CC0" w:rsidRDefault="005556AB"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2A</w:t>
      </w: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5556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083273" cy="216000"/>
            <wp:effectExtent l="19050" t="0" r="2577" b="0"/>
            <wp:docPr id="177" name="Picture 1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Vật Lí lớp 9 | Tổng hợp Lý thuyết - Bài tập Vật Lý 9 có đáp án"/>
                    <pic:cNvPicPr>
                      <a:picLocks noChangeAspect="1" noChangeArrowheads="1"/>
                    </pic:cNvPicPr>
                  </pic:nvPicPr>
                  <pic:blipFill>
                    <a:blip r:embed="rId84"/>
                    <a:srcRect/>
                    <a:stretch>
                      <a:fillRect/>
                    </a:stretch>
                  </pic:blipFill>
                  <pic:spPr bwMode="auto">
                    <a:xfrm>
                      <a:off x="0" y="0"/>
                      <a:ext cx="1083273" cy="216000"/>
                    </a:xfrm>
                    <a:prstGeom prst="rect">
                      <a:avLst/>
                    </a:prstGeom>
                    <a:noFill/>
                    <a:ln w="9525">
                      <a:noFill/>
                      <a:miter lim="800000"/>
                      <a:headEnd/>
                      <a:tailEnd/>
                    </a:ln>
                  </pic:spPr>
                </pic:pic>
              </a:graphicData>
            </a:graphic>
          </wp:inline>
        </w:drawing>
      </w:r>
      <w:r w:rsidRPr="00C30CC0">
        <w:rPr>
          <w:rFonts w:ascii="Times New Roman" w:eastAsia="Times New Roman" w:hAnsi="Times New Roman"/>
          <w:noProof/>
          <w:sz w:val="24"/>
          <w:szCs w:val="24"/>
        </w:rPr>
        <w:drawing>
          <wp:inline distT="0" distB="0" distL="0" distR="0">
            <wp:extent cx="2169818" cy="216000"/>
            <wp:effectExtent l="19050" t="0" r="1882" b="0"/>
            <wp:docPr id="178" name="Picture 1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Vật Lí lớp 9 | Tổng hợp Lý thuyết - Bài tập Vật Lý 9 có đáp án"/>
                    <pic:cNvPicPr>
                      <a:picLocks noChangeAspect="1" noChangeArrowheads="1"/>
                    </pic:cNvPicPr>
                  </pic:nvPicPr>
                  <pic:blipFill>
                    <a:blip r:embed="rId85"/>
                    <a:srcRect/>
                    <a:stretch>
                      <a:fillRect/>
                    </a:stretch>
                  </pic:blipFill>
                  <pic:spPr bwMode="auto">
                    <a:xfrm>
                      <a:off x="0" y="0"/>
                      <a:ext cx="2169818" cy="216000"/>
                    </a:xfrm>
                    <a:prstGeom prst="rect">
                      <a:avLst/>
                    </a:prstGeom>
                    <a:noFill/>
                    <a:ln w="9525">
                      <a:noFill/>
                      <a:miter lim="800000"/>
                      <a:headEnd/>
                      <a:tailEnd/>
                    </a:ln>
                  </pic:spPr>
                </pic:pic>
              </a:graphicData>
            </a:graphic>
          </wp:inline>
        </w:drawing>
      </w:r>
    </w:p>
    <w:p w:rsidR="005556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sơ đồ: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430182" cy="216000"/>
            <wp:effectExtent l="19050" t="0" r="0" b="0"/>
            <wp:docPr id="179" name="Picture 17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Vật Lí lớp 9 | Tổng hợp Lý thuyết - Bài tập Vật Lý 9 có đáp án"/>
                    <pic:cNvPicPr>
                      <a:picLocks noChangeAspect="1" noChangeArrowheads="1"/>
                    </pic:cNvPicPr>
                  </pic:nvPicPr>
                  <pic:blipFill>
                    <a:blip r:embed="rId86"/>
                    <a:srcRect/>
                    <a:stretch>
                      <a:fillRect/>
                    </a:stretch>
                  </pic:blipFill>
                  <pic:spPr bwMode="auto">
                    <a:xfrm>
                      <a:off x="0" y="0"/>
                      <a:ext cx="1430182" cy="216000"/>
                    </a:xfrm>
                    <a:prstGeom prst="rect">
                      <a:avLst/>
                    </a:prstGeom>
                    <a:noFill/>
                    <a:ln w="9525">
                      <a:noFill/>
                      <a:miter lim="800000"/>
                      <a:headEnd/>
                      <a:tailEnd/>
                    </a:ln>
                  </pic:spPr>
                </pic:pic>
              </a:graphicData>
            </a:graphic>
          </wp:inline>
        </w:drawing>
      </w:r>
    </w:p>
    <w:p w:rsidR="005556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đề bài: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083273" cy="216000"/>
            <wp:effectExtent l="19050" t="0" r="2577" b="0"/>
            <wp:docPr id="180" name="Picture 1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Vật Lí lớp 9 | Tổng hợp Lý thuyết - Bài tập Vật Lý 9 có đáp án"/>
                    <pic:cNvPicPr>
                      <a:picLocks noChangeAspect="1" noChangeArrowheads="1"/>
                    </pic:cNvPicPr>
                  </pic:nvPicPr>
                  <pic:blipFill>
                    <a:blip r:embed="rId87"/>
                    <a:srcRect/>
                    <a:stretch>
                      <a:fillRect/>
                    </a:stretch>
                  </pic:blipFill>
                  <pic:spPr bwMode="auto">
                    <a:xfrm>
                      <a:off x="0" y="0"/>
                      <a:ext cx="1083273" cy="216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23750" cy="648000"/>
            <wp:effectExtent l="19050" t="0" r="300" b="0"/>
            <wp:docPr id="181" name="Picture 1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ật Lí lớp 9 | Tổng hợp Lý thuyết - Bài tập Vật Lý 9 có đáp án"/>
                    <pic:cNvPicPr>
                      <a:picLocks noChangeAspect="1" noChangeArrowheads="1"/>
                    </pic:cNvPicPr>
                  </pic:nvPicPr>
                  <pic:blipFill>
                    <a:blip r:embed="rId88"/>
                    <a:srcRect/>
                    <a:stretch>
                      <a:fillRect/>
                    </a:stretch>
                  </pic:blipFill>
                  <pic:spPr bwMode="auto">
                    <a:xfrm>
                      <a:off x="0" y="0"/>
                      <a:ext cx="1923750" cy="648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xml:space="preserve"> = 0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Cường độ dòng điện chạy qua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0</w:t>
      </w:r>
    </w:p>
    <w:p w:rsidR="005556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543300" cy="1104900"/>
            <wp:effectExtent l="19050" t="0" r="0" b="0"/>
            <wp:docPr id="182" name="Picture 18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Vật Lí lớp 9 | Tổng hợp Lý thuyết - Bài tập Vật Lý 9 có đáp án"/>
                    <pic:cNvPicPr>
                      <a:picLocks noChangeAspect="1" noChangeArrowheads="1"/>
                    </pic:cNvPicPr>
                  </pic:nvPicPr>
                  <pic:blipFill>
                    <a:blip r:embed="rId89"/>
                    <a:srcRect/>
                    <a:stretch>
                      <a:fillRect/>
                    </a:stretch>
                  </pic:blipFill>
                  <pic:spPr bwMode="auto">
                    <a:xfrm>
                      <a:off x="0" y="0"/>
                      <a:ext cx="3547110" cy="11049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0076312A" w:rsidRPr="00C30CC0">
        <w:rPr>
          <w:rFonts w:ascii="Times New Roman" w:eastAsia="Times New Roman" w:hAnsi="Times New Roman"/>
          <w:color w:val="000000"/>
          <w:sz w:val="24"/>
          <w:szCs w:val="24"/>
        </w:rPr>
        <w:t> = 2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76312A" w:rsidRPr="00C30CC0">
        <w:rPr>
          <w:rFonts w:ascii="Times New Roman" w:eastAsia="Times New Roman" w:hAnsi="Times New Roman"/>
          <w:color w:val="000000"/>
          <w:sz w:val="24"/>
          <w:szCs w:val="24"/>
        </w:rPr>
        <w:t> = 6 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 Ω, R</w:t>
      </w:r>
      <w:r w:rsidRPr="00C30CC0">
        <w:rPr>
          <w:rFonts w:ascii="Times New Roman" w:eastAsia="Times New Roman" w:hAnsi="Times New Roman"/>
          <w:color w:val="000000"/>
          <w:sz w:val="24"/>
          <w:szCs w:val="24"/>
          <w:vertAlign w:val="subscript"/>
        </w:rPr>
        <w:t>4</w:t>
      </w:r>
      <w:r w:rsidR="0076312A" w:rsidRPr="00C30CC0">
        <w:rPr>
          <w:rFonts w:ascii="Times New Roman" w:eastAsia="Times New Roman" w:hAnsi="Times New Roman"/>
          <w:color w:val="000000"/>
          <w:sz w:val="24"/>
          <w:szCs w:val="24"/>
        </w:rPr>
        <w:t> = 10 Ω</w:t>
      </w:r>
      <w:r w:rsidRPr="00C30CC0">
        <w:rPr>
          <w:rFonts w:ascii="Times New Roman" w:eastAsia="Times New Roman" w:hAnsi="Times New Roman"/>
          <w:color w:val="000000"/>
          <w:sz w:val="24"/>
          <w:szCs w:val="24"/>
        </w:rPr>
        <w:t>. Hiệu điện thế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28V.</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Tính điện trở tương đương của đoạn mạch.</w:t>
      </w:r>
    </w:p>
    <w:p w:rsidR="0096669E" w:rsidRPr="00C30CC0" w:rsidRDefault="0096669E"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8Ω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7Ω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05200" cy="648000"/>
            <wp:effectExtent l="19050" t="0" r="0" b="0"/>
            <wp:docPr id="183" name="Picture 1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ật Lí lớp 9 | Tổng hợp Lý thuyết - Bài tập Vật Lý 9 có đáp án"/>
                    <pic:cNvPicPr>
                      <a:picLocks noChangeAspect="1" noChangeArrowheads="1"/>
                    </pic:cNvPicPr>
                  </pic:nvPicPr>
                  <pic:blipFill>
                    <a:blip r:embed="rId90"/>
                    <a:srcRect/>
                    <a:stretch>
                      <a:fillRect/>
                    </a:stretch>
                  </pic:blipFill>
                  <pic:spPr bwMode="auto">
                    <a:xfrm>
                      <a:off x="0" y="0"/>
                      <a:ext cx="2005200" cy="648000"/>
                    </a:xfrm>
                    <a:prstGeom prst="rect">
                      <a:avLst/>
                    </a:prstGeom>
                    <a:noFill/>
                    <a:ln w="9525">
                      <a:noFill/>
                      <a:miter lim="800000"/>
                      <a:headEnd/>
                      <a:tailEnd/>
                    </a:ln>
                  </pic:spPr>
                </pic:pic>
              </a:graphicData>
            </a:graphic>
          </wp:inline>
        </w:drawing>
      </w:r>
    </w:p>
    <w:p w:rsidR="0096669E"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mạch: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860000" cy="252000"/>
            <wp:effectExtent l="19050" t="0" r="6900" b="0"/>
            <wp:docPr id="184" name="Picture 18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Vật Lí lớp 9 | Tổng hợp Lý thuyết - Bài tập Vật Lý 9 có đáp án"/>
                    <pic:cNvPicPr>
                      <a:picLocks noChangeAspect="1" noChangeArrowheads="1"/>
                    </pic:cNvPicPr>
                  </pic:nvPicPr>
                  <pic:blipFill>
                    <a:blip r:embed="rId91"/>
                    <a:srcRect/>
                    <a:stretch>
                      <a:fillRect/>
                    </a:stretch>
                  </pic:blipFill>
                  <pic:spPr bwMode="auto">
                    <a:xfrm>
                      <a:off x="0" y="0"/>
                      <a:ext cx="1860000" cy="252000"/>
                    </a:xfrm>
                    <a:prstGeom prst="rect">
                      <a:avLst/>
                    </a:prstGeom>
                    <a:noFill/>
                    <a:ln w="9525">
                      <a:noFill/>
                      <a:miter lim="800000"/>
                      <a:headEnd/>
                      <a:tailEnd/>
                    </a:ln>
                  </pic:spPr>
                </pic:pic>
              </a:graphicData>
            </a:graphic>
          </wp:inline>
        </w:drawing>
      </w:r>
    </w:p>
    <w:p w:rsidR="0096669E"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hai loại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4Ω . Hãy chọn và mắc thành một mạch điện nối tiếp để khi đặt vào hai đầu đoạn mạch một hiệu điện thế 32,5V thì dòng điện qua mạch là 2,5</w:t>
      </w:r>
      <w:r w:rsidR="00400409" w:rsidRPr="00C30CC0">
        <w:rPr>
          <w:rFonts w:ascii="Times New Roman" w:eastAsia="Times New Roman" w:hAnsi="Times New Roman"/>
          <w:color w:val="000000"/>
          <w:sz w:val="24"/>
          <w:szCs w:val="24"/>
        </w:rPr>
        <w:t>A.</w:t>
      </w:r>
      <w:r w:rsidR="0076312A" w:rsidRPr="00C30CC0">
        <w:rPr>
          <w:rFonts w:ascii="Times New Roman" w:eastAsia="Times New Roman" w:hAnsi="Times New Roman"/>
          <w:color w:val="000000"/>
          <w:sz w:val="24"/>
          <w:szCs w:val="24"/>
        </w:rPr>
        <w:t xml:space="preserve"> Số phương án </w:t>
      </w:r>
      <w:r w:rsidR="00392A72" w:rsidRPr="00C30CC0">
        <w:rPr>
          <w:rFonts w:ascii="Times New Roman" w:eastAsia="Times New Roman" w:hAnsi="Times New Roman"/>
          <w:color w:val="000000"/>
          <w:sz w:val="24"/>
          <w:szCs w:val="24"/>
        </w:rPr>
        <w:t>là</w:t>
      </w:r>
    </w:p>
    <w:p w:rsidR="00392A72" w:rsidRPr="00C30CC0" w:rsidRDefault="00392A72"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w:t>
      </w: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92A72"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mạch: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21377" cy="432000"/>
            <wp:effectExtent l="19050" t="0" r="0" b="0"/>
            <wp:docPr id="190" name="Picture 1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ật Lí lớp 9 | Tổng hợp Lý thuyết - Bài tập Vật Lý 9 có đáp án"/>
                    <pic:cNvPicPr>
                      <a:picLocks noChangeAspect="1" noChangeArrowheads="1"/>
                    </pic:cNvPicPr>
                  </pic:nvPicPr>
                  <pic:blipFill>
                    <a:blip r:embed="rId92"/>
                    <a:srcRect/>
                    <a:stretch>
                      <a:fillRect/>
                    </a:stretch>
                  </pic:blipFill>
                  <pic:spPr bwMode="auto">
                    <a:xfrm>
                      <a:off x="0" y="0"/>
                      <a:ext cx="1321377"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Gọi x và y là số điện trở loại 1 Ω và 4 Ω mắc vào mạch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Ta có: x + 4y = 13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x = 13 – 4y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Với x, y là các số nguyên dương và x ≤ 13 , y &lt; 4</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bảng ta có 4 phương án mắc mạch điện với số các điện trở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42"/>
        <w:gridCol w:w="1632"/>
        <w:gridCol w:w="1142"/>
        <w:gridCol w:w="1142"/>
        <w:gridCol w:w="1142"/>
      </w:tblGrid>
      <w:tr w:rsidR="00662CAB" w:rsidRPr="00C30CC0" w:rsidTr="00482E51">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x</w:t>
            </w:r>
          </w:p>
        </w:tc>
        <w:tc>
          <w:tcPr>
            <w:tcW w:w="163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13</w:t>
            </w:r>
          </w:p>
        </w:tc>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9</w:t>
            </w:r>
          </w:p>
        </w:tc>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5</w:t>
            </w:r>
          </w:p>
        </w:tc>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1</w:t>
            </w:r>
          </w:p>
        </w:tc>
      </w:tr>
      <w:tr w:rsidR="00662CAB" w:rsidRPr="00C30CC0" w:rsidTr="00482E51">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y</w:t>
            </w:r>
          </w:p>
        </w:tc>
        <w:tc>
          <w:tcPr>
            <w:tcW w:w="163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0</w:t>
            </w:r>
          </w:p>
        </w:tc>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1</w:t>
            </w:r>
          </w:p>
        </w:tc>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2</w:t>
            </w:r>
          </w:p>
        </w:tc>
        <w:tc>
          <w:tcPr>
            <w:tcW w:w="1142" w:type="dxa"/>
            <w:shd w:val="clear" w:color="auto" w:fill="auto"/>
            <w:tcMar>
              <w:top w:w="80" w:type="dxa"/>
              <w:left w:w="80" w:type="dxa"/>
              <w:bottom w:w="80" w:type="dxa"/>
              <w:right w:w="80" w:type="dxa"/>
            </w:tcMar>
            <w:vAlign w:val="center"/>
            <w:hideMark/>
          </w:tcPr>
          <w:p w:rsidR="00662CAB" w:rsidRPr="00C30CC0" w:rsidRDefault="00662CAB" w:rsidP="00D17824">
            <w:pPr>
              <w:spacing w:after="0"/>
              <w:jc w:val="center"/>
              <w:rPr>
                <w:rFonts w:ascii="Times New Roman" w:eastAsia="Times New Roman" w:hAnsi="Times New Roman"/>
                <w:sz w:val="24"/>
                <w:szCs w:val="24"/>
              </w:rPr>
            </w:pPr>
            <w:r w:rsidRPr="00C30CC0">
              <w:rPr>
                <w:rFonts w:ascii="Times New Roman" w:eastAsia="Times New Roman" w:hAnsi="Times New Roman"/>
                <w:sz w:val="24"/>
                <w:szCs w:val="24"/>
              </w:rPr>
              <w:t>3</w:t>
            </w:r>
          </w:p>
        </w:tc>
      </w:tr>
    </w:tbl>
    <w:p w:rsidR="00392A72"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68650" cy="1212850"/>
            <wp:effectExtent l="19050" t="0" r="0" b="0"/>
            <wp:docPr id="191" name="Picture 19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ật Lí lớp 9 | Tổng hợp Lý thuyết - Bài tập Vật Lý 9 có đáp án"/>
                    <pic:cNvPicPr>
                      <a:picLocks noChangeAspect="1" noChangeArrowheads="1"/>
                    </pic:cNvPicPr>
                  </pic:nvPicPr>
                  <pic:blipFill>
                    <a:blip r:embed="rId93"/>
                    <a:srcRect/>
                    <a:stretch>
                      <a:fillRect/>
                    </a:stretch>
                  </pic:blipFill>
                  <pic:spPr bwMode="auto">
                    <a:xfrm>
                      <a:off x="0" y="0"/>
                      <a:ext cx="3166110" cy="121158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60V. R</w:t>
      </w:r>
      <w:r w:rsidRPr="00C30CC0">
        <w:rPr>
          <w:rFonts w:ascii="Times New Roman" w:eastAsia="Times New Roman" w:hAnsi="Times New Roman"/>
          <w:color w:val="000000"/>
          <w:sz w:val="24"/>
          <w:szCs w:val="24"/>
          <w:vertAlign w:val="subscript"/>
        </w:rPr>
        <w:t>1</w:t>
      </w:r>
      <w:r w:rsidR="00D50C9D" w:rsidRPr="00C30CC0">
        <w:rPr>
          <w:rFonts w:ascii="Times New Roman" w:eastAsia="Times New Roman" w:hAnsi="Times New Roman"/>
          <w:color w:val="000000"/>
          <w:sz w:val="24"/>
          <w:szCs w:val="24"/>
        </w:rPr>
        <w:t> = 9Ω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00D50C9D" w:rsidRPr="00C30CC0">
        <w:rPr>
          <w:rFonts w:ascii="Times New Roman" w:eastAsia="Times New Roman" w:hAnsi="Times New Roman"/>
          <w:color w:val="000000"/>
          <w:sz w:val="24"/>
          <w:szCs w:val="24"/>
        </w:rPr>
        <w:t> = 15Ω</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3 </w:t>
      </w:r>
      <w:r w:rsidR="00D50C9D" w:rsidRPr="00C30CC0">
        <w:rPr>
          <w:rFonts w:ascii="Times New Roman" w:eastAsia="Times New Roman" w:hAnsi="Times New Roman"/>
          <w:color w:val="000000"/>
          <w:sz w:val="24"/>
          <w:szCs w:val="24"/>
        </w:rPr>
        <w:t>= 10Ω, R</w:t>
      </w:r>
      <w:r w:rsidR="00D50C9D" w:rsidRPr="00C30CC0">
        <w:rPr>
          <w:rFonts w:ascii="Times New Roman" w:eastAsia="Times New Roman" w:hAnsi="Times New Roman"/>
          <w:color w:val="000000"/>
          <w:sz w:val="24"/>
          <w:szCs w:val="24"/>
          <w:vertAlign w:val="subscript"/>
        </w:rPr>
        <w:t>4</w:t>
      </w:r>
      <w:r w:rsidR="00D50C9D" w:rsidRPr="00C30CC0">
        <w:rPr>
          <w:rFonts w:ascii="Times New Roman" w:eastAsia="Times New Roman" w:hAnsi="Times New Roman"/>
          <w:color w:val="000000"/>
          <w:sz w:val="24"/>
          <w:szCs w:val="24"/>
        </w:rPr>
        <w:t xml:space="preserve"> = 18</w:t>
      </w:r>
      <w:r w:rsidRPr="00C30CC0">
        <w:rPr>
          <w:rFonts w:ascii="Times New Roman" w:eastAsia="Times New Roman" w:hAnsi="Times New Roman"/>
          <w:color w:val="000000"/>
          <w:sz w:val="24"/>
          <w:szCs w:val="24"/>
        </w:rPr>
        <w:t>.</w:t>
      </w:r>
      <w:r w:rsidR="00D50C9D" w:rsidRPr="00C30CC0">
        <w:rPr>
          <w:rFonts w:ascii="Times New Roman" w:eastAsia="Times New Roman" w:hAnsi="Times New Roman"/>
          <w:color w:val="000000"/>
          <w:sz w:val="24"/>
          <w:szCs w:val="24"/>
        </w:rPr>
        <w:t xml:space="preserve"> </w:t>
      </w:r>
      <w:r w:rsidRPr="00C30CC0">
        <w:rPr>
          <w:rFonts w:ascii="Times New Roman" w:eastAsia="Times New Roman" w:hAnsi="Times New Roman"/>
          <w:color w:val="000000"/>
          <w:sz w:val="24"/>
          <w:szCs w:val="24"/>
        </w:rPr>
        <w:t>Tính hiệu điện thế U</w:t>
      </w:r>
      <w:r w:rsidRPr="00C30CC0">
        <w:rPr>
          <w:rFonts w:ascii="Times New Roman" w:eastAsia="Times New Roman" w:hAnsi="Times New Roman"/>
          <w:color w:val="000000"/>
          <w:sz w:val="24"/>
          <w:szCs w:val="24"/>
          <w:vertAlign w:val="subscript"/>
        </w:rPr>
        <w:t>NM</w:t>
      </w:r>
    </w:p>
    <w:p w:rsidR="00D50C9D" w:rsidRPr="00C30CC0" w:rsidRDefault="00D50C9D"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7V</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131923" cy="360000"/>
            <wp:effectExtent l="19050" t="0" r="0" b="0"/>
            <wp:docPr id="192" name="Picture 19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Vật Lí lớp 9 | Tổng hợp Lý thuyết - Bài tập Vật Lý 9 có đáp án"/>
                    <pic:cNvPicPr>
                      <a:picLocks noChangeAspect="1" noChangeArrowheads="1"/>
                    </pic:cNvPicPr>
                  </pic:nvPicPr>
                  <pic:blipFill>
                    <a:blip r:embed="rId94"/>
                    <a:srcRect/>
                    <a:stretch>
                      <a:fillRect/>
                    </a:stretch>
                  </pic:blipFill>
                  <pic:spPr bwMode="auto">
                    <a:xfrm>
                      <a:off x="0" y="0"/>
                      <a:ext cx="1131923" cy="36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80262" cy="432000"/>
            <wp:effectExtent l="19050" t="0" r="5688" b="0"/>
            <wp:docPr id="193" name="Picture 1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Vật Lí lớp 9 | Tổng hợp Lý thuyết - Bài tập Vật Lý 9 có đáp án"/>
                    <pic:cNvPicPr>
                      <a:picLocks noChangeAspect="1" noChangeArrowheads="1"/>
                    </pic:cNvPicPr>
                  </pic:nvPicPr>
                  <pic:blipFill>
                    <a:blip r:embed="rId95"/>
                    <a:srcRect/>
                    <a:stretch>
                      <a:fillRect/>
                    </a:stretch>
                  </pic:blipFill>
                  <pic:spPr bwMode="auto">
                    <a:xfrm>
                      <a:off x="0" y="0"/>
                      <a:ext cx="1880262"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trong mạch chính: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20459" cy="432000"/>
            <wp:effectExtent l="19050" t="0" r="0" b="0"/>
            <wp:docPr id="194" name="Picture 19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Vật Lí lớp 9 | Tổng hợp Lý thuyết - Bài tập Vật Lý 9 có đáp án"/>
                    <pic:cNvPicPr>
                      <a:picLocks noChangeAspect="1" noChangeArrowheads="1"/>
                    </pic:cNvPicPr>
                  </pic:nvPicPr>
                  <pic:blipFill>
                    <a:blip r:embed="rId96"/>
                    <a:srcRect/>
                    <a:stretch>
                      <a:fillRect/>
                    </a:stretch>
                  </pic:blipFill>
                  <pic:spPr bwMode="auto">
                    <a:xfrm>
                      <a:off x="0" y="0"/>
                      <a:ext cx="1220459"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99607" cy="432000"/>
            <wp:effectExtent l="19050" t="0" r="5343" b="0"/>
            <wp:docPr id="195" name="Picture 19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Vật Lí lớp 9 | Tổng hợp Lý thuyết - Bài tập Vật Lý 9 có đáp án"/>
                    <pic:cNvPicPr>
                      <a:picLocks noChangeAspect="1" noChangeArrowheads="1"/>
                    </pic:cNvPicPr>
                  </pic:nvPicPr>
                  <pic:blipFill>
                    <a:blip r:embed="rId97"/>
                    <a:srcRect/>
                    <a:stretch>
                      <a:fillRect/>
                    </a:stretch>
                  </pic:blipFill>
                  <pic:spPr bwMode="auto">
                    <a:xfrm>
                      <a:off x="0" y="0"/>
                      <a:ext cx="1499607"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các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xml:space="preserve"> và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64787" cy="432000"/>
            <wp:effectExtent l="19050" t="0" r="2063" b="0"/>
            <wp:docPr id="196" name="Picture 19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ật Lí lớp 9 | Tổng hợp Lý thuyết - Bài tập Vật Lý 9 có đáp án"/>
                    <pic:cNvPicPr>
                      <a:picLocks noChangeAspect="1" noChangeArrowheads="1"/>
                    </pic:cNvPicPr>
                  </pic:nvPicPr>
                  <pic:blipFill>
                    <a:blip r:embed="rId98"/>
                    <a:srcRect/>
                    <a:stretch>
                      <a:fillRect/>
                    </a:stretch>
                  </pic:blipFill>
                  <pic:spPr bwMode="auto">
                    <a:xfrm>
                      <a:off x="0" y="0"/>
                      <a:ext cx="1464787"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55577" cy="360000"/>
            <wp:effectExtent l="19050" t="0" r="0" b="0"/>
            <wp:docPr id="197" name="Picture 1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Vật Lí lớp 9 | Tổng hợp Lý thuyết - Bài tập Vật Lý 9 có đáp án"/>
                    <pic:cNvPicPr>
                      <a:picLocks noChangeAspect="1" noChangeArrowheads="1"/>
                    </pic:cNvPicPr>
                  </pic:nvPicPr>
                  <pic:blipFill>
                    <a:blip r:embed="rId99"/>
                    <a:srcRect/>
                    <a:stretch>
                      <a:fillRect/>
                    </a:stretch>
                  </pic:blipFill>
                  <pic:spPr bwMode="auto">
                    <a:xfrm>
                      <a:off x="0" y="0"/>
                      <a:ext cx="1455577" cy="36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sz w:val="24"/>
          <w:szCs w:val="24"/>
        </w:rPr>
        <w:t>U</w:t>
      </w:r>
      <w:r w:rsidRPr="00C30CC0">
        <w:rPr>
          <w:rFonts w:ascii="Times New Roman" w:eastAsia="Times New Roman" w:hAnsi="Times New Roman"/>
          <w:sz w:val="24"/>
          <w:szCs w:val="24"/>
          <w:vertAlign w:val="subscript"/>
        </w:rPr>
        <w:t>NM</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NB</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BM</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NB</w:t>
      </w:r>
      <w:r w:rsidRPr="00C30CC0">
        <w:rPr>
          <w:rFonts w:ascii="Times New Roman" w:eastAsia="Times New Roman" w:hAnsi="Times New Roman"/>
          <w:sz w:val="24"/>
          <w:szCs w:val="24"/>
        </w:rPr>
        <w:t> – U</w:t>
      </w:r>
      <w:r w:rsidRPr="00C30CC0">
        <w:rPr>
          <w:rFonts w:ascii="Times New Roman" w:eastAsia="Times New Roman" w:hAnsi="Times New Roman"/>
          <w:sz w:val="24"/>
          <w:szCs w:val="24"/>
          <w:vertAlign w:val="subscript"/>
        </w:rPr>
        <w:t>BM</w:t>
      </w:r>
      <w:r w:rsidRPr="00C30CC0">
        <w:rPr>
          <w:rFonts w:ascii="Times New Roman" w:eastAsia="Times New Roman" w:hAnsi="Times New Roman"/>
          <w:sz w:val="24"/>
          <w:szCs w:val="24"/>
        </w:rPr>
        <w:t> = 36 – 32 = 4V</w:t>
      </w:r>
    </w:p>
    <w:p w:rsidR="00D50C9D"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901950" cy="1219200"/>
            <wp:effectExtent l="19050" t="0" r="0" b="0"/>
            <wp:docPr id="198" name="Picture 1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Vật Lí lớp 9 | Tổng hợp Lý thuyết - Bài tập Vật Lý 9 có đáp án"/>
                    <pic:cNvPicPr>
                      <a:picLocks noChangeAspect="1" noChangeArrowheads="1"/>
                    </pic:cNvPicPr>
                  </pic:nvPicPr>
                  <pic:blipFill>
                    <a:blip r:embed="rId100"/>
                    <a:srcRect/>
                    <a:stretch>
                      <a:fillRect/>
                    </a:stretch>
                  </pic:blipFill>
                  <pic:spPr bwMode="auto">
                    <a:xfrm>
                      <a:off x="0" y="0"/>
                      <a:ext cx="2901950" cy="12192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12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 Ω,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xml:space="preserve"> có thể thay đổi được. Hiệu điện thế giữa hai đầu đoạn mạch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xml:space="preserve"> = 48V. </w:t>
      </w:r>
      <w:r w:rsidR="00B1493B" w:rsidRPr="00C30CC0">
        <w:rPr>
          <w:rFonts w:ascii="Times New Roman" w:eastAsia="Times New Roman" w:hAnsi="Times New Roman"/>
          <w:color w:val="000000"/>
          <w:sz w:val="24"/>
          <w:szCs w:val="24"/>
        </w:rPr>
        <w:t>Biết</w:t>
      </w:r>
      <w:r w:rsidRPr="00C30CC0">
        <w:rPr>
          <w:rFonts w:ascii="Times New Roman" w:eastAsia="Times New Roman" w:hAnsi="Times New Roman"/>
          <w:color w:val="000000"/>
          <w:sz w:val="24"/>
          <w:szCs w:val="24"/>
        </w:rPr>
        <w:t xml:space="preserve"> cường độ dòng điện trong hai nhánh rẽ bằng nhau. Tính cường độ dòng điện trong mạch chính khi đó.</w:t>
      </w:r>
    </w:p>
    <w:p w:rsidR="00B1493B" w:rsidRPr="00C30CC0" w:rsidRDefault="00B1493B"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6V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5V</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7V</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4V</w:t>
      </w:r>
    </w:p>
    <w:p w:rsidR="00662CAB" w:rsidRPr="00C30CC0" w:rsidRDefault="00B70596" w:rsidP="00D17824">
      <w:pPr>
        <w:spacing w:after="0"/>
        <w:jc w:val="center"/>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Muốn cường độ dòng điện trong hai nhánh rẽ bằng nhau thì điện trở tương đương của hai nhánh phải bằng nhau:</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x</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8 + 12 – 4 = 16 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mạch: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522623" cy="432000"/>
            <wp:effectExtent l="19050" t="0" r="1377" b="0"/>
            <wp:docPr id="200" name="Picture 2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Vật Lí lớp 9 | Tổng hợp Lý thuyết - Bài tập Vật Lý 9 có đáp án"/>
                    <pic:cNvPicPr>
                      <a:picLocks noChangeAspect="1" noChangeArrowheads="1"/>
                    </pic:cNvPicPr>
                  </pic:nvPicPr>
                  <pic:blipFill>
                    <a:blip r:embed="rId101"/>
                    <a:srcRect/>
                    <a:stretch>
                      <a:fillRect/>
                    </a:stretch>
                  </pic:blipFill>
                  <pic:spPr bwMode="auto">
                    <a:xfrm>
                      <a:off x="0" y="0"/>
                      <a:ext cx="1522623"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trong mạch chính: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06295" cy="432000"/>
            <wp:effectExtent l="19050" t="0" r="0" b="0"/>
            <wp:docPr id="201" name="Picture 2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Vật Lí lớp 9 | Tổng hợp Lý thuyết - Bài tập Vật Lý 9 có đáp án"/>
                    <pic:cNvPicPr>
                      <a:picLocks noChangeAspect="1" noChangeArrowheads="1"/>
                    </pic:cNvPicPr>
                  </pic:nvPicPr>
                  <pic:blipFill>
                    <a:blip r:embed="rId102"/>
                    <a:srcRect/>
                    <a:stretch>
                      <a:fillRect/>
                    </a:stretch>
                  </pic:blipFill>
                  <pic:spPr bwMode="auto">
                    <a:xfrm>
                      <a:off x="0" y="0"/>
                      <a:ext cx="1206295" cy="432000"/>
                    </a:xfrm>
                    <a:prstGeom prst="rect">
                      <a:avLst/>
                    </a:prstGeom>
                    <a:noFill/>
                    <a:ln w="9525">
                      <a:noFill/>
                      <a:miter lim="800000"/>
                      <a:headEnd/>
                      <a:tailEnd/>
                    </a:ln>
                  </pic:spPr>
                </pic:pic>
              </a:graphicData>
            </a:graphic>
          </wp:inline>
        </w:drawing>
      </w:r>
    </w:p>
    <w:p w:rsidR="00662CAB"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103" w:history="1">
        <w:bookmarkStart w:id="19" w:name="_Toc37818900"/>
        <w:r w:rsidR="000A0219" w:rsidRPr="00C30CC0">
          <w:rPr>
            <w:rFonts w:ascii="Times New Roman" w:eastAsia="Times New Roman" w:hAnsi="Times New Roman"/>
            <w:b/>
            <w:color w:val="FF0000"/>
            <w:spacing w:val="-10"/>
            <w:kern w:val="36"/>
            <w:sz w:val="24"/>
            <w:szCs w:val="24"/>
          </w:rPr>
          <w:t>CH</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 xml:space="preserve"> Đ</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 xml:space="preserve"> 7. S</w:t>
        </w:r>
        <w:r w:rsidR="000A0219">
          <w:rPr>
            <w:rFonts w:ascii="Times New Roman" w:eastAsia="Times New Roman" w:hAnsi="Times New Roman"/>
            <w:b/>
            <w:color w:val="FF0000"/>
            <w:spacing w:val="-10"/>
            <w:kern w:val="36"/>
            <w:sz w:val="24"/>
            <w:szCs w:val="24"/>
          </w:rPr>
          <w:t>Ự</w:t>
        </w:r>
        <w:r w:rsidR="000A0219" w:rsidRPr="00C30CC0">
          <w:rPr>
            <w:rFonts w:ascii="Times New Roman" w:eastAsia="Times New Roman" w:hAnsi="Times New Roman"/>
            <w:b/>
            <w:color w:val="FF0000"/>
            <w:spacing w:val="-10"/>
            <w:kern w:val="36"/>
            <w:sz w:val="24"/>
            <w:szCs w:val="24"/>
          </w:rPr>
          <w:t xml:space="preserve"> PH</w:t>
        </w:r>
        <w:r w:rsidR="000A0219">
          <w:rPr>
            <w:rFonts w:ascii="Times New Roman" w:eastAsia="Times New Roman" w:hAnsi="Times New Roman"/>
            <w:b/>
            <w:color w:val="FF0000"/>
            <w:spacing w:val="-10"/>
            <w:kern w:val="36"/>
            <w:sz w:val="24"/>
            <w:szCs w:val="24"/>
          </w:rPr>
          <w:t>Ụ</w:t>
        </w:r>
        <w:r w:rsidR="000A0219" w:rsidRPr="00C30CC0">
          <w:rPr>
            <w:rFonts w:ascii="Times New Roman" w:eastAsia="Times New Roman" w:hAnsi="Times New Roman"/>
            <w:b/>
            <w:color w:val="FF0000"/>
            <w:spacing w:val="-10"/>
            <w:kern w:val="36"/>
            <w:sz w:val="24"/>
            <w:szCs w:val="24"/>
          </w:rPr>
          <w:t xml:space="preserve"> THU</w:t>
        </w:r>
        <w:r w:rsidR="000A0219">
          <w:rPr>
            <w:rFonts w:ascii="Times New Roman" w:eastAsia="Times New Roman" w:hAnsi="Times New Roman"/>
            <w:b/>
            <w:color w:val="FF0000"/>
            <w:spacing w:val="-10"/>
            <w:kern w:val="36"/>
            <w:sz w:val="24"/>
            <w:szCs w:val="24"/>
          </w:rPr>
          <w:t>Ộ</w:t>
        </w:r>
        <w:r w:rsidR="000A0219" w:rsidRPr="00C30CC0">
          <w:rPr>
            <w:rFonts w:ascii="Times New Roman" w:eastAsia="Times New Roman" w:hAnsi="Times New Roman"/>
            <w:b/>
            <w:color w:val="FF0000"/>
            <w:spacing w:val="-10"/>
            <w:kern w:val="36"/>
            <w:sz w:val="24"/>
            <w:szCs w:val="24"/>
          </w:rPr>
          <w:t>C C</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A ĐI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TR</w:t>
        </w:r>
        <w:r w:rsidR="000A0219">
          <w:rPr>
            <w:rFonts w:ascii="Times New Roman" w:eastAsia="Times New Roman" w:hAnsi="Times New Roman"/>
            <w:b/>
            <w:color w:val="FF0000"/>
            <w:spacing w:val="-10"/>
            <w:kern w:val="36"/>
            <w:sz w:val="24"/>
            <w:szCs w:val="24"/>
          </w:rPr>
          <w:t>Ở</w:t>
        </w:r>
        <w:r w:rsidR="000A0219" w:rsidRPr="00C30CC0">
          <w:rPr>
            <w:rFonts w:ascii="Times New Roman" w:eastAsia="Times New Roman" w:hAnsi="Times New Roman"/>
            <w:b/>
            <w:color w:val="FF0000"/>
            <w:spacing w:val="-10"/>
            <w:kern w:val="36"/>
            <w:sz w:val="24"/>
            <w:szCs w:val="24"/>
          </w:rPr>
          <w:t xml:space="preserve"> VÀO CHI</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U DÀI DÂY D</w:t>
        </w:r>
        <w:r w:rsidR="000A0219">
          <w:rPr>
            <w:rFonts w:ascii="Times New Roman" w:eastAsia="Times New Roman" w:hAnsi="Times New Roman"/>
            <w:b/>
            <w:color w:val="FF0000"/>
            <w:spacing w:val="-10"/>
            <w:kern w:val="36"/>
            <w:sz w:val="24"/>
            <w:szCs w:val="24"/>
          </w:rPr>
          <w:t>Ẫ</w:t>
        </w:r>
        <w:r w:rsidR="000A0219" w:rsidRPr="00C30CC0">
          <w:rPr>
            <w:rFonts w:ascii="Times New Roman" w:eastAsia="Times New Roman" w:hAnsi="Times New Roman"/>
            <w:b/>
            <w:color w:val="FF0000"/>
            <w:spacing w:val="-10"/>
            <w:kern w:val="36"/>
            <w:sz w:val="24"/>
            <w:szCs w:val="24"/>
          </w:rPr>
          <w:t>N</w:t>
        </w:r>
        <w:bookmarkEnd w:id="19"/>
      </w:hyperlink>
    </w:p>
    <w:p w:rsidR="000A0219" w:rsidRPr="00E8149F" w:rsidRDefault="000A0219" w:rsidP="00D17824">
      <w:pPr>
        <w:pStyle w:val="Heading3"/>
        <w:numPr>
          <w:ilvl w:val="0"/>
          <w:numId w:val="0"/>
        </w:numPr>
        <w:ind w:left="360" w:hanging="360"/>
        <w:rPr>
          <w:rFonts w:ascii="Times New Roman" w:hAnsi="Times New Roman"/>
          <w:color w:val="00B0F0"/>
          <w:sz w:val="24"/>
          <w:szCs w:val="24"/>
        </w:rPr>
      </w:pPr>
      <w:bookmarkStart w:id="20" w:name="_Toc37818901"/>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0"/>
    </w:p>
    <w:p w:rsidR="00662CAB" w:rsidRPr="000A0219" w:rsidRDefault="00662CAB" w:rsidP="00D17824">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 TÓM TẮT LÍ THUYẾT</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1. Xác định sự phụ thuộc của điện trở dây dẫn vào một trong những yếu tố khác nhau</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048125" cy="2160000"/>
            <wp:effectExtent l="19050" t="0" r="0" b="0"/>
            <wp:docPr id="253" name="Picture 2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Vật Lí lớp 9 | Tổng hợp Lý thuyết - Bài tập Vật Lý 9 có đáp án"/>
                    <pic:cNvPicPr>
                      <a:picLocks noChangeAspect="1" noChangeArrowheads="1"/>
                    </pic:cNvPicPr>
                  </pic:nvPicPr>
                  <pic:blipFill>
                    <a:blip r:embed="rId104"/>
                    <a:srcRect/>
                    <a:stretch>
                      <a:fillRect/>
                    </a:stretch>
                  </pic:blipFill>
                  <pic:spPr bwMode="auto">
                    <a:xfrm>
                      <a:off x="0" y="0"/>
                      <a:ext cx="6048125" cy="216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Điểm khác nhau giữa các cuộn dây: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Vật liệu</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Chiều dài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Tiết diện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Những yếu tố có thể ảnh hưởng đến điện trở của dây: Vật liệu, chiều dài và tiết diện.</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2. Sự phụ thuộc của điện trở vào chiều dài dây dẫn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Để xác định điện trở của dây dẫn phụ thuộc vào chiều dài dây thì thay đổi chiều dài của dây dẫn, tiết diện dây và vật liệu làm dây dẫn phải như nhau (giữ nguyên).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Kết quả: Điện trở của các dây dẫn có cùng tiết diện và được làm từ cùng một loại vật liệu thì tỉ</w:t>
      </w:r>
      <w:r w:rsidR="001B36B0" w:rsidRPr="00C30CC0">
        <w:rPr>
          <w:rFonts w:ascii="Times New Roman" w:eastAsia="Times New Roman" w:hAnsi="Times New Roman"/>
          <w:color w:val="000000"/>
          <w:sz w:val="24"/>
          <w:szCs w:val="24"/>
        </w:rPr>
        <w:t xml:space="preserve"> lệ thuận với chiều dài mỗi dây: R</w:t>
      </w:r>
      <w:r w:rsidR="001B36B0" w:rsidRPr="00C30CC0">
        <w:rPr>
          <w:rFonts w:ascii="Times New Roman" w:eastAsia="Times New Roman" w:hAnsi="Times New Roman"/>
          <w:color w:val="000000"/>
          <w:sz w:val="24"/>
          <w:szCs w:val="24"/>
          <w:vertAlign w:val="subscript"/>
        </w:rPr>
        <w:t>1</w:t>
      </w:r>
      <w:r w:rsidR="001B36B0" w:rsidRPr="00C30CC0">
        <w:rPr>
          <w:rFonts w:ascii="Times New Roman" w:eastAsia="Times New Roman" w:hAnsi="Times New Roman"/>
          <w:color w:val="000000"/>
          <w:sz w:val="24"/>
          <w:szCs w:val="24"/>
        </w:rPr>
        <w:t>/R</w:t>
      </w:r>
      <w:r w:rsidR="001B36B0" w:rsidRPr="00C30CC0">
        <w:rPr>
          <w:rFonts w:ascii="Times New Roman" w:eastAsia="Times New Roman" w:hAnsi="Times New Roman"/>
          <w:color w:val="000000"/>
          <w:sz w:val="24"/>
          <w:szCs w:val="24"/>
          <w:vertAlign w:val="subscript"/>
        </w:rPr>
        <w:t>2</w:t>
      </w:r>
      <w:r w:rsidR="001B36B0" w:rsidRPr="00C30CC0">
        <w:rPr>
          <w:rFonts w:ascii="Times New Roman" w:eastAsia="Times New Roman" w:hAnsi="Times New Roman"/>
          <w:color w:val="000000"/>
          <w:sz w:val="24"/>
          <w:szCs w:val="24"/>
        </w:rPr>
        <w:t xml:space="preserve"> = l</w:t>
      </w:r>
      <w:r w:rsidR="001B36B0" w:rsidRPr="00C30CC0">
        <w:rPr>
          <w:rFonts w:ascii="Times New Roman" w:eastAsia="Times New Roman" w:hAnsi="Times New Roman"/>
          <w:color w:val="000000"/>
          <w:sz w:val="24"/>
          <w:szCs w:val="24"/>
          <w:vertAlign w:val="subscript"/>
        </w:rPr>
        <w:t>1</w:t>
      </w:r>
      <w:r w:rsidR="001B36B0" w:rsidRPr="00C30CC0">
        <w:rPr>
          <w:rFonts w:ascii="Times New Roman" w:eastAsia="Times New Roman" w:hAnsi="Times New Roman"/>
          <w:color w:val="000000"/>
          <w:sz w:val="24"/>
          <w:szCs w:val="24"/>
        </w:rPr>
        <w:t>/l</w:t>
      </w:r>
      <w:r w:rsidR="001B36B0" w:rsidRPr="00C30CC0">
        <w:rPr>
          <w:rFonts w:ascii="Times New Roman" w:eastAsia="Times New Roman" w:hAnsi="Times New Roman"/>
          <w:color w:val="000000"/>
          <w:sz w:val="24"/>
          <w:szCs w:val="24"/>
          <w:vertAlign w:val="subscript"/>
        </w:rPr>
        <w:t>2</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3. Liên hệ thực tế</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một bóng đèn vào hiệu điện thế không đổi bằng dây dẫn ngắn thì đèn sáng bình thường, nếu thay bằng dây dẫn khá dài có cùng tiết diện và được làm từ cùng một loại vật liệu thì đèn sáng yếu hơn.</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530850" cy="2279650"/>
            <wp:effectExtent l="19050" t="0" r="0" b="0"/>
            <wp:docPr id="255" name="Picture 2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Vật Lí lớp 9 | Tổng hợp Lý thuyết - Bài tập Vật Lý 9 có đáp án"/>
                    <pic:cNvPicPr>
                      <a:picLocks noChangeAspect="1" noChangeArrowheads="1"/>
                    </pic:cNvPicPr>
                  </pic:nvPicPr>
                  <pic:blipFill>
                    <a:blip r:embed="rId105"/>
                    <a:srcRect/>
                    <a:stretch>
                      <a:fillRect/>
                    </a:stretch>
                  </pic:blipFill>
                  <pic:spPr bwMode="auto">
                    <a:xfrm>
                      <a:off x="0" y="0"/>
                      <a:ext cx="5530850" cy="227965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Do điện trở dây dẫn phụ thuộc vào chiều dài, khi chiều dài tăng lên thì điện trở của dây tăng lên. Vì vậy điện trở của đoạn mạch cũng tăng lên. Như vậy, khi hiệu điện thế không thay đổi nhưng điện trở tăng lên thì cường độ dòng điện qua bóng đèn giảm đi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đèn sáng yếu hơn.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thống đường dây tải điện 500 kV của nước ta từ Hòa Bình tới trạm Phú Lâm (Thành phố Hồ Chí Minh) tài 1530 km, gồm ba đường dây tải, mỗi đường dây tải này lại gồm bốn dây được liên kết lại với nhau bằng các khung kim loại. Nếu biết 1 km của mỗi dây này có điện trở là bao nhiêu thì ta có thể tính được điện trở của một dây này từ Hòa Bình tới Phú Lâm dựa theo tỉ số</w:t>
      </w:r>
      <w:r w:rsidR="001B36B0" w:rsidRPr="00C30CC0">
        <w:rPr>
          <w:rFonts w:ascii="Times New Roman" w:eastAsia="Times New Roman" w:hAnsi="Times New Roman"/>
          <w:color w:val="000000"/>
          <w:sz w:val="24"/>
          <w:szCs w:val="24"/>
        </w:rPr>
        <w:t xml:space="preserve"> R</w:t>
      </w:r>
      <w:r w:rsidR="001B36B0" w:rsidRPr="00C30CC0">
        <w:rPr>
          <w:rFonts w:ascii="Times New Roman" w:eastAsia="Times New Roman" w:hAnsi="Times New Roman"/>
          <w:color w:val="000000"/>
          <w:sz w:val="24"/>
          <w:szCs w:val="24"/>
          <w:vertAlign w:val="subscript"/>
        </w:rPr>
        <w:t>1</w:t>
      </w:r>
      <w:r w:rsidR="001B36B0" w:rsidRPr="00C30CC0">
        <w:rPr>
          <w:rFonts w:ascii="Times New Roman" w:eastAsia="Times New Roman" w:hAnsi="Times New Roman"/>
          <w:color w:val="000000"/>
          <w:sz w:val="24"/>
          <w:szCs w:val="24"/>
        </w:rPr>
        <w:t>/R</w:t>
      </w:r>
      <w:r w:rsidR="001B36B0" w:rsidRPr="00C30CC0">
        <w:rPr>
          <w:rFonts w:ascii="Times New Roman" w:eastAsia="Times New Roman" w:hAnsi="Times New Roman"/>
          <w:color w:val="000000"/>
          <w:sz w:val="24"/>
          <w:szCs w:val="24"/>
          <w:vertAlign w:val="subscript"/>
        </w:rPr>
        <w:t>2</w:t>
      </w:r>
      <w:r w:rsidR="001B36B0" w:rsidRPr="00C30CC0">
        <w:rPr>
          <w:rFonts w:ascii="Times New Roman" w:eastAsia="Times New Roman" w:hAnsi="Times New Roman"/>
          <w:color w:val="000000"/>
          <w:sz w:val="24"/>
          <w:szCs w:val="24"/>
        </w:rPr>
        <w:t xml:space="preserve"> = l</w:t>
      </w:r>
      <w:r w:rsidR="001B36B0" w:rsidRPr="00C30CC0">
        <w:rPr>
          <w:rFonts w:ascii="Times New Roman" w:eastAsia="Times New Roman" w:hAnsi="Times New Roman"/>
          <w:color w:val="000000"/>
          <w:sz w:val="24"/>
          <w:szCs w:val="24"/>
          <w:vertAlign w:val="subscript"/>
        </w:rPr>
        <w:t>1</w:t>
      </w:r>
      <w:r w:rsidR="001B36B0" w:rsidRPr="00C30CC0">
        <w:rPr>
          <w:rFonts w:ascii="Times New Roman" w:eastAsia="Times New Roman" w:hAnsi="Times New Roman"/>
          <w:color w:val="000000"/>
          <w:sz w:val="24"/>
          <w:szCs w:val="24"/>
        </w:rPr>
        <w:t>/l</w:t>
      </w:r>
      <w:r w:rsidR="001B36B0" w:rsidRPr="00C30CC0">
        <w:rPr>
          <w:rFonts w:ascii="Times New Roman" w:eastAsia="Times New Roman" w:hAnsi="Times New Roman"/>
          <w:color w:val="000000"/>
          <w:sz w:val="24"/>
          <w:szCs w:val="24"/>
          <w:vertAlign w:val="subscript"/>
        </w:rPr>
        <w:t>2</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17015" cy="2052000"/>
            <wp:effectExtent l="19050" t="0" r="7585" b="0"/>
            <wp:docPr id="257" name="Picture 2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Vật Lí lớp 9 | Tổng hợp Lý thuyết - Bài tập Vật Lý 9 có đáp án"/>
                    <pic:cNvPicPr>
                      <a:picLocks noChangeAspect="1" noChangeArrowheads="1"/>
                    </pic:cNvPicPr>
                  </pic:nvPicPr>
                  <pic:blipFill>
                    <a:blip r:embed="rId106"/>
                    <a:srcRect/>
                    <a:stretch>
                      <a:fillRect/>
                    </a:stretch>
                  </pic:blipFill>
                  <pic:spPr bwMode="auto">
                    <a:xfrm>
                      <a:off x="0" y="0"/>
                      <a:ext cx="6317015" cy="2052000"/>
                    </a:xfrm>
                    <a:prstGeom prst="rect">
                      <a:avLst/>
                    </a:prstGeom>
                    <a:noFill/>
                    <a:ln w="9525">
                      <a:noFill/>
                      <a:miter lim="800000"/>
                      <a:headEnd/>
                      <a:tailEnd/>
                    </a:ln>
                  </pic:spPr>
                </pic:pic>
              </a:graphicData>
            </a:graphic>
          </wp:inline>
        </w:drawing>
      </w:r>
    </w:p>
    <w:p w:rsidR="000A0219" w:rsidRPr="00E8149F" w:rsidRDefault="000A0219" w:rsidP="00D17824">
      <w:pPr>
        <w:pStyle w:val="Heading3"/>
        <w:numPr>
          <w:ilvl w:val="0"/>
          <w:numId w:val="0"/>
        </w:numPr>
        <w:ind w:left="360" w:hanging="360"/>
        <w:rPr>
          <w:rFonts w:ascii="Times New Roman" w:hAnsi="Times New Roman"/>
          <w:color w:val="00B0F0"/>
          <w:sz w:val="24"/>
          <w:szCs w:val="24"/>
        </w:rPr>
      </w:pPr>
      <w:bookmarkStart w:id="21" w:name="_Toc37818902"/>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21"/>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chiều dài dây dẫn, cần phải xác định và so sánh điện trở của các dây dẫn có những đặc điểm nào?</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Các dây dẫn này phải có cùng tiết diện, được làm từ cùng một vật liệu nhưng có chiều dài khác nhau.</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Các dây dẫn này phải có cùng chiều dài, được làm từ cùng một vật liệu nhưng có tiết diện khác nhau.</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Các dây dẫn này phải có cùng chiều dài, cùng tiết diện nhưng được làm bằng các vật liệu khác nhau.</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Các dây dẫn này phải được làm từ cùng một vật liệu nhưng có chiều dài và tiết diện khác nhau.</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chiều dài dây dẫn, cần phải xác định và so sánh điện trở của các dây dẫn có những đặc điểm: Các dây dẫn này phải có cùng tiết diện, được làm từ cùng một vật liệu nhưng có chiều dài khác nhau.</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dây dẫn bằng đồng dài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10m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một dây dẫn bằng nhôm dài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5m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Câu trả lời nào dưới đây là đúng khi so sánh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204932"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2R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&lt; 2R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2R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Không đủ điều kiện để so sánh</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Không đủ điều kiện để so sánh</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không phụ thuộc vào yếu tố nào dưới đây?</w:t>
      </w:r>
    </w:p>
    <w:p w:rsidR="00662CAB"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Vật liệu làm dây dẫn</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Khối lượng của dây dẫn</w:t>
      </w:r>
    </w:p>
    <w:p w:rsidR="00662CAB"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Chiều dài của dây dẫn</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Tiết diện của dây dẫn</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không phụ thuộc vào khối lượng của dây dẫn</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nhôm có cùng tiết diện, một dây dài 2m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dây kia dài 6m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tỉ số</w:t>
      </w:r>
      <w:r w:rsidR="003D561F" w:rsidRPr="00C30CC0">
        <w:rPr>
          <w:rFonts w:ascii="Times New Roman" w:eastAsia="Times New Roman" w:hAnsi="Times New Roman"/>
          <w:color w:val="000000"/>
          <w:sz w:val="24"/>
          <w:szCs w:val="24"/>
        </w:rPr>
        <w:t xml:space="preserve"> R</w:t>
      </w:r>
      <w:r w:rsidR="003D561F" w:rsidRPr="00C30CC0">
        <w:rPr>
          <w:rFonts w:ascii="Times New Roman" w:eastAsia="Times New Roman" w:hAnsi="Times New Roman"/>
          <w:color w:val="000000"/>
          <w:sz w:val="24"/>
          <w:szCs w:val="24"/>
          <w:vertAlign w:val="subscript"/>
        </w:rPr>
        <w:t>1</w:t>
      </w:r>
      <w:r w:rsidR="003D561F" w:rsidRPr="00C30CC0">
        <w:rPr>
          <w:rFonts w:ascii="Times New Roman" w:eastAsia="Times New Roman" w:hAnsi="Times New Roman"/>
          <w:color w:val="000000"/>
          <w:sz w:val="24"/>
          <w:szCs w:val="24"/>
        </w:rPr>
        <w:t>/R</w:t>
      </w:r>
      <w:r w:rsidR="003D561F"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3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3D561F" w:rsidRPr="00C30CC0">
        <w:rPr>
          <w:rFonts w:ascii="Times New Roman" w:eastAsia="Times New Roman" w:hAnsi="Times New Roman"/>
          <w:color w:val="000000"/>
          <w:sz w:val="24"/>
          <w:szCs w:val="24"/>
        </w:rPr>
        <w:t>1/3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Hai dây dẫn đều bằng nhôm, có cùng tiết diện </w:t>
      </w:r>
      <w:r w:rsidRPr="00C30CC0">
        <w:rPr>
          <w:rFonts w:ascii="Cambria Math" w:eastAsia="Times New Roman" w:hAnsi="Cambria Math"/>
          <w:color w:val="000000"/>
          <w:sz w:val="24"/>
          <w:szCs w:val="24"/>
        </w:rPr>
        <w:t>⇒</w:t>
      </w:r>
      <w:r w:rsidR="003D561F" w:rsidRPr="00C30CC0">
        <w:rPr>
          <w:rFonts w:ascii="Times New Roman" w:eastAsia="Times New Roman" w:hAnsi="Times New Roman"/>
          <w:color w:val="000000"/>
          <w:sz w:val="24"/>
          <w:szCs w:val="24"/>
        </w:rPr>
        <w:t xml:space="preserve"> R</w:t>
      </w:r>
      <w:r w:rsidR="003D561F" w:rsidRPr="00C30CC0">
        <w:rPr>
          <w:rFonts w:ascii="Times New Roman" w:eastAsia="Times New Roman" w:hAnsi="Times New Roman"/>
          <w:color w:val="000000"/>
          <w:sz w:val="24"/>
          <w:szCs w:val="24"/>
          <w:vertAlign w:val="subscript"/>
        </w:rPr>
        <w:t>1</w:t>
      </w:r>
      <w:r w:rsidR="003D561F" w:rsidRPr="00C30CC0">
        <w:rPr>
          <w:rFonts w:ascii="Times New Roman" w:eastAsia="Times New Roman" w:hAnsi="Times New Roman"/>
          <w:color w:val="000000"/>
          <w:sz w:val="24"/>
          <w:szCs w:val="24"/>
        </w:rPr>
        <w:t>/R</w:t>
      </w:r>
      <w:r w:rsidR="003D561F" w:rsidRPr="00C30CC0">
        <w:rPr>
          <w:rFonts w:ascii="Times New Roman" w:eastAsia="Times New Roman" w:hAnsi="Times New Roman"/>
          <w:color w:val="000000"/>
          <w:sz w:val="24"/>
          <w:szCs w:val="24"/>
          <w:vertAlign w:val="subscript"/>
        </w:rPr>
        <w:t>2</w:t>
      </w:r>
      <w:r w:rsidR="003D561F" w:rsidRPr="00C30CC0">
        <w:rPr>
          <w:rFonts w:ascii="Times New Roman" w:eastAsia="Times New Roman" w:hAnsi="Times New Roman"/>
          <w:color w:val="000000"/>
          <w:sz w:val="24"/>
          <w:szCs w:val="24"/>
        </w:rPr>
        <w:t xml:space="preserve"> = l</w:t>
      </w:r>
      <w:r w:rsidR="003D561F" w:rsidRPr="00C30CC0">
        <w:rPr>
          <w:rFonts w:ascii="Times New Roman" w:eastAsia="Times New Roman" w:hAnsi="Times New Roman"/>
          <w:color w:val="000000"/>
          <w:sz w:val="24"/>
          <w:szCs w:val="24"/>
          <w:vertAlign w:val="subscript"/>
        </w:rPr>
        <w:t>1</w:t>
      </w:r>
      <w:r w:rsidR="003D561F" w:rsidRPr="00C30CC0">
        <w:rPr>
          <w:rFonts w:ascii="Times New Roman" w:eastAsia="Times New Roman" w:hAnsi="Times New Roman"/>
          <w:color w:val="000000"/>
          <w:sz w:val="24"/>
          <w:szCs w:val="24"/>
        </w:rPr>
        <w:t>/l</w:t>
      </w:r>
      <w:r w:rsidR="003D561F" w:rsidRPr="00C30CC0">
        <w:rPr>
          <w:rFonts w:ascii="Times New Roman" w:eastAsia="Times New Roman" w:hAnsi="Times New Roman"/>
          <w:color w:val="000000"/>
          <w:sz w:val="24"/>
          <w:szCs w:val="24"/>
          <w:vertAlign w:val="subscript"/>
        </w:rPr>
        <w:t xml:space="preserve">2 </w:t>
      </w:r>
      <w:r w:rsidR="003D561F" w:rsidRPr="00C30CC0">
        <w:rPr>
          <w:rFonts w:ascii="Times New Roman" w:eastAsia="Times New Roman" w:hAnsi="Times New Roman"/>
          <w:color w:val="000000"/>
          <w:sz w:val="24"/>
          <w:szCs w:val="24"/>
        </w:rPr>
        <w:t>= 2/6 = 1/3</w:t>
      </w:r>
      <w:r w:rsidRPr="00C30CC0">
        <w:rPr>
          <w:rFonts w:ascii="Times New Roman" w:eastAsia="Times New Roman" w:hAnsi="Times New Roman"/>
          <w:color w:val="000000"/>
          <w:sz w:val="24"/>
          <w:szCs w:val="24"/>
        </w:rPr>
        <w:t> </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dùng để quấn thành một cuộn dây. Khi đặt hiệu điện thế 30V vào hai đầu cuộn dây này thì cường độ dòng điện chạy qua nó là 125m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 điện trở của cuộn dây.</w:t>
      </w:r>
    </w:p>
    <w:p w:rsidR="00662CAB"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240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12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48 Ω</w:t>
      </w:r>
      <w:r w:rsidR="00204932"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6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D561F"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cuộn dây: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522623" cy="432000"/>
            <wp:effectExtent l="19050" t="0" r="1377" b="0"/>
            <wp:docPr id="261" name="Picture 2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Vật Lí lớp 9 | Tổng hợp Lý thuyết - Bài tập Vật Lý 9 có đáp án"/>
                    <pic:cNvPicPr>
                      <a:picLocks noChangeAspect="1" noChangeArrowheads="1"/>
                    </pic:cNvPicPr>
                  </pic:nvPicPr>
                  <pic:blipFill>
                    <a:blip r:embed="rId107"/>
                    <a:srcRect/>
                    <a:stretch>
                      <a:fillRect/>
                    </a:stretch>
                  </pic:blipFill>
                  <pic:spPr bwMode="auto">
                    <a:xfrm>
                      <a:off x="0" y="0"/>
                      <a:ext cx="1522623"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dùng để quấn thành một cuộn dây. Khi đặt hiệu điện thế 30V vào hai đầu cuộn dây này thì cường độ dòng điện chạy qua nó là 125m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Mỗi đoạn dài 1m của dây dẫn này có điện trở là bao nhiêu?</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3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4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1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3D561F"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cuộn dây: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553902" cy="432000"/>
            <wp:effectExtent l="19050" t="0" r="8198" b="0"/>
            <wp:docPr id="262" name="Picture 2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Vật Lí lớp 9 | Tổng hợp Lý thuyết - Bài tập Vật Lý 9 có đáp án"/>
                    <pic:cNvPicPr>
                      <a:picLocks noChangeAspect="1" noChangeArrowheads="1"/>
                    </pic:cNvPicPr>
                  </pic:nvPicPr>
                  <pic:blipFill>
                    <a:blip r:embed="rId108"/>
                    <a:srcRect/>
                    <a:stretch>
                      <a:fillRect/>
                    </a:stretch>
                  </pic:blipFill>
                  <pic:spPr bwMode="auto">
                    <a:xfrm>
                      <a:off x="0" y="0"/>
                      <a:ext cx="1553902" cy="432000"/>
                    </a:xfrm>
                    <a:prstGeom prst="rect">
                      <a:avLst/>
                    </a:prstGeom>
                    <a:noFill/>
                    <a:ln w="9525">
                      <a:noFill/>
                      <a:miter lim="800000"/>
                      <a:headEnd/>
                      <a:tailEnd/>
                    </a:ln>
                  </pic:spPr>
                </pic:pic>
              </a:graphicData>
            </a:graphic>
          </wp:inline>
        </w:drawing>
      </w:r>
    </w:p>
    <w:p w:rsidR="003D561F"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Mỗi đoạn dài 1m của dây dẫn này có điện trở là: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292459" cy="432000"/>
            <wp:effectExtent l="19050" t="0" r="2941" b="0"/>
            <wp:docPr id="263" name="Picture 2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Vật Lí lớp 9 | Tổng hợp Lý thuyết - Bài tập Vật Lý 9 có đáp án"/>
                    <pic:cNvPicPr>
                      <a:picLocks noChangeAspect="1" noChangeArrowheads="1"/>
                    </pic:cNvPicPr>
                  </pic:nvPicPr>
                  <pic:blipFill>
                    <a:blip r:embed="rId109"/>
                    <a:srcRect/>
                    <a:stretch>
                      <a:fillRect/>
                    </a:stretch>
                  </pic:blipFill>
                  <pic:spPr bwMode="auto">
                    <a:xfrm>
                      <a:off x="0" y="0"/>
                      <a:ext cx="1292459"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tóc của một bóng đèn khi chưa mắc vào mạch có điện trở là 24Ω . Mỗi đoạn dài 1cm của dây tóc này có điện trở là 1,5Ω . Tính chiều dài của toàn bộ sợi dây tóc bóng đèn đó.</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24 cm</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12 cm</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10 cm</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16 cm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 cm dây tóc có điện trở là 1,5 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x cm dây tóc có điện trở là 24 Ω</w:t>
      </w:r>
    </w:p>
    <w:p w:rsidR="00DA27C6" w:rsidRPr="00C30CC0" w:rsidRDefault="00662CAB"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Chiều dài của toàn bộ sợi dây tóc bóng đèn đó là:</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094754" cy="432000"/>
            <wp:effectExtent l="19050" t="0" r="0" b="0"/>
            <wp:docPr id="264" name="Picture 2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Vật Lí lớp 9 | Tổng hợp Lý thuyết - Bài tập Vật Lý 9 có đáp án"/>
                    <pic:cNvPicPr>
                      <a:picLocks noChangeAspect="1" noChangeArrowheads="1"/>
                    </pic:cNvPicPr>
                  </pic:nvPicPr>
                  <pic:blipFill>
                    <a:blip r:embed="rId110"/>
                    <a:srcRect/>
                    <a:stretch>
                      <a:fillRect/>
                    </a:stretch>
                  </pic:blipFill>
                  <pic:spPr bwMode="auto">
                    <a:xfrm>
                      <a:off x="0" y="0"/>
                      <a:ext cx="1094754"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Đường dây dẫn của một mạng điện trong gia đình nếu nối dài liên tiếp với nhau sẽ có chiều dài tổng cộng là 500m và điện trở của mỗi đoạn có chiều dài là 1m của đường dây này có điện trở trung bình là 0,02Ω . Tính điện trở tổng cộng của toàn bộ đường dây dẫn nối dài liên tiếp này.</w:t>
      </w:r>
    </w:p>
    <w:p w:rsidR="005D6770" w:rsidRPr="00C30CC0" w:rsidRDefault="005D6770"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5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40 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10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8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1m dây có điện trở trung bình là 0,02(Ω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500m dây có điện trở trung bình là x (Ω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Điện trở tổng cộng của toàn bộ đường dây dẫn nối dài liên tiếp này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85377" cy="432000"/>
            <wp:effectExtent l="19050" t="0" r="0" b="0"/>
            <wp:docPr id="265" name="Picture 2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Vật Lí lớp 9 | Tổng hợp Lý thuyết - Bài tập Vật Lý 9 có đáp án"/>
                    <pic:cNvPicPr>
                      <a:picLocks noChangeAspect="1" noChangeArrowheads="1"/>
                    </pic:cNvPicPr>
                  </pic:nvPicPr>
                  <pic:blipFill>
                    <a:blip r:embed="rId111"/>
                    <a:srcRect/>
                    <a:stretch>
                      <a:fillRect/>
                    </a:stretch>
                  </pic:blipFill>
                  <pic:spPr bwMode="auto">
                    <a:xfrm>
                      <a:off x="0" y="0"/>
                      <a:ext cx="1285377" cy="432000"/>
                    </a:xfrm>
                    <a:prstGeom prst="rect">
                      <a:avLst/>
                    </a:prstGeom>
                    <a:noFill/>
                    <a:ln w="9525">
                      <a:noFill/>
                      <a:miter lim="800000"/>
                      <a:headEnd/>
                      <a:tailEnd/>
                    </a:ln>
                  </pic:spPr>
                </pic:pic>
              </a:graphicData>
            </a:graphic>
          </wp:inline>
        </w:drawing>
      </w:r>
    </w:p>
    <w:p w:rsidR="005D6770"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tiết diện, dây thứ nhất có điện trở là 2Ω và có chiều dài là 10m, dây thứ hai có chiều dài là 30m. Tính điện trở của dây thứ hai.</w:t>
      </w:r>
    </w:p>
    <w:p w:rsidR="005D6770"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5D6770" w:rsidRPr="00C30CC0">
        <w:rPr>
          <w:rFonts w:ascii="Times New Roman" w:eastAsia="Times New Roman" w:hAnsi="Times New Roman"/>
          <w:b/>
          <w:color w:val="0000FF"/>
          <w:sz w:val="24"/>
          <w:szCs w:val="24"/>
        </w:rPr>
        <w:t>.</w:t>
      </w:r>
      <w:r w:rsidR="005D6770" w:rsidRPr="00C30CC0">
        <w:rPr>
          <w:rFonts w:ascii="Times New Roman" w:eastAsia="Times New Roman" w:hAnsi="Times New Roman"/>
          <w:color w:val="000000"/>
          <w:sz w:val="24"/>
          <w:szCs w:val="24"/>
        </w:rPr>
        <w:t xml:space="preserve"> 6 Ω</w:t>
      </w:r>
      <w:r w:rsidR="005D6770" w:rsidRPr="00C30CC0">
        <w:rPr>
          <w:rFonts w:ascii="Times New Roman" w:eastAsia="Times New Roman" w:hAnsi="Times New Roman"/>
          <w:color w:val="000000"/>
          <w:sz w:val="24"/>
          <w:szCs w:val="24"/>
        </w:rPr>
        <w:tab/>
      </w:r>
      <w:r w:rsidR="005D6770" w:rsidRPr="00C30CC0">
        <w:rPr>
          <w:rFonts w:ascii="Times New Roman" w:eastAsia="Times New Roman" w:hAnsi="Times New Roman"/>
          <w:b/>
          <w:color w:val="0000FF"/>
          <w:sz w:val="24"/>
          <w:szCs w:val="24"/>
        </w:rPr>
        <w:t>B.</w:t>
      </w:r>
      <w:r w:rsidR="005D6770" w:rsidRPr="00C30CC0">
        <w:rPr>
          <w:rFonts w:ascii="Times New Roman" w:eastAsia="Times New Roman" w:hAnsi="Times New Roman"/>
          <w:color w:val="000000"/>
          <w:sz w:val="24"/>
          <w:szCs w:val="24"/>
        </w:rPr>
        <w:t xml:space="preserve"> 4 Ω</w:t>
      </w:r>
      <w:r w:rsidR="005D6770" w:rsidRPr="00C30CC0">
        <w:rPr>
          <w:rFonts w:ascii="Times New Roman" w:eastAsia="Times New Roman" w:hAnsi="Times New Roman"/>
          <w:color w:val="000000"/>
          <w:sz w:val="24"/>
          <w:szCs w:val="24"/>
        </w:rPr>
        <w:tab/>
      </w:r>
      <w:r w:rsidR="005D6770" w:rsidRPr="00C30CC0">
        <w:rPr>
          <w:rFonts w:ascii="Times New Roman" w:eastAsia="Times New Roman" w:hAnsi="Times New Roman"/>
          <w:b/>
          <w:color w:val="0000FF"/>
          <w:sz w:val="24"/>
          <w:szCs w:val="24"/>
        </w:rPr>
        <w:t>C.</w:t>
      </w:r>
      <w:r w:rsidR="005D6770" w:rsidRPr="00C30CC0">
        <w:rPr>
          <w:rFonts w:ascii="Times New Roman" w:eastAsia="Times New Roman" w:hAnsi="Times New Roman"/>
          <w:color w:val="000000"/>
          <w:sz w:val="24"/>
          <w:szCs w:val="24"/>
        </w:rPr>
        <w:t xml:space="preserve"> 10 Ω</w:t>
      </w:r>
      <w:r w:rsidR="005D6770" w:rsidRPr="00C30CC0">
        <w:rPr>
          <w:rFonts w:ascii="Times New Roman" w:eastAsia="Times New Roman" w:hAnsi="Times New Roman"/>
          <w:color w:val="000000"/>
          <w:sz w:val="24"/>
          <w:szCs w:val="24"/>
        </w:rPr>
        <w:tab/>
      </w:r>
      <w:r w:rsidR="005D6770" w:rsidRPr="00C30CC0">
        <w:rPr>
          <w:rFonts w:ascii="Times New Roman" w:eastAsia="Times New Roman" w:hAnsi="Times New Roman"/>
          <w:b/>
          <w:color w:val="0000FF"/>
          <w:sz w:val="24"/>
          <w:szCs w:val="24"/>
        </w:rPr>
        <w:t>D.</w:t>
      </w:r>
      <w:r w:rsidR="005D6770" w:rsidRPr="00C30CC0">
        <w:rPr>
          <w:rFonts w:ascii="Times New Roman" w:eastAsia="Times New Roman" w:hAnsi="Times New Roman"/>
          <w:color w:val="000000"/>
          <w:sz w:val="24"/>
          <w:szCs w:val="24"/>
        </w:rPr>
        <w:t xml:space="preserve"> 8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5D6770"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Hai dây dẫn đều bằng nhôm, có cùng tiết diện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664262" cy="432000"/>
            <wp:effectExtent l="19050" t="0" r="0" b="0"/>
            <wp:docPr id="266" name="Picture 2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Vật Lí lớp 9 | Tổng hợp Lý thuyết - Bài tập Vật Lý 9 có đáp án"/>
                    <pic:cNvPicPr>
                      <a:picLocks noChangeAspect="1" noChangeArrowheads="1"/>
                    </pic:cNvPicPr>
                  </pic:nvPicPr>
                  <pic:blipFill>
                    <a:blip r:embed="rId112"/>
                    <a:srcRect/>
                    <a:stretch>
                      <a:fillRect/>
                    </a:stretch>
                  </pic:blipFill>
                  <pic:spPr bwMode="auto">
                    <a:xfrm>
                      <a:off x="0" y="0"/>
                      <a:ext cx="1664262" cy="432000"/>
                    </a:xfrm>
                    <a:prstGeom prst="rect">
                      <a:avLst/>
                    </a:prstGeom>
                    <a:noFill/>
                    <a:ln w="9525">
                      <a:noFill/>
                      <a:miter lim="800000"/>
                      <a:headEnd/>
                      <a:tailEnd/>
                    </a:ln>
                  </pic:spPr>
                </pic:pic>
              </a:graphicData>
            </a:graphic>
          </wp:inline>
        </w:drawing>
      </w:r>
    </w:p>
    <w:p w:rsidR="005D6770" w:rsidRPr="00C30CC0" w:rsidRDefault="00662CAB"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Điện trở của dây thứ hai là:</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107738" cy="432000"/>
            <wp:effectExtent l="19050" t="0" r="0" b="0"/>
            <wp:docPr id="267" name="Picture 2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ật Lí lớp 9 | Tổng hợp Lý thuyết - Bài tập Vật Lý 9 có đáp án"/>
                    <pic:cNvPicPr>
                      <a:picLocks noChangeAspect="1" noChangeArrowheads="1"/>
                    </pic:cNvPicPr>
                  </pic:nvPicPr>
                  <pic:blipFill>
                    <a:blip r:embed="rId113"/>
                    <a:srcRect/>
                    <a:stretch>
                      <a:fillRect/>
                    </a:stretch>
                  </pic:blipFill>
                  <pic:spPr bwMode="auto">
                    <a:xfrm>
                      <a:off x="0" y="0"/>
                      <a:ext cx="1107738" cy="432000"/>
                    </a:xfrm>
                    <a:prstGeom prst="rect">
                      <a:avLst/>
                    </a:prstGeom>
                    <a:noFill/>
                    <a:ln w="9525">
                      <a:noFill/>
                      <a:miter lim="800000"/>
                      <a:headEnd/>
                      <a:tailEnd/>
                    </a:ln>
                  </pic:spPr>
                </pic:pic>
              </a:graphicData>
            </a:graphic>
          </wp:inline>
        </w:drawing>
      </w:r>
    </w:p>
    <w:p w:rsidR="005D6770"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Đoạn dây dẫn nối từ cột điện vào một gia đình có chiều dài tổng cộng là 50m và có điện trở tổng cộng là 0,5Ω . Hỏi mỗi đoạn dài 1m của dây này có điện trở là bao nhiêu?</w:t>
      </w:r>
    </w:p>
    <w:p w:rsidR="007277D2" w:rsidRPr="00C30CC0" w:rsidRDefault="007277D2"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0,06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Pr="00C30CC0">
        <w:rPr>
          <w:rFonts w:ascii="Times New Roman" w:eastAsia="Times New Roman" w:hAnsi="Times New Roman"/>
          <w:color w:val="000000"/>
          <w:sz w:val="24"/>
          <w:szCs w:val="24"/>
        </w:rPr>
        <w:t xml:space="preserve"> 0,04 Ω</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0,05 Ω</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0,01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50m dây dẫn điện có điện trở là 0,5 (Ω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1m dây dẫn điện có điện trở là x (Ω )</w:t>
      </w:r>
    </w:p>
    <w:p w:rsidR="007277D2" w:rsidRPr="00C30CC0" w:rsidRDefault="00662CAB"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Mỗi đoạn dài 1m của dây này có điện trở là:</w:t>
      </w:r>
    </w:p>
    <w:p w:rsidR="007277D2"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101246" cy="432000"/>
            <wp:effectExtent l="19050" t="0" r="3654" b="0"/>
            <wp:docPr id="268" name="Picture 2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Vật Lí lớp 9 | Tổng hợp Lý thuyết - Bài tập Vật Lý 9 có đáp án"/>
                    <pic:cNvPicPr>
                      <a:picLocks noChangeAspect="1" noChangeArrowheads="1"/>
                    </pic:cNvPicPr>
                  </pic:nvPicPr>
                  <pic:blipFill>
                    <a:blip r:embed="rId114"/>
                    <a:srcRect/>
                    <a:stretch>
                      <a:fillRect/>
                    </a:stretch>
                  </pic:blipFill>
                  <pic:spPr bwMode="auto">
                    <a:xfrm>
                      <a:off x="0" y="0"/>
                      <a:ext cx="1101246" cy="432000"/>
                    </a:xfrm>
                    <a:prstGeom prst="rect">
                      <a:avLst/>
                    </a:prstGeom>
                    <a:noFill/>
                    <a:ln w="9525">
                      <a:noFill/>
                      <a:miter lim="800000"/>
                      <a:headEnd/>
                      <a:tailEnd/>
                    </a:ln>
                  </pic:spPr>
                </pic:pic>
              </a:graphicData>
            </a:graphic>
          </wp:inline>
        </w:drawing>
      </w:r>
    </w:p>
    <w:p w:rsidR="007277D2"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115" w:history="1">
        <w:bookmarkStart w:id="22" w:name="_Toc37818903"/>
        <w:r w:rsidR="000A0219" w:rsidRPr="00C30CC0">
          <w:rPr>
            <w:rFonts w:ascii="Times New Roman" w:eastAsia="Times New Roman" w:hAnsi="Times New Roman"/>
            <w:b/>
            <w:color w:val="FF0000"/>
            <w:spacing w:val="-10"/>
            <w:kern w:val="36"/>
            <w:sz w:val="24"/>
            <w:szCs w:val="24"/>
          </w:rPr>
          <w:t>CH</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 xml:space="preserve"> Đ</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 xml:space="preserve"> 8. S</w:t>
        </w:r>
        <w:r w:rsidR="000A0219">
          <w:rPr>
            <w:rFonts w:ascii="Times New Roman" w:eastAsia="Times New Roman" w:hAnsi="Times New Roman"/>
            <w:b/>
            <w:color w:val="FF0000"/>
            <w:spacing w:val="-10"/>
            <w:kern w:val="36"/>
            <w:sz w:val="24"/>
            <w:szCs w:val="24"/>
          </w:rPr>
          <w:t>Ự</w:t>
        </w:r>
        <w:r w:rsidR="000A0219" w:rsidRPr="00C30CC0">
          <w:rPr>
            <w:rFonts w:ascii="Times New Roman" w:eastAsia="Times New Roman" w:hAnsi="Times New Roman"/>
            <w:b/>
            <w:color w:val="FF0000"/>
            <w:spacing w:val="-10"/>
            <w:kern w:val="36"/>
            <w:sz w:val="24"/>
            <w:szCs w:val="24"/>
          </w:rPr>
          <w:t xml:space="preserve"> PH</w:t>
        </w:r>
        <w:r w:rsidR="000A0219">
          <w:rPr>
            <w:rFonts w:ascii="Times New Roman" w:eastAsia="Times New Roman" w:hAnsi="Times New Roman"/>
            <w:b/>
            <w:color w:val="FF0000"/>
            <w:spacing w:val="-10"/>
            <w:kern w:val="36"/>
            <w:sz w:val="24"/>
            <w:szCs w:val="24"/>
          </w:rPr>
          <w:t>Ụ</w:t>
        </w:r>
        <w:r w:rsidR="000A0219" w:rsidRPr="00C30CC0">
          <w:rPr>
            <w:rFonts w:ascii="Times New Roman" w:eastAsia="Times New Roman" w:hAnsi="Times New Roman"/>
            <w:b/>
            <w:color w:val="FF0000"/>
            <w:spacing w:val="-10"/>
            <w:kern w:val="36"/>
            <w:sz w:val="24"/>
            <w:szCs w:val="24"/>
          </w:rPr>
          <w:t xml:space="preserve"> THU</w:t>
        </w:r>
        <w:r w:rsidR="000A0219">
          <w:rPr>
            <w:rFonts w:ascii="Times New Roman" w:eastAsia="Times New Roman" w:hAnsi="Times New Roman"/>
            <w:b/>
            <w:color w:val="FF0000"/>
            <w:spacing w:val="-10"/>
            <w:kern w:val="36"/>
            <w:sz w:val="24"/>
            <w:szCs w:val="24"/>
          </w:rPr>
          <w:t>Ộ</w:t>
        </w:r>
        <w:r w:rsidR="000A0219" w:rsidRPr="00C30CC0">
          <w:rPr>
            <w:rFonts w:ascii="Times New Roman" w:eastAsia="Times New Roman" w:hAnsi="Times New Roman"/>
            <w:b/>
            <w:color w:val="FF0000"/>
            <w:spacing w:val="-10"/>
            <w:kern w:val="36"/>
            <w:sz w:val="24"/>
            <w:szCs w:val="24"/>
          </w:rPr>
          <w:t>C C</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A ĐI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TR</w:t>
        </w:r>
        <w:r w:rsidR="000A0219">
          <w:rPr>
            <w:rFonts w:ascii="Times New Roman" w:eastAsia="Times New Roman" w:hAnsi="Times New Roman"/>
            <w:b/>
            <w:color w:val="FF0000"/>
            <w:spacing w:val="-10"/>
            <w:kern w:val="36"/>
            <w:sz w:val="24"/>
            <w:szCs w:val="24"/>
          </w:rPr>
          <w:t>Ở</w:t>
        </w:r>
        <w:r w:rsidR="000A0219" w:rsidRPr="00C30CC0">
          <w:rPr>
            <w:rFonts w:ascii="Times New Roman" w:eastAsia="Times New Roman" w:hAnsi="Times New Roman"/>
            <w:b/>
            <w:color w:val="FF0000"/>
            <w:spacing w:val="-10"/>
            <w:kern w:val="36"/>
            <w:sz w:val="24"/>
            <w:szCs w:val="24"/>
          </w:rPr>
          <w:t xml:space="preserve"> VÀO TI</w:t>
        </w:r>
        <w:r w:rsidR="000A0219">
          <w:rPr>
            <w:rFonts w:ascii="Times New Roman" w:eastAsia="Times New Roman" w:hAnsi="Times New Roman"/>
            <w:b/>
            <w:color w:val="FF0000"/>
            <w:spacing w:val="-10"/>
            <w:kern w:val="36"/>
            <w:sz w:val="24"/>
            <w:szCs w:val="24"/>
          </w:rPr>
          <w:t>Ế</w:t>
        </w:r>
        <w:r w:rsidR="000A0219" w:rsidRPr="00C30CC0">
          <w:rPr>
            <w:rFonts w:ascii="Times New Roman" w:eastAsia="Times New Roman" w:hAnsi="Times New Roman"/>
            <w:b/>
            <w:color w:val="FF0000"/>
            <w:spacing w:val="-10"/>
            <w:kern w:val="36"/>
            <w:sz w:val="24"/>
            <w:szCs w:val="24"/>
          </w:rPr>
          <w:t>T DI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DÂY D</w:t>
        </w:r>
        <w:r w:rsidR="000A0219">
          <w:rPr>
            <w:rFonts w:ascii="Times New Roman" w:eastAsia="Times New Roman" w:hAnsi="Times New Roman"/>
            <w:b/>
            <w:color w:val="FF0000"/>
            <w:spacing w:val="-10"/>
            <w:kern w:val="36"/>
            <w:sz w:val="24"/>
            <w:szCs w:val="24"/>
          </w:rPr>
          <w:t>Ẫ</w:t>
        </w:r>
        <w:r w:rsidR="000A0219" w:rsidRPr="00C30CC0">
          <w:rPr>
            <w:rFonts w:ascii="Times New Roman" w:eastAsia="Times New Roman" w:hAnsi="Times New Roman"/>
            <w:b/>
            <w:color w:val="FF0000"/>
            <w:spacing w:val="-10"/>
            <w:kern w:val="36"/>
            <w:sz w:val="24"/>
            <w:szCs w:val="24"/>
          </w:rPr>
          <w:t>N</w:t>
        </w:r>
        <w:bookmarkEnd w:id="22"/>
      </w:hyperlink>
    </w:p>
    <w:p w:rsidR="000A0219" w:rsidRPr="00E8149F" w:rsidRDefault="000A0219" w:rsidP="00D17824">
      <w:pPr>
        <w:pStyle w:val="Heading3"/>
        <w:numPr>
          <w:ilvl w:val="0"/>
          <w:numId w:val="0"/>
        </w:numPr>
        <w:ind w:left="360" w:hanging="360"/>
        <w:rPr>
          <w:rFonts w:ascii="Times New Roman" w:hAnsi="Times New Roman"/>
          <w:color w:val="00B0F0"/>
          <w:sz w:val="24"/>
          <w:szCs w:val="24"/>
        </w:rPr>
      </w:pPr>
      <w:bookmarkStart w:id="23" w:name="_Toc37818904"/>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3"/>
    </w:p>
    <w:p w:rsidR="00662CAB" w:rsidRPr="000A0219" w:rsidRDefault="00662CAB" w:rsidP="00D17824">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 TÓM TẮT LÍ THUYẾT</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1. Sự phụ thuộc của điện trở vào tiết diện của dây dẫn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Để xác định điện trở của dây dẫn phụ thuộc vào chiều dài dây thì thay đổi tiết diện của dây dẫn, chiều dài dây và vật liệu làm dây dẫn phải như nhau (giữ nguyên).</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591050" cy="2844800"/>
            <wp:effectExtent l="19050" t="0" r="0" b="0"/>
            <wp:docPr id="285" name="Picture 2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Vật Lí lớp 9 | Tổng hợp Lý thuyết - Bài tập Vật Lý 9 có đáp án"/>
                    <pic:cNvPicPr>
                      <a:picLocks noChangeAspect="1" noChangeArrowheads="1"/>
                    </pic:cNvPicPr>
                  </pic:nvPicPr>
                  <pic:blipFill>
                    <a:blip r:embed="rId116"/>
                    <a:srcRect/>
                    <a:stretch>
                      <a:fillRect/>
                    </a:stretch>
                  </pic:blipFill>
                  <pic:spPr bwMode="auto">
                    <a:xfrm>
                      <a:off x="0" y="0"/>
                      <a:ext cx="4591050" cy="28448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 xml:space="preserve">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Kết quả: Điện trở của các dây dẫn có cùng chiều dài và được làm từ cùng một loại vật liệu tỉ lệ n</w:t>
      </w:r>
      <w:r w:rsidR="00F27A60" w:rsidRPr="00C30CC0">
        <w:rPr>
          <w:rFonts w:ascii="Times New Roman" w:eastAsia="Times New Roman" w:hAnsi="Times New Roman"/>
          <w:color w:val="000000"/>
          <w:sz w:val="24"/>
          <w:szCs w:val="24"/>
        </w:rPr>
        <w:t>ghịch với tiết diện của mỗi dây R</w:t>
      </w:r>
      <w:r w:rsidR="00F27A60" w:rsidRPr="00C30CC0">
        <w:rPr>
          <w:rFonts w:ascii="Times New Roman" w:eastAsia="Times New Roman" w:hAnsi="Times New Roman"/>
          <w:color w:val="000000"/>
          <w:sz w:val="24"/>
          <w:szCs w:val="24"/>
          <w:vertAlign w:val="subscript"/>
        </w:rPr>
        <w:t>1</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2</w:t>
      </w:r>
      <w:r w:rsidR="00F27A60" w:rsidRPr="00C30CC0">
        <w:rPr>
          <w:rFonts w:ascii="Times New Roman" w:eastAsia="Times New Roman" w:hAnsi="Times New Roman"/>
          <w:color w:val="000000"/>
          <w:sz w:val="24"/>
          <w:szCs w:val="24"/>
        </w:rPr>
        <w:t xml:space="preserve"> = S</w:t>
      </w:r>
      <w:r w:rsidR="00F27A60" w:rsidRPr="00C30CC0">
        <w:rPr>
          <w:rFonts w:ascii="Times New Roman" w:eastAsia="Times New Roman" w:hAnsi="Times New Roman"/>
          <w:color w:val="000000"/>
          <w:sz w:val="24"/>
          <w:szCs w:val="24"/>
          <w:vertAlign w:val="subscript"/>
        </w:rPr>
        <w:t>2</w:t>
      </w:r>
      <w:r w:rsidR="00F27A60" w:rsidRPr="00C30CC0">
        <w:rPr>
          <w:rFonts w:ascii="Times New Roman" w:eastAsia="Times New Roman" w:hAnsi="Times New Roman"/>
          <w:color w:val="000000"/>
          <w:sz w:val="24"/>
          <w:szCs w:val="24"/>
        </w:rPr>
        <w:t>/S</w:t>
      </w:r>
      <w:r w:rsidR="00F27A60" w:rsidRPr="00C30CC0">
        <w:rPr>
          <w:rFonts w:ascii="Times New Roman" w:eastAsia="Times New Roman" w:hAnsi="Times New Roman"/>
          <w:color w:val="000000"/>
          <w:sz w:val="24"/>
          <w:szCs w:val="24"/>
          <w:vertAlign w:val="subscript"/>
        </w:rPr>
        <w:t>1</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p>
    <w:p w:rsidR="00F27A60"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Tiết diện là hình tròn: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933049" cy="432000"/>
            <wp:effectExtent l="19050" t="0" r="401" b="0"/>
            <wp:docPr id="287" name="Picture 28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Vật Lí lớp 9 | Tổng hợp Lý thuyết - Bài tập Vật Lý 9 có đáp án"/>
                    <pic:cNvPicPr>
                      <a:picLocks noChangeAspect="1" noChangeArrowheads="1"/>
                    </pic:cNvPicPr>
                  </pic:nvPicPr>
                  <pic:blipFill>
                    <a:blip r:embed="rId117"/>
                    <a:srcRect/>
                    <a:stretch>
                      <a:fillRect/>
                    </a:stretch>
                  </pic:blipFill>
                  <pic:spPr bwMode="auto">
                    <a:xfrm>
                      <a:off x="0" y="0"/>
                      <a:ext cx="933049"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bán kính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 là đường kính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 Khối lượng của dây dẫn có tiết diện đều m = </w:t>
      </w:r>
      <w:r w:rsidR="00400409" w:rsidRPr="00C30CC0">
        <w:rPr>
          <w:rFonts w:ascii="Times New Roman" w:eastAsia="Times New Roman" w:hAnsi="Times New Roman"/>
          <w:color w:val="000000"/>
          <w:sz w:val="24"/>
          <w:szCs w:val="24"/>
        </w:rPr>
        <w:t>D.</w:t>
      </w:r>
      <w:r w:rsidRPr="00C30CC0">
        <w:rPr>
          <w:rFonts w:ascii="Times New Roman" w:eastAsia="Times New Roman" w:hAnsi="Times New Roman"/>
          <w:color w:val="000000"/>
          <w:sz w:val="24"/>
          <w:szCs w:val="24"/>
        </w:rPr>
        <w:t>S. (D là khối lượng riêng của vật liệu làm dây dẫn).</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2. Liên hệ thực tế</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Mỗi đường dây tải trong hệ thống đường dây tải điện 500kV của nước ta gồm bốn dây mắc song song với nhau. Mỗi dây này có tiết diện 373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do đó có thể coi rằng mỗi đường dây tải có tiết diện tổng cộng là 373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.4 = 1492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Cách mắc dây như vậy làm cho điện trở của đường dây tải nhỏ hơn so với khi dùng một dây.</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143500" cy="2209800"/>
            <wp:effectExtent l="19050" t="0" r="0" b="0"/>
            <wp:docPr id="288" name="Picture 28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Vật Lí lớp 9 | Tổng hợp Lý thuyết - Bài tập Vật Lý 9 có đáp án"/>
                    <pic:cNvPicPr>
                      <a:picLocks noChangeAspect="1" noChangeArrowheads="1"/>
                    </pic:cNvPicPr>
                  </pic:nvPicPr>
                  <pic:blipFill>
                    <a:blip r:embed="rId118"/>
                    <a:srcRect/>
                    <a:stretch>
                      <a:fillRect/>
                    </a:stretch>
                  </pic:blipFill>
                  <pic:spPr bwMode="auto">
                    <a:xfrm>
                      <a:off x="0" y="0"/>
                      <a:ext cx="5143500" cy="2209800"/>
                    </a:xfrm>
                    <a:prstGeom prst="rect">
                      <a:avLst/>
                    </a:prstGeom>
                    <a:noFill/>
                    <a:ln w="9525">
                      <a:noFill/>
                      <a:miter lim="800000"/>
                      <a:headEnd/>
                      <a:tailEnd/>
                    </a:ln>
                  </pic:spPr>
                </pic:pic>
              </a:graphicData>
            </a:graphic>
          </wp:inline>
        </w:drawing>
      </w:r>
    </w:p>
    <w:p w:rsidR="000A0219" w:rsidRPr="00E8149F" w:rsidRDefault="000A0219" w:rsidP="00D17824">
      <w:pPr>
        <w:pStyle w:val="Heading3"/>
        <w:numPr>
          <w:ilvl w:val="0"/>
          <w:numId w:val="0"/>
        </w:numPr>
        <w:ind w:left="360" w:hanging="360"/>
        <w:rPr>
          <w:rFonts w:ascii="Times New Roman" w:hAnsi="Times New Roman"/>
          <w:color w:val="00B0F0"/>
          <w:sz w:val="24"/>
          <w:szCs w:val="24"/>
        </w:rPr>
      </w:pPr>
      <w:bookmarkStart w:id="24" w:name="_Toc37818905"/>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24"/>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đoạn dây bằng đồng, cùng chiều dài có tiết diện và điện trở tương ứng là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dưới đây là đúng?</w:t>
      </w:r>
    </w:p>
    <w:p w:rsidR="00204932"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S</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S</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R</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w:t>
      </w:r>
      <w:r w:rsidR="00F27A60" w:rsidRPr="00C30CC0">
        <w:rPr>
          <w:rFonts w:ascii="Times New Roman" w:eastAsia="Times New Roman" w:hAnsi="Times New Roman"/>
          <w:color w:val="000000"/>
          <w:sz w:val="24"/>
          <w:szCs w:val="24"/>
        </w:rPr>
        <w:t>S</w:t>
      </w:r>
      <w:r w:rsidR="00F27A60" w:rsidRPr="00C30CC0">
        <w:rPr>
          <w:rFonts w:ascii="Times New Roman" w:eastAsia="Times New Roman" w:hAnsi="Times New Roman"/>
          <w:color w:val="000000"/>
          <w:sz w:val="24"/>
          <w:szCs w:val="24"/>
          <w:vertAlign w:val="subscript"/>
        </w:rPr>
        <w:t>1</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1</w:t>
      </w:r>
      <w:r w:rsidR="00F27A60" w:rsidRPr="00C30CC0">
        <w:rPr>
          <w:rFonts w:ascii="Times New Roman" w:eastAsia="Times New Roman" w:hAnsi="Times New Roman"/>
          <w:color w:val="000000"/>
          <w:sz w:val="24"/>
          <w:szCs w:val="24"/>
        </w:rPr>
        <w:t xml:space="preserve"> = S</w:t>
      </w:r>
      <w:r w:rsidR="00F27A60" w:rsidRPr="00C30CC0">
        <w:rPr>
          <w:rFonts w:ascii="Times New Roman" w:eastAsia="Times New Roman" w:hAnsi="Times New Roman"/>
          <w:color w:val="000000"/>
          <w:sz w:val="24"/>
          <w:szCs w:val="24"/>
          <w:vertAlign w:val="subscript"/>
        </w:rPr>
        <w:t>2</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rPr>
        <w:tab/>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 S</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S</w:t>
      </w:r>
      <w:r w:rsidR="00662CAB" w:rsidRPr="00C30CC0">
        <w:rPr>
          <w:rFonts w:ascii="Times New Roman" w:eastAsia="Times New Roman" w:hAnsi="Times New Roman"/>
          <w:color w:val="000000"/>
          <w:sz w:val="24"/>
          <w:szCs w:val="24"/>
          <w:vertAlign w:val="subscript"/>
        </w:rPr>
        <w:t>2</w:t>
      </w:r>
      <w:r w:rsidR="00204932" w:rsidRPr="00C30CC0">
        <w:rPr>
          <w:rFonts w:ascii="Times New Roman" w:eastAsia="Times New Roman" w:hAnsi="Times New Roman"/>
          <w:color w:val="000000"/>
          <w:sz w:val="24"/>
          <w:szCs w:val="24"/>
          <w:vertAlign w:val="subscript"/>
        </w:rPr>
        <w:tab/>
      </w:r>
      <w:r w:rsidR="00204932" w:rsidRPr="00C30CC0">
        <w:rPr>
          <w:rFonts w:ascii="Times New Roman" w:eastAsia="Times New Roman" w:hAnsi="Times New Roman"/>
          <w:color w:val="000000"/>
          <w:sz w:val="24"/>
          <w:szCs w:val="24"/>
          <w:vertAlign w:val="subscript"/>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Cả ba hệ thức trên đều sai</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F27A60" w:rsidRPr="00C30CC0" w:rsidRDefault="00662CAB" w:rsidP="00D17824">
      <w:pPr>
        <w:spacing w:after="0"/>
        <w:jc w:val="both"/>
        <w:rPr>
          <w:rFonts w:ascii="Times New Roman" w:eastAsia="Times New Roman" w:hAnsi="Times New Roman"/>
          <w:color w:val="000000"/>
          <w:sz w:val="24"/>
          <w:szCs w:val="24"/>
          <w:vertAlign w:val="subscript"/>
        </w:rPr>
      </w:pPr>
      <w:r w:rsidRPr="00C30CC0">
        <w:rPr>
          <w:rFonts w:ascii="Times New Roman" w:eastAsia="Times New Roman" w:hAnsi="Times New Roman"/>
          <w:color w:val="000000"/>
          <w:sz w:val="24"/>
          <w:szCs w:val="24"/>
        </w:rPr>
        <w:t>Điện trở tỷ lệ nghịch với tiết diện của dây </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1</w:t>
      </w:r>
      <w:r w:rsidR="00F27A60" w:rsidRPr="00C30CC0">
        <w:rPr>
          <w:rFonts w:ascii="Times New Roman" w:eastAsia="Times New Roman" w:hAnsi="Times New Roman"/>
          <w:color w:val="000000"/>
          <w:sz w:val="24"/>
          <w:szCs w:val="24"/>
        </w:rPr>
        <w:t>/R</w:t>
      </w:r>
      <w:r w:rsidR="00F27A60" w:rsidRPr="00C30CC0">
        <w:rPr>
          <w:rFonts w:ascii="Times New Roman" w:eastAsia="Times New Roman" w:hAnsi="Times New Roman"/>
          <w:color w:val="000000"/>
          <w:sz w:val="24"/>
          <w:szCs w:val="24"/>
          <w:vertAlign w:val="subscript"/>
        </w:rPr>
        <w:t>2</w:t>
      </w:r>
      <w:r w:rsidR="00F27A60" w:rsidRPr="00C30CC0">
        <w:rPr>
          <w:rFonts w:ascii="Times New Roman" w:eastAsia="Times New Roman" w:hAnsi="Times New Roman"/>
          <w:color w:val="000000"/>
          <w:sz w:val="24"/>
          <w:szCs w:val="24"/>
        </w:rPr>
        <w:t xml:space="preserve"> = S</w:t>
      </w:r>
      <w:r w:rsidR="00F27A60" w:rsidRPr="00C30CC0">
        <w:rPr>
          <w:rFonts w:ascii="Times New Roman" w:eastAsia="Times New Roman" w:hAnsi="Times New Roman"/>
          <w:color w:val="000000"/>
          <w:sz w:val="24"/>
          <w:szCs w:val="24"/>
          <w:vertAlign w:val="subscript"/>
        </w:rPr>
        <w:t>2</w:t>
      </w:r>
      <w:r w:rsidR="00F27A60" w:rsidRPr="00C30CC0">
        <w:rPr>
          <w:rFonts w:ascii="Times New Roman" w:eastAsia="Times New Roman" w:hAnsi="Times New Roman"/>
          <w:color w:val="000000"/>
          <w:sz w:val="24"/>
          <w:szCs w:val="24"/>
        </w:rPr>
        <w:t>/S</w:t>
      </w:r>
      <w:r w:rsidR="00F27A60" w:rsidRPr="00C30CC0">
        <w:rPr>
          <w:rFonts w:ascii="Times New Roman" w:eastAsia="Times New Roman" w:hAnsi="Times New Roman"/>
          <w:color w:val="000000"/>
          <w:sz w:val="24"/>
          <w:szCs w:val="24"/>
          <w:vertAlign w:val="subscript"/>
        </w:rPr>
        <w:t>1</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Hệ thức đúng là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nhôm có chiều dài, tiết diện và điện trở tương ứng là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4l</w:t>
      </w:r>
      <w:r w:rsidR="008D5F9C"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Lập luận nào sau đây về mối quan hệ giữa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hai dây dẫn này là đúng?</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Chiều dài lớn gấp 4 lần, tiết diện lớn gấp 2 lần thì điện trở lớn gấp 4.2 = 8 lần. Vậy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8.R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Chiều dài lớn gấp 4 lần thì điện trở nhỏ hơn 4 lần, tiết diện lớn gấp 2 lần thì điện trở lớn gấp 2 lần. Vậy </w:t>
      </w:r>
      <w:r w:rsidR="008D5F9C" w:rsidRPr="00C30CC0">
        <w:rPr>
          <w:rFonts w:ascii="Times New Roman" w:eastAsia="Times New Roman" w:hAnsi="Times New Roman"/>
          <w:color w:val="000000"/>
          <w:sz w:val="24"/>
          <w:szCs w:val="24"/>
        </w:rPr>
        <w:t>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0,5R</w:t>
      </w:r>
      <w:r w:rsidR="008D5F9C"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Chiều dài lớn gấp 4 lần thì điện trở lớn gấp 4 lần, tiết diện lớn gấp 2 lần thì điện trở nhỏ hơn 2 lần. Vậy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 2.R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w:t>
      </w:r>
    </w:p>
    <w:p w:rsidR="008D5F9C"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Chiều dài lớn gấp 4 lần, tiết diện lớn gấp 2 lần thì điện trở nhỏ hơn 4.2 = 8 lần. </w:t>
      </w:r>
      <w:r w:rsidR="008D5F9C" w:rsidRPr="00C30CC0">
        <w:rPr>
          <w:rFonts w:ascii="Times New Roman" w:eastAsia="Times New Roman" w:hAnsi="Times New Roman"/>
          <w:color w:val="000000"/>
          <w:sz w:val="24"/>
          <w:szCs w:val="24"/>
        </w:rPr>
        <w:t>Vậy 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0,125R</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lớn gấp 4 lần thì điện trở lớn gấp 4 lần, tiết diện lớn gấp 2 lần thì điện trở nhỏ hơn 2 lần =&gt;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tiết diện dây dẫn, cần phải xác định và so sánh điện trở của các dây dẫn có những đặc điểm nào?</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Các dây dẫn này phải có cùng tiết diện, được làm từ cùng một vật liệu nhưng có chiều dài khác nhau.</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Các dây dẫn này phải có cùng chiều dài, được làm từ cùng một vật liệu nhưng có tiết diện khác nhau.</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Các dây dẫn này phải có cùng chiều dài, cùng tiết diện nhưng được làm bằng các vật liệu khác nhau.</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Các dây dẫn này phải được làm từ cùng một vật liệu nhưng có chiều dài và tiết diện khác nhau.</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tìm hiểu sự phụ thuộc của điện trở dây dẫn vào tiết diện dây dẫn, cần phải xác định và so sánh điện trở của các dây dẫn có những đặc điểm: Các dây dẫn này phải có cùng chiều dài, được làm từ cùng một vật liệu nhưng có tiết diện khác nhau.</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cáp điện bằng đồng có lõi là 15 sợi dây đồng nhỏ xoắn lại với nhau. Điện trở của mỗi sợi dây đồng nhỏ này là 0,9 Ω . Tính điện trở của dây cáp điện này.</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0,6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6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0,06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0,04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D5F9C"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Do tiết diện dây tăng lên 15 lần nên điện trở giảm 15 lần nghĩa là điện trở của dây cáp điện là: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110689" cy="432000"/>
            <wp:effectExtent l="19050" t="0" r="0" b="0"/>
            <wp:docPr id="294" name="Picture 29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Vật Lí lớp 9 | Tổng hợp Lý thuyết - Bài tập Vật Lý 9 có đáp án"/>
                    <pic:cNvPicPr>
                      <a:picLocks noChangeAspect="1" noChangeArrowheads="1"/>
                    </pic:cNvPicPr>
                  </pic:nvPicPr>
                  <pic:blipFill>
                    <a:blip r:embed="rId119"/>
                    <a:srcRect/>
                    <a:stretch>
                      <a:fillRect/>
                    </a:stretch>
                  </pic:blipFill>
                  <pic:spPr bwMode="auto">
                    <a:xfrm>
                      <a:off x="0" y="0"/>
                      <a:ext cx="1110689"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đồng chất có chiều dài </w:t>
      </w:r>
      <w:r w:rsidR="008D5F9C" w:rsidRPr="00C30CC0">
        <w:rPr>
          <w:rFonts w:ascii="Times New Roman" w:eastAsia="Times New Roman" w:hAnsi="Times New Roman"/>
          <w:color w:val="000000"/>
          <w:sz w:val="24"/>
          <w:szCs w:val="24"/>
        </w:rPr>
        <w:t>l</w:t>
      </w:r>
      <w:r w:rsidRPr="00C30CC0">
        <w:rPr>
          <w:rFonts w:ascii="Times New Roman" w:eastAsia="Times New Roman" w:hAnsi="Times New Roman"/>
          <w:color w:val="000000"/>
          <w:sz w:val="24"/>
          <w:szCs w:val="24"/>
        </w:rPr>
        <w:t>, tiết diện đều S có điện trở là 8 Ω được gập đôi thành một dây dẫn mới có chiều dài </w:t>
      </w:r>
      <w:r w:rsidR="008D5F9C" w:rsidRPr="00C30CC0">
        <w:rPr>
          <w:rFonts w:ascii="Times New Roman" w:eastAsia="Times New Roman" w:hAnsi="Times New Roman"/>
          <w:color w:val="000000"/>
          <w:sz w:val="24"/>
          <w:szCs w:val="24"/>
        </w:rPr>
        <w:t>0,5l</w:t>
      </w:r>
      <w:r w:rsidRPr="00C30CC0">
        <w:rPr>
          <w:rFonts w:ascii="Times New Roman" w:eastAsia="Times New Roman" w:hAnsi="Times New Roman"/>
          <w:color w:val="000000"/>
          <w:sz w:val="24"/>
          <w:szCs w:val="24"/>
        </w:rPr>
        <w:t>. Điện trở của dây dẫn mới này là bao nhiêu?</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4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6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8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Do dây dẫn được gập đôi lại nên chiều dài giảm đi 2 lần và tiết diện tăng 2 lần.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giảm 2 lần nên điện trở giảm 2 lần, tiết diện tăng 2 lần nên điện trở giảm 2 lần. Kết quả là giảm 4 lần.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vậy điện trở dây dẫn mới là: </w:t>
      </w:r>
      <w:r w:rsidR="008D5F9C" w:rsidRPr="00C30CC0">
        <w:rPr>
          <w:rFonts w:ascii="Times New Roman" w:eastAsia="Times New Roman" w:hAnsi="Times New Roman"/>
          <w:color w:val="000000"/>
          <w:sz w:val="24"/>
          <w:szCs w:val="24"/>
        </w:rPr>
        <w:t>8:4 = 2 Ω</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chiều dài. Dây thứ nhất có tiết diện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5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8,5 Ω . Dây thứ hai có tiết diện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0,5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Tính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8,5 Ω</w:t>
      </w:r>
      <w:r w:rsidR="00204932"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85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50 Ω</w:t>
      </w:r>
      <w:r w:rsidR="00204932"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55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8D5F9C"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539148" cy="432000"/>
            <wp:effectExtent l="19050" t="0" r="3902" b="0"/>
            <wp:docPr id="298" name="Picture 2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Vật Lí lớp 9 | Tổng hợp Lý thuyết - Bài tập Vật Lý 9 có đáp án"/>
                    <pic:cNvPicPr>
                      <a:picLocks noChangeAspect="1" noChangeArrowheads="1"/>
                    </pic:cNvPicPr>
                  </pic:nvPicPr>
                  <pic:blipFill>
                    <a:blip r:embed="rId120"/>
                    <a:srcRect/>
                    <a:stretch>
                      <a:fillRect/>
                    </a:stretch>
                  </pic:blipFill>
                  <pic:spPr bwMode="auto">
                    <a:xfrm>
                      <a:off x="0" y="0"/>
                      <a:ext cx="1539148"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10.8,5 = 85 Ω</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được làm từ cùng một loại vật liệu, có điện trở, chiều dài và tiết diện tương ứng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w:t>
      </w:r>
      <w:r w:rsidR="008D5F9C" w:rsidRPr="00C30CC0">
        <w:rPr>
          <w:rFonts w:ascii="Times New Roman" w:eastAsia="Times New Roman" w:hAnsi="Times New Roman"/>
          <w:color w:val="000000"/>
          <w:sz w:val="24"/>
          <w:szCs w:val="24"/>
        </w:rPr>
        <w:t xml:space="preserve"> l</w:t>
      </w:r>
      <w:r w:rsidR="008D5F9C"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Hệ thức nào dưới đây là đúng?</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w:t>
      </w:r>
      <w:r w:rsidR="008D5F9C" w:rsidRPr="00C30CC0">
        <w:rPr>
          <w:rFonts w:ascii="Times New Roman" w:eastAsia="Times New Roman" w:hAnsi="Times New Roman"/>
          <w:color w:val="000000"/>
          <w:sz w:val="24"/>
          <w:szCs w:val="24"/>
        </w:rPr>
        <w:t>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R</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2</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w:t>
      </w:r>
      <w:r w:rsidR="008D5F9C" w:rsidRPr="00C30CC0">
        <w:rPr>
          <w:rFonts w:ascii="Times New Roman" w:eastAsia="Times New Roman" w:hAnsi="Times New Roman"/>
          <w:color w:val="000000"/>
          <w:sz w:val="24"/>
          <w:szCs w:val="24"/>
        </w:rPr>
        <w:t>R</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1</w:t>
      </w:r>
      <w:r w:rsidR="008D5F9C" w:rsidRPr="00C30CC0">
        <w:rPr>
          <w:rFonts w:ascii="Times New Roman" w:eastAsia="Times New Roman" w:hAnsi="Times New Roman"/>
          <w:color w:val="000000"/>
          <w:sz w:val="24"/>
          <w:szCs w:val="24"/>
        </w:rPr>
        <w:t xml:space="preserve"> = R</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l</w:t>
      </w:r>
      <w:r w:rsidR="008D5F9C" w:rsidRPr="00C30CC0">
        <w:rPr>
          <w:rFonts w:ascii="Times New Roman" w:eastAsia="Times New Roman" w:hAnsi="Times New Roman"/>
          <w:color w:val="000000"/>
          <w:sz w:val="24"/>
          <w:szCs w:val="24"/>
          <w:vertAlign w:val="subscript"/>
        </w:rPr>
        <w:t>2</w:t>
      </w:r>
      <w:r w:rsidR="008D5F9C" w:rsidRPr="00C30CC0">
        <w:rPr>
          <w:rFonts w:ascii="Times New Roman" w:eastAsia="Times New Roman" w:hAnsi="Times New Roman"/>
          <w:color w:val="000000"/>
          <w:sz w:val="24"/>
          <w:szCs w:val="24"/>
        </w:rPr>
        <w:t>/S</w:t>
      </w:r>
      <w:r w:rsidR="008D5F9C"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vertAlign w:val="subscript"/>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2C373D" w:rsidRPr="00C30CC0">
        <w:rPr>
          <w:rFonts w:ascii="Times New Roman" w:eastAsia="Times New Roman" w:hAnsi="Times New Roman"/>
          <w:b/>
          <w:color w:val="0000FF"/>
          <w:sz w:val="24"/>
          <w:szCs w:val="24"/>
        </w:rPr>
        <w:t xml:space="preserve"> </w:t>
      </w:r>
      <w:r w:rsidR="002C373D" w:rsidRPr="00C30CC0">
        <w:rPr>
          <w:rFonts w:ascii="Times New Roman" w:eastAsia="Times New Roman" w:hAnsi="Times New Roman"/>
          <w:sz w:val="24"/>
          <w:szCs w:val="24"/>
        </w:rPr>
        <w:t>l</w:t>
      </w:r>
      <w:r w:rsidR="002C373D" w:rsidRPr="00C30CC0">
        <w:rPr>
          <w:rFonts w:ascii="Times New Roman" w:eastAsia="Times New Roman" w:hAnsi="Times New Roman"/>
          <w:b/>
          <w:sz w:val="24"/>
          <w:szCs w:val="24"/>
          <w:vertAlign w:val="subscript"/>
        </w:rPr>
        <w:t>1</w:t>
      </w:r>
      <w:r w:rsidR="002C373D" w:rsidRPr="00C30CC0">
        <w:rPr>
          <w:rFonts w:ascii="Times New Roman" w:eastAsia="Times New Roman" w:hAnsi="Times New Roman"/>
          <w:b/>
          <w:sz w:val="24"/>
          <w:szCs w:val="24"/>
        </w:rPr>
        <w:t>/</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 xml:space="preserve"> = l</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l</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1</w:t>
      </w:r>
      <w:r w:rsidR="002C373D" w:rsidRPr="00C30CC0">
        <w:rPr>
          <w:rFonts w:ascii="Times New Roman" w:eastAsia="Times New Roman" w:hAnsi="Times New Roman"/>
          <w:color w:val="000000"/>
          <w:sz w:val="24"/>
          <w:szCs w:val="24"/>
        </w:rPr>
        <w:t xml:space="preserve"> = l</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S</w:t>
      </w:r>
      <w:r w:rsidR="002C373D" w:rsidRPr="00C30CC0">
        <w:rPr>
          <w:rFonts w:ascii="Times New Roman" w:eastAsia="Times New Roman" w:hAnsi="Times New Roman"/>
          <w:color w:val="000000"/>
          <w:sz w:val="24"/>
          <w:szCs w:val="24"/>
          <w:vertAlign w:val="subscript"/>
        </w:rPr>
        <w:t>2</w:t>
      </w:r>
      <w:r w:rsidR="002C373D" w:rsidRPr="00C30CC0">
        <w:rPr>
          <w:rFonts w:ascii="Times New Roman" w:eastAsia="Times New Roman" w:hAnsi="Times New Roman"/>
          <w:color w:val="000000"/>
          <w:sz w:val="24"/>
          <w:szCs w:val="24"/>
        </w:rPr>
        <w:t>/R</w:t>
      </w:r>
      <w:r w:rsidR="002C373D" w:rsidRPr="00C30CC0">
        <w:rPr>
          <w:rFonts w:ascii="Times New Roman" w:eastAsia="Times New Roman" w:hAnsi="Times New Roman"/>
          <w:color w:val="000000"/>
          <w:sz w:val="24"/>
          <w:szCs w:val="24"/>
          <w:vertAlign w:val="subscript"/>
        </w:rPr>
        <w:t>2</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2C373D"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Hệ thức đúng:</w:t>
      </w:r>
      <w:r w:rsidRPr="00C30CC0">
        <w:rPr>
          <w:rFonts w:ascii="Times New Roman" w:eastAsia="Times New Roman" w:hAnsi="Times New Roman"/>
          <w:sz w:val="24"/>
          <w:szCs w:val="24"/>
        </w:rPr>
        <w:t xml:space="preserve"> l</w:t>
      </w:r>
      <w:r w:rsidRPr="00C30CC0">
        <w:rPr>
          <w:rFonts w:ascii="Times New Roman" w:eastAsia="Times New Roman" w:hAnsi="Times New Roman"/>
          <w:b/>
          <w:sz w:val="24"/>
          <w:szCs w:val="24"/>
          <w:vertAlign w:val="subscript"/>
        </w:rPr>
        <w:t>1</w:t>
      </w:r>
      <w:r w:rsidRPr="00C30CC0">
        <w:rPr>
          <w:rFonts w:ascii="Times New Roman" w:eastAsia="Times New Roman" w:hAnsi="Times New Roman"/>
          <w:b/>
          <w:sz w:val="24"/>
          <w:szCs w:val="24"/>
        </w:rPr>
        <w:t>/</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l</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đồng có điện trở 6,8 với lõi gồm 20 sợi đồng mảnh. Tính điện trở của mỗi sợi dây mảnh này, cho rằng chúng có tiết diện như nhau.</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mỗi dây mảnh là: 6,8.20 = 136 Ω</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 Ω, được quấn bằng dây dẫn có chiều dài tổng cộng là</w:t>
      </w:r>
      <w:r w:rsidR="000A0CF1" w:rsidRPr="00C30CC0">
        <w:rPr>
          <w:rFonts w:ascii="Times New Roman" w:eastAsia="Times New Roman" w:hAnsi="Times New Roman"/>
          <w:color w:val="000000"/>
          <w:sz w:val="24"/>
          <w:szCs w:val="24"/>
        </w:rPr>
        <w:t xml:space="preserve"> l</w:t>
      </w:r>
      <w:r w:rsidR="000A0CF1" w:rsidRPr="00C30CC0">
        <w:rPr>
          <w:rFonts w:ascii="Times New Roman" w:eastAsia="Times New Roman" w:hAnsi="Times New Roman"/>
          <w:color w:val="000000"/>
          <w:sz w:val="24"/>
          <w:szCs w:val="24"/>
          <w:vertAlign w:val="subscript"/>
        </w:rPr>
        <w:t>1</w:t>
      </w:r>
      <w:r w:rsidR="000A0CF1" w:rsidRPr="00C30CC0">
        <w:rPr>
          <w:rFonts w:ascii="Times New Roman" w:eastAsia="Times New Roman" w:hAnsi="Times New Roman"/>
          <w:color w:val="000000"/>
          <w:sz w:val="24"/>
          <w:szCs w:val="24"/>
        </w:rPr>
        <w:t xml:space="preserve"> = 40m</w:t>
      </w:r>
      <w:r w:rsidRPr="00C30CC0">
        <w:rPr>
          <w:rFonts w:ascii="Times New Roman" w:eastAsia="Times New Roman" w:hAnsi="Times New Roman"/>
          <w:color w:val="000000"/>
          <w:sz w:val="24"/>
          <w:szCs w:val="24"/>
        </w:rPr>
        <w:t> và có đường kính tiết diện là d</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0,5mm. Dùng dây dẫn được làm từ cùng vật liệu như cuộn dây thứ nhất nhưng có đường kính tiết diện của dây là d</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0,3mm để quấn một cuộn dây thứ hai,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30Ω . Tính chiều dài tổng cộng của dây dẫn dùng để quấn cuộn dây thứ hai này.</w:t>
      </w:r>
    </w:p>
    <w:p w:rsidR="000A0CF1" w:rsidRPr="00C30CC0" w:rsidRDefault="000A0CF1"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Pr="00C30CC0">
        <w:rPr>
          <w:rFonts w:ascii="Times New Roman" w:eastAsia="Times New Roman" w:hAnsi="Times New Roman"/>
          <w:color w:val="000000"/>
          <w:sz w:val="24"/>
          <w:szCs w:val="24"/>
        </w:rPr>
        <w:t xml:space="preserve"> 8,5 m</w:t>
      </w:r>
      <w:r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Pr="00C30CC0">
        <w:rPr>
          <w:rFonts w:ascii="Times New Roman" w:eastAsia="Times New Roman" w:hAnsi="Times New Roman"/>
          <w:color w:val="000000"/>
          <w:sz w:val="24"/>
          <w:szCs w:val="24"/>
        </w:rPr>
        <w:t xml:space="preserve"> 21,6m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Pr="00C30CC0">
        <w:rPr>
          <w:rFonts w:ascii="Times New Roman" w:eastAsia="Times New Roman" w:hAnsi="Times New Roman"/>
          <w:color w:val="000000"/>
          <w:sz w:val="24"/>
          <w:szCs w:val="24"/>
        </w:rPr>
        <w:t xml:space="preserve"> 50 m</w:t>
      </w:r>
      <w:r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Pr="00C30CC0">
        <w:rPr>
          <w:rFonts w:ascii="Times New Roman" w:eastAsia="Times New Roman" w:hAnsi="Times New Roman"/>
          <w:color w:val="000000"/>
          <w:sz w:val="24"/>
          <w:szCs w:val="24"/>
        </w:rPr>
        <w:t xml:space="preserve"> 55 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581705" cy="504000"/>
            <wp:effectExtent l="19050" t="0" r="0" b="0"/>
            <wp:docPr id="307" name="Picture 3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Vật Lí lớp 9 | Tổng hợp Lý thuyết - Bài tập Vật Lý 9 có đáp án"/>
                    <pic:cNvPicPr>
                      <a:picLocks noChangeAspect="1" noChangeArrowheads="1"/>
                    </pic:cNvPicPr>
                  </pic:nvPicPr>
                  <pic:blipFill>
                    <a:blip r:embed="rId121"/>
                    <a:srcRect/>
                    <a:stretch>
                      <a:fillRect/>
                    </a:stretch>
                  </pic:blipFill>
                  <pic:spPr bwMode="auto">
                    <a:xfrm>
                      <a:off x="0" y="0"/>
                      <a:ext cx="3581705" cy="504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hai:</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740366" cy="504000"/>
            <wp:effectExtent l="19050" t="0" r="0" b="0"/>
            <wp:docPr id="308" name="Picture 3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Vật Lí lớp 9 | Tổng hợp Lý thuyết - Bài tập Vật Lý 9 có đáp án"/>
                    <pic:cNvPicPr>
                      <a:picLocks noChangeAspect="1" noChangeArrowheads="1"/>
                    </pic:cNvPicPr>
                  </pic:nvPicPr>
                  <pic:blipFill>
                    <a:blip r:embed="rId122"/>
                    <a:srcRect/>
                    <a:stretch>
                      <a:fillRect/>
                    </a:stretch>
                  </pic:blipFill>
                  <pic:spPr bwMode="auto">
                    <a:xfrm>
                      <a:off x="0" y="0"/>
                      <a:ext cx="3740366" cy="504000"/>
                    </a:xfrm>
                    <a:prstGeom prst="rect">
                      <a:avLst/>
                    </a:prstGeom>
                    <a:noFill/>
                    <a:ln w="9525">
                      <a:noFill/>
                      <a:miter lim="800000"/>
                      <a:headEnd/>
                      <a:tailEnd/>
                    </a:ln>
                  </pic:spPr>
                </pic:pic>
              </a:graphicData>
            </a:graphic>
          </wp:inline>
        </w:drawing>
      </w:r>
    </w:p>
    <w:p w:rsidR="000A0CF1"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tỉ lệ: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3474295" cy="504000"/>
            <wp:effectExtent l="19050" t="0" r="0" b="0"/>
            <wp:docPr id="309" name="Picture 30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Vật Lí lớp 9 | Tổng hợp Lý thuyết - Bài tập Vật Lý 9 có đáp án"/>
                    <pic:cNvPicPr>
                      <a:picLocks noChangeAspect="1" noChangeArrowheads="1"/>
                    </pic:cNvPicPr>
                  </pic:nvPicPr>
                  <pic:blipFill>
                    <a:blip r:embed="rId123"/>
                    <a:srcRect/>
                    <a:stretch>
                      <a:fillRect/>
                    </a:stretch>
                  </pic:blipFill>
                  <pic:spPr bwMode="auto">
                    <a:xfrm>
                      <a:off x="0" y="0"/>
                      <a:ext cx="3474295" cy="504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chiều dài tổng cộng của dây dẫn dùng để quấn cuộn dây thứ hai là 21,6 m</w:t>
      </w:r>
    </w:p>
    <w:p w:rsidR="000A0CF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dây Nikêlin (một loại hợp kim) làm dây nung chco một bếp điện. Nếu dùng loại dây này với đường kính tiết diện là 0,6mm thì cần dây có chiều dài là 2,88m. Hỏi nếu không thay đổi điện trở của dây nung, nhưng dùng dây loại này với đường kính tiết diện là 0,4mm thì dây phải có chiều dài là bao nhiêu?</w:t>
      </w:r>
    </w:p>
    <w:p w:rsidR="000A0CF1" w:rsidRPr="00C30CC0" w:rsidRDefault="00BC12F3"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0A0CF1" w:rsidRPr="00C30CC0">
        <w:rPr>
          <w:rFonts w:ascii="Times New Roman" w:eastAsia="Times New Roman" w:hAnsi="Times New Roman"/>
          <w:b/>
          <w:color w:val="0000FF"/>
          <w:sz w:val="24"/>
          <w:szCs w:val="24"/>
        </w:rPr>
        <w:t>.</w:t>
      </w:r>
      <w:r w:rsidR="000A0CF1" w:rsidRPr="00C30CC0">
        <w:rPr>
          <w:rFonts w:ascii="Times New Roman" w:eastAsia="Times New Roman" w:hAnsi="Times New Roman"/>
          <w:color w:val="000000"/>
          <w:sz w:val="24"/>
          <w:szCs w:val="24"/>
        </w:rPr>
        <w:t xml:space="preserve"> 1,28 m</w:t>
      </w:r>
      <w:r w:rsidR="000A0CF1" w:rsidRPr="00C30CC0">
        <w:rPr>
          <w:rFonts w:ascii="Times New Roman" w:eastAsia="Times New Roman" w:hAnsi="Times New Roman"/>
          <w:color w:val="000000"/>
          <w:sz w:val="24"/>
          <w:szCs w:val="24"/>
        </w:rPr>
        <w:tab/>
      </w:r>
      <w:r w:rsidR="000A0CF1" w:rsidRPr="00C30CC0">
        <w:rPr>
          <w:rFonts w:ascii="Times New Roman" w:eastAsia="Times New Roman" w:hAnsi="Times New Roman"/>
          <w:b/>
          <w:color w:val="0000FF"/>
          <w:sz w:val="24"/>
          <w:szCs w:val="24"/>
        </w:rPr>
        <w:t>B.</w:t>
      </w:r>
      <w:r w:rsidR="000A0CF1" w:rsidRPr="00C30CC0">
        <w:rPr>
          <w:rFonts w:ascii="Times New Roman" w:eastAsia="Times New Roman" w:hAnsi="Times New Roman"/>
          <w:color w:val="000000"/>
          <w:sz w:val="24"/>
          <w:szCs w:val="24"/>
        </w:rPr>
        <w:t xml:space="preserve"> 21,6m</w:t>
      </w:r>
      <w:r w:rsidR="000A0CF1" w:rsidRPr="00C30CC0">
        <w:rPr>
          <w:rFonts w:ascii="Times New Roman" w:eastAsia="Times New Roman" w:hAnsi="Times New Roman"/>
          <w:color w:val="000000"/>
          <w:sz w:val="24"/>
          <w:szCs w:val="24"/>
        </w:rPr>
        <w:tab/>
      </w:r>
      <w:r w:rsidR="000A0CF1" w:rsidRPr="00C30CC0">
        <w:rPr>
          <w:rFonts w:ascii="Times New Roman" w:eastAsia="Times New Roman" w:hAnsi="Times New Roman"/>
          <w:b/>
          <w:color w:val="0000FF"/>
          <w:sz w:val="24"/>
          <w:szCs w:val="24"/>
        </w:rPr>
        <w:t>C.</w:t>
      </w:r>
      <w:r w:rsidR="000A0CF1" w:rsidRPr="00C30CC0">
        <w:rPr>
          <w:rFonts w:ascii="Times New Roman" w:eastAsia="Times New Roman" w:hAnsi="Times New Roman"/>
          <w:color w:val="000000"/>
          <w:sz w:val="24"/>
          <w:szCs w:val="24"/>
        </w:rPr>
        <w:t xml:space="preserve"> 5 m</w:t>
      </w:r>
      <w:r w:rsidR="000A0CF1" w:rsidRPr="00C30CC0">
        <w:rPr>
          <w:rFonts w:ascii="Times New Roman" w:eastAsia="Times New Roman" w:hAnsi="Times New Roman"/>
          <w:color w:val="000000"/>
          <w:sz w:val="24"/>
          <w:szCs w:val="24"/>
        </w:rPr>
        <w:tab/>
      </w:r>
      <w:r w:rsidR="000A0CF1" w:rsidRPr="00C30CC0">
        <w:rPr>
          <w:rFonts w:ascii="Times New Roman" w:eastAsia="Times New Roman" w:hAnsi="Times New Roman"/>
          <w:b/>
          <w:color w:val="0000FF"/>
          <w:sz w:val="24"/>
          <w:szCs w:val="24"/>
        </w:rPr>
        <w:t>D.</w:t>
      </w:r>
      <w:r w:rsidR="000A0CF1" w:rsidRPr="00C30CC0">
        <w:rPr>
          <w:rFonts w:ascii="Times New Roman" w:eastAsia="Times New Roman" w:hAnsi="Times New Roman"/>
          <w:color w:val="000000"/>
          <w:sz w:val="24"/>
          <w:szCs w:val="24"/>
        </w:rPr>
        <w:t xml:space="preserve"> 5,5 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nhất:</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395775" cy="504000"/>
            <wp:effectExtent l="19050" t="0" r="4525" b="0"/>
            <wp:docPr id="310" name="Picture 3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Vật Lí lớp 9 | Tổng hợp Lý thuyết - Bài tập Vật Lý 9 có đáp án"/>
                    <pic:cNvPicPr>
                      <a:picLocks noChangeAspect="1" noChangeArrowheads="1"/>
                    </pic:cNvPicPr>
                  </pic:nvPicPr>
                  <pic:blipFill>
                    <a:blip r:embed="rId124"/>
                    <a:srcRect/>
                    <a:stretch>
                      <a:fillRect/>
                    </a:stretch>
                  </pic:blipFill>
                  <pic:spPr bwMode="auto">
                    <a:xfrm>
                      <a:off x="0" y="0"/>
                      <a:ext cx="2395775" cy="504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thứ hai:</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02254" cy="504000"/>
            <wp:effectExtent l="19050" t="0" r="0" b="0"/>
            <wp:docPr id="311" name="Picture 3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Vật Lí lớp 9 | Tổng hợp Lý thuyết - Bài tập Vật Lý 9 có đáp án"/>
                    <pic:cNvPicPr>
                      <a:picLocks noChangeAspect="1" noChangeArrowheads="1"/>
                    </pic:cNvPicPr>
                  </pic:nvPicPr>
                  <pic:blipFill>
                    <a:blip r:embed="rId125"/>
                    <a:srcRect/>
                    <a:stretch>
                      <a:fillRect/>
                    </a:stretch>
                  </pic:blipFill>
                  <pic:spPr bwMode="auto">
                    <a:xfrm>
                      <a:off x="0" y="0"/>
                      <a:ext cx="2502254" cy="504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của sợi dây có đường kính 0,4 mm</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dài 2880 mm → tiết diện 0,2826 mm</w:t>
      </w:r>
      <w:r w:rsidRPr="00C30CC0">
        <w:rPr>
          <w:rFonts w:ascii="Times New Roman" w:eastAsia="Times New Roman" w:hAnsi="Times New Roman"/>
          <w:color w:val="000000"/>
          <w:sz w:val="24"/>
          <w:szCs w:val="24"/>
          <w:vertAlign w:val="superscript"/>
        </w:rPr>
        <w:t>2</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dài</w:t>
      </w:r>
      <w:r w:rsidR="000A0CF1" w:rsidRPr="00C30CC0">
        <w:rPr>
          <w:rFonts w:ascii="Times New Roman" w:eastAsia="Times New Roman" w:hAnsi="Times New Roman"/>
          <w:color w:val="000000"/>
          <w:sz w:val="24"/>
          <w:szCs w:val="24"/>
        </w:rPr>
        <w:t xml:space="preserve"> l</w:t>
      </w:r>
      <w:r w:rsidRPr="00C30CC0">
        <w:rPr>
          <w:rFonts w:ascii="Times New Roman" w:eastAsia="Times New Roman" w:hAnsi="Times New Roman"/>
          <w:color w:val="000000"/>
          <w:sz w:val="24"/>
          <w:szCs w:val="24"/>
        </w:rPr>
        <w:t> mm → tiết diện 0,1256 mm</w:t>
      </w:r>
      <w:r w:rsidRPr="00C30CC0">
        <w:rPr>
          <w:rFonts w:ascii="Times New Roman" w:eastAsia="Times New Roman" w:hAnsi="Times New Roman"/>
          <w:color w:val="000000"/>
          <w:sz w:val="24"/>
          <w:szCs w:val="24"/>
          <w:vertAlign w:val="superscript"/>
        </w:rPr>
        <w:t>2</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94535" cy="504000"/>
            <wp:effectExtent l="19050" t="0" r="0" b="0"/>
            <wp:docPr id="313" name="Picture 3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Vật Lí lớp 9 | Tổng hợp Lý thuyết - Bài tập Vật Lý 9 có đáp án"/>
                    <pic:cNvPicPr>
                      <a:picLocks noChangeAspect="1" noChangeArrowheads="1"/>
                    </pic:cNvPicPr>
                  </pic:nvPicPr>
                  <pic:blipFill>
                    <a:blip r:embed="rId126"/>
                    <a:srcRect/>
                    <a:stretch>
                      <a:fillRect/>
                    </a:stretch>
                  </pic:blipFill>
                  <pic:spPr bwMode="auto">
                    <a:xfrm>
                      <a:off x="0" y="0"/>
                      <a:ext cx="2594535" cy="504000"/>
                    </a:xfrm>
                    <a:prstGeom prst="rect">
                      <a:avLst/>
                    </a:prstGeom>
                    <a:noFill/>
                    <a:ln w="9525">
                      <a:noFill/>
                      <a:miter lim="800000"/>
                      <a:headEnd/>
                      <a:tailEnd/>
                    </a:ln>
                  </pic:spPr>
                </pic:pic>
              </a:graphicData>
            </a:graphic>
          </wp:inline>
        </w:drawing>
      </w:r>
    </w:p>
    <w:p w:rsidR="000A0CF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127" w:history="1">
        <w:bookmarkStart w:id="25" w:name="_Toc37818906"/>
        <w:r w:rsidR="000A0219" w:rsidRPr="00C30CC0">
          <w:rPr>
            <w:rFonts w:ascii="Times New Roman" w:eastAsia="Times New Roman" w:hAnsi="Times New Roman"/>
            <w:b/>
            <w:color w:val="FF0000"/>
            <w:spacing w:val="-10"/>
            <w:kern w:val="36"/>
            <w:sz w:val="24"/>
            <w:szCs w:val="24"/>
          </w:rPr>
          <w:t>CH</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 xml:space="preserve"> Đ</w:t>
        </w:r>
        <w:r w:rsidR="000A0219">
          <w:rPr>
            <w:rFonts w:ascii="Times New Roman" w:eastAsia="Times New Roman" w:hAnsi="Times New Roman"/>
            <w:b/>
            <w:color w:val="FF0000"/>
            <w:spacing w:val="-10"/>
            <w:kern w:val="36"/>
            <w:sz w:val="24"/>
            <w:szCs w:val="24"/>
          </w:rPr>
          <w:t>Ề</w:t>
        </w:r>
        <w:r w:rsidR="000A0219" w:rsidRPr="00C30CC0">
          <w:rPr>
            <w:rFonts w:ascii="Times New Roman" w:eastAsia="Times New Roman" w:hAnsi="Times New Roman"/>
            <w:b/>
            <w:color w:val="FF0000"/>
            <w:spacing w:val="-10"/>
            <w:kern w:val="36"/>
            <w:sz w:val="24"/>
            <w:szCs w:val="24"/>
          </w:rPr>
          <w:t xml:space="preserve"> 9. S</w:t>
        </w:r>
        <w:r w:rsidR="000A0219">
          <w:rPr>
            <w:rFonts w:ascii="Times New Roman" w:eastAsia="Times New Roman" w:hAnsi="Times New Roman"/>
            <w:b/>
            <w:color w:val="FF0000"/>
            <w:spacing w:val="-10"/>
            <w:kern w:val="36"/>
            <w:sz w:val="24"/>
            <w:szCs w:val="24"/>
          </w:rPr>
          <w:t>Ự</w:t>
        </w:r>
        <w:r w:rsidR="000A0219" w:rsidRPr="00C30CC0">
          <w:rPr>
            <w:rFonts w:ascii="Times New Roman" w:eastAsia="Times New Roman" w:hAnsi="Times New Roman"/>
            <w:b/>
            <w:color w:val="FF0000"/>
            <w:spacing w:val="-10"/>
            <w:kern w:val="36"/>
            <w:sz w:val="24"/>
            <w:szCs w:val="24"/>
          </w:rPr>
          <w:t xml:space="preserve"> PH</w:t>
        </w:r>
        <w:r w:rsidR="000A0219">
          <w:rPr>
            <w:rFonts w:ascii="Times New Roman" w:eastAsia="Times New Roman" w:hAnsi="Times New Roman"/>
            <w:b/>
            <w:color w:val="FF0000"/>
            <w:spacing w:val="-10"/>
            <w:kern w:val="36"/>
            <w:sz w:val="24"/>
            <w:szCs w:val="24"/>
          </w:rPr>
          <w:t>Ụ</w:t>
        </w:r>
        <w:r w:rsidR="000A0219" w:rsidRPr="00C30CC0">
          <w:rPr>
            <w:rFonts w:ascii="Times New Roman" w:eastAsia="Times New Roman" w:hAnsi="Times New Roman"/>
            <w:b/>
            <w:color w:val="FF0000"/>
            <w:spacing w:val="-10"/>
            <w:kern w:val="36"/>
            <w:sz w:val="24"/>
            <w:szCs w:val="24"/>
          </w:rPr>
          <w:t xml:space="preserve"> THU</w:t>
        </w:r>
        <w:r w:rsidR="000A0219">
          <w:rPr>
            <w:rFonts w:ascii="Times New Roman" w:eastAsia="Times New Roman" w:hAnsi="Times New Roman"/>
            <w:b/>
            <w:color w:val="FF0000"/>
            <w:spacing w:val="-10"/>
            <w:kern w:val="36"/>
            <w:sz w:val="24"/>
            <w:szCs w:val="24"/>
          </w:rPr>
          <w:t>Ộ</w:t>
        </w:r>
        <w:r w:rsidR="000A0219" w:rsidRPr="00C30CC0">
          <w:rPr>
            <w:rFonts w:ascii="Times New Roman" w:eastAsia="Times New Roman" w:hAnsi="Times New Roman"/>
            <w:b/>
            <w:color w:val="FF0000"/>
            <w:spacing w:val="-10"/>
            <w:kern w:val="36"/>
            <w:sz w:val="24"/>
            <w:szCs w:val="24"/>
          </w:rPr>
          <w:t>C C</w:t>
        </w:r>
        <w:r w:rsidR="000A0219">
          <w:rPr>
            <w:rFonts w:ascii="Times New Roman" w:eastAsia="Times New Roman" w:hAnsi="Times New Roman"/>
            <w:b/>
            <w:color w:val="FF0000"/>
            <w:spacing w:val="-10"/>
            <w:kern w:val="36"/>
            <w:sz w:val="24"/>
            <w:szCs w:val="24"/>
          </w:rPr>
          <w:t>Ủ</w:t>
        </w:r>
        <w:r w:rsidR="000A0219" w:rsidRPr="00C30CC0">
          <w:rPr>
            <w:rFonts w:ascii="Times New Roman" w:eastAsia="Times New Roman" w:hAnsi="Times New Roman"/>
            <w:b/>
            <w:color w:val="FF0000"/>
            <w:spacing w:val="-10"/>
            <w:kern w:val="36"/>
            <w:sz w:val="24"/>
            <w:szCs w:val="24"/>
          </w:rPr>
          <w:t>A ĐI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N TR</w:t>
        </w:r>
        <w:r w:rsidR="000A0219">
          <w:rPr>
            <w:rFonts w:ascii="Times New Roman" w:eastAsia="Times New Roman" w:hAnsi="Times New Roman"/>
            <w:b/>
            <w:color w:val="FF0000"/>
            <w:spacing w:val="-10"/>
            <w:kern w:val="36"/>
            <w:sz w:val="24"/>
            <w:szCs w:val="24"/>
          </w:rPr>
          <w:t>Ở</w:t>
        </w:r>
        <w:r w:rsidR="000A0219" w:rsidRPr="00C30CC0">
          <w:rPr>
            <w:rFonts w:ascii="Times New Roman" w:eastAsia="Times New Roman" w:hAnsi="Times New Roman"/>
            <w:b/>
            <w:color w:val="FF0000"/>
            <w:spacing w:val="-10"/>
            <w:kern w:val="36"/>
            <w:sz w:val="24"/>
            <w:szCs w:val="24"/>
          </w:rPr>
          <w:t xml:space="preserve"> VÀO V</w:t>
        </w:r>
        <w:r w:rsidR="000A0219">
          <w:rPr>
            <w:rFonts w:ascii="Times New Roman" w:eastAsia="Times New Roman" w:hAnsi="Times New Roman"/>
            <w:b/>
            <w:color w:val="FF0000"/>
            <w:spacing w:val="-10"/>
            <w:kern w:val="36"/>
            <w:sz w:val="24"/>
            <w:szCs w:val="24"/>
          </w:rPr>
          <w:t>Ậ</w:t>
        </w:r>
        <w:r w:rsidR="000A0219" w:rsidRPr="00C30CC0">
          <w:rPr>
            <w:rFonts w:ascii="Times New Roman" w:eastAsia="Times New Roman" w:hAnsi="Times New Roman"/>
            <w:b/>
            <w:color w:val="FF0000"/>
            <w:spacing w:val="-10"/>
            <w:kern w:val="36"/>
            <w:sz w:val="24"/>
            <w:szCs w:val="24"/>
          </w:rPr>
          <w:t>T LI</w:t>
        </w:r>
        <w:r w:rsidR="000A0219">
          <w:rPr>
            <w:rFonts w:ascii="Times New Roman" w:eastAsia="Times New Roman" w:hAnsi="Times New Roman"/>
            <w:b/>
            <w:color w:val="FF0000"/>
            <w:spacing w:val="-10"/>
            <w:kern w:val="36"/>
            <w:sz w:val="24"/>
            <w:szCs w:val="24"/>
          </w:rPr>
          <w:t>Ệ</w:t>
        </w:r>
        <w:r w:rsidR="000A0219" w:rsidRPr="00C30CC0">
          <w:rPr>
            <w:rFonts w:ascii="Times New Roman" w:eastAsia="Times New Roman" w:hAnsi="Times New Roman"/>
            <w:b/>
            <w:color w:val="FF0000"/>
            <w:spacing w:val="-10"/>
            <w:kern w:val="36"/>
            <w:sz w:val="24"/>
            <w:szCs w:val="24"/>
          </w:rPr>
          <w:t>U LÀM DÂY D</w:t>
        </w:r>
        <w:r w:rsidR="000A0219">
          <w:rPr>
            <w:rFonts w:ascii="Times New Roman" w:eastAsia="Times New Roman" w:hAnsi="Times New Roman"/>
            <w:b/>
            <w:color w:val="FF0000"/>
            <w:spacing w:val="-10"/>
            <w:kern w:val="36"/>
            <w:sz w:val="24"/>
            <w:szCs w:val="24"/>
          </w:rPr>
          <w:t>Ẫ</w:t>
        </w:r>
        <w:r w:rsidR="000A0219" w:rsidRPr="00C30CC0">
          <w:rPr>
            <w:rFonts w:ascii="Times New Roman" w:eastAsia="Times New Roman" w:hAnsi="Times New Roman"/>
            <w:b/>
            <w:color w:val="FF0000"/>
            <w:spacing w:val="-10"/>
            <w:kern w:val="36"/>
            <w:sz w:val="24"/>
            <w:szCs w:val="24"/>
          </w:rPr>
          <w:t>N</w:t>
        </w:r>
        <w:bookmarkEnd w:id="25"/>
      </w:hyperlink>
    </w:p>
    <w:p w:rsidR="000A0219" w:rsidRPr="00E8149F" w:rsidRDefault="000A0219" w:rsidP="00D17824">
      <w:pPr>
        <w:pStyle w:val="Heading3"/>
        <w:numPr>
          <w:ilvl w:val="0"/>
          <w:numId w:val="0"/>
        </w:numPr>
        <w:ind w:left="360" w:hanging="360"/>
        <w:rPr>
          <w:rFonts w:ascii="Times New Roman" w:hAnsi="Times New Roman"/>
          <w:color w:val="00B0F0"/>
          <w:sz w:val="24"/>
          <w:szCs w:val="24"/>
        </w:rPr>
      </w:pPr>
      <w:bookmarkStart w:id="26" w:name="_Toc37818907"/>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6"/>
    </w:p>
    <w:p w:rsidR="00662CAB" w:rsidRPr="000A0219" w:rsidRDefault="00662CAB" w:rsidP="00D17824">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 TÓM TẮT LÍ THUYẾT</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1. Điện trở suất của vật liệu làm dây dẫn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Sự phụ thuộc của điện trở vào vật liệu làm dây dẫn được đặc trưng bằng một đại lượng được gọi là điện trở suất của vật liệu, kí hiệu là ρ, đơn vị của điện trở suất là Ôm.mét (Ω.m).</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suất của một vật liệu (hay một chất) có trị số bằng điện trở của một đoạn dây dẫn hình trụ được làm bằng vật liệu đó có chiều dài 1m và có tiết diện đều là 1m2.</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suất của vật liệu càng nhỏ thì vật liệu đó dẫn điện càng tốt.</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2. Sự phụ thuộc của điện trở vào vật liệu làm dây dẫn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các dây dẫn có cùng chiều dài và cùng tiết diện tỉ lệ thuận với điện trở suất của vật liệu làm các dây dẫn.</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3. Công thức tính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w:t>
      </w:r>
      <w:r w:rsidR="009E4EEE" w:rsidRPr="00C30CC0">
        <w:rPr>
          <w:rFonts w:ascii="Times New Roman" w:eastAsia="Times New Roman" w:hAnsi="Times New Roman"/>
          <w:color w:val="000000"/>
          <w:sz w:val="24"/>
          <w:szCs w:val="24"/>
        </w:rPr>
        <w:t xml:space="preserve"> R = ρl/S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l là chiều dài dây dẫn (m)</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ρ là điện trở suất (Ω.m)</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 là tiết diện dây dẫn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 là điện trở của dây dẫn (Ω)</w:t>
      </w:r>
    </w:p>
    <w:p w:rsidR="00662CAB" w:rsidRPr="000A0219" w:rsidRDefault="00662CAB" w:rsidP="00D17824">
      <w:pPr>
        <w:spacing w:after="0"/>
        <w:jc w:val="both"/>
        <w:rPr>
          <w:rFonts w:ascii="Times New Roman" w:eastAsia="Times New Roman" w:hAnsi="Times New Roman"/>
          <w:b/>
          <w:color w:val="000000"/>
          <w:sz w:val="24"/>
          <w:szCs w:val="24"/>
        </w:rPr>
      </w:pPr>
      <w:r w:rsidRPr="000A0219">
        <w:rPr>
          <w:rFonts w:ascii="Times New Roman" w:eastAsia="Times New Roman" w:hAnsi="Times New Roman"/>
          <w:b/>
          <w:color w:val="000000"/>
          <w:sz w:val="24"/>
          <w:szCs w:val="24"/>
        </w:rPr>
        <w:t>4. Liên hệ thực tế</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Nước biển có điện trở suất khoảng 0,2Ω.m còn nước uống thông thường có điện trở suất trong khoảng từ 20Ω.m đến 2000Ω.m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Nước biển dẫn điện tốt hơn nước uống thông thường khoảng từ 100 đến 10000 lần</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159250" cy="1955800"/>
            <wp:effectExtent l="19050" t="0" r="0" b="0"/>
            <wp:docPr id="344" name="Picture 3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Vật Lí lớp 9 | Tổng hợp Lý thuyết - Bài tập Vật Lý 9 có đáp án"/>
                    <pic:cNvPicPr>
                      <a:picLocks noChangeAspect="1" noChangeArrowheads="1"/>
                    </pic:cNvPicPr>
                  </pic:nvPicPr>
                  <pic:blipFill>
                    <a:blip r:embed="rId128"/>
                    <a:srcRect/>
                    <a:stretch>
                      <a:fillRect/>
                    </a:stretch>
                  </pic:blipFill>
                  <pic:spPr bwMode="auto">
                    <a:xfrm>
                      <a:off x="0" y="0"/>
                      <a:ext cx="4159250" cy="1955800"/>
                    </a:xfrm>
                    <a:prstGeom prst="rect">
                      <a:avLst/>
                    </a:prstGeom>
                    <a:noFill/>
                    <a:ln w="9525">
                      <a:noFill/>
                      <a:miter lim="800000"/>
                      <a:headEnd/>
                      <a:tailEnd/>
                    </a:ln>
                  </pic:spPr>
                </pic:pic>
              </a:graphicData>
            </a:graphic>
          </wp:inline>
        </w:drawing>
      </w:r>
    </w:p>
    <w:p w:rsidR="00662CAB" w:rsidRPr="000A0219" w:rsidRDefault="00662CAB" w:rsidP="00D17824">
      <w:pPr>
        <w:spacing w:after="0"/>
        <w:jc w:val="both"/>
        <w:rPr>
          <w:rFonts w:ascii="Times New Roman" w:eastAsia="Times New Roman" w:hAnsi="Times New Roman"/>
          <w:b/>
          <w:color w:val="FF0000"/>
          <w:sz w:val="24"/>
          <w:szCs w:val="24"/>
        </w:rPr>
      </w:pPr>
      <w:r w:rsidRPr="000A0219">
        <w:rPr>
          <w:rFonts w:ascii="Times New Roman" w:eastAsia="Times New Roman" w:hAnsi="Times New Roman"/>
          <w:b/>
          <w:color w:val="FF0000"/>
          <w:sz w:val="24"/>
          <w:szCs w:val="24"/>
          <w:highlight w:val="yellow"/>
        </w:rPr>
        <w:t>II. PHƯƠNG PHÁP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chiều dài dây dẫn, tiết diện và điện trở suất c</w:t>
      </w:r>
      <w:r w:rsidR="00EE5A6E">
        <w:rPr>
          <w:rFonts w:ascii="Times New Roman" w:eastAsia="Times New Roman" w:hAnsi="Times New Roman"/>
          <w:color w:val="000000"/>
          <w:sz w:val="24"/>
          <w:szCs w:val="24"/>
        </w:rPr>
        <w:t>ủa</w:t>
      </w:r>
      <w:r w:rsidRPr="00C30CC0">
        <w:rPr>
          <w:rFonts w:ascii="Times New Roman" w:eastAsia="Times New Roman" w:hAnsi="Times New Roman"/>
          <w:color w:val="000000"/>
          <w:sz w:val="24"/>
          <w:szCs w:val="24"/>
        </w:rPr>
        <w:t xml:space="preserve"> dây dẫn</w:t>
      </w:r>
    </w:p>
    <w:p w:rsidR="00EE5A6E"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Từ công thức</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473402" cy="1440000"/>
            <wp:effectExtent l="19050" t="0" r="0" b="0"/>
            <wp:docPr id="345" name="Picture 3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Vật Lí lớp 9 | Tổng hợp Lý thuyết - Bài tập Vật Lý 9 có đáp án"/>
                    <pic:cNvPicPr>
                      <a:picLocks noChangeAspect="1" noChangeArrowheads="1"/>
                    </pic:cNvPicPr>
                  </pic:nvPicPr>
                  <pic:blipFill>
                    <a:blip r:embed="rId129"/>
                    <a:srcRect/>
                    <a:stretch>
                      <a:fillRect/>
                    </a:stretch>
                  </pic:blipFill>
                  <pic:spPr bwMode="auto">
                    <a:xfrm>
                      <a:off x="0" y="0"/>
                      <a:ext cx="1473402" cy="144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r w:rsidRPr="00C30CC0">
        <w:rPr>
          <w:rFonts w:ascii="Times New Roman" w:eastAsia="Times New Roman" w:hAnsi="Times New Roman"/>
          <w:color w:val="000000"/>
          <w:sz w:val="24"/>
          <w:szCs w:val="24"/>
        </w:rPr>
        <w:t> Đổi đơn vị 1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 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1 cm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 10</w:t>
      </w:r>
      <w:r w:rsidRPr="00C30CC0">
        <w:rPr>
          <w:rFonts w:ascii="Times New Roman" w:eastAsia="Times New Roman" w:hAnsi="Times New Roman"/>
          <w:color w:val="000000"/>
          <w:sz w:val="24"/>
          <w:szCs w:val="24"/>
          <w:vertAlign w:val="superscript"/>
        </w:rPr>
        <w:t>-4</w:t>
      </w:r>
      <w:r w:rsidRPr="00C30CC0">
        <w:rPr>
          <w:rFonts w:ascii="Times New Roman" w:eastAsia="Times New Roman" w:hAnsi="Times New Roman"/>
          <w:color w:val="000000"/>
          <w:sz w:val="24"/>
          <w:szCs w:val="24"/>
        </w:rPr>
        <w:t>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1 dm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 10</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0A0219" w:rsidRPr="00E8149F" w:rsidRDefault="000A0219" w:rsidP="00D17824">
      <w:pPr>
        <w:pStyle w:val="Heading3"/>
        <w:numPr>
          <w:ilvl w:val="0"/>
          <w:numId w:val="0"/>
        </w:numPr>
        <w:ind w:left="360" w:hanging="360"/>
        <w:rPr>
          <w:rFonts w:ascii="Times New Roman" w:hAnsi="Times New Roman"/>
          <w:color w:val="00B0F0"/>
          <w:sz w:val="24"/>
          <w:szCs w:val="24"/>
        </w:rPr>
      </w:pPr>
      <w:bookmarkStart w:id="27" w:name="_Toc37818908"/>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27"/>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Ba dây dẫn có cùng chiều dài, cùng tiết diện. Dây thứ nhất bằng đồng có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dây thứ hai bằng nhôm có 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dây thứ ba bằng sắt có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Câu trả lời nào dưới đây là đúng khi so sánh điện trở của các dây dẫn?</w:t>
      </w:r>
    </w:p>
    <w:p w:rsidR="00662CAB"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1</w:t>
      </w:r>
      <w:r w:rsidR="00FE59FE"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3</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2</w:t>
      </w:r>
      <w:r w:rsidR="00FE59FE"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3</w:t>
      </w:r>
      <w:r w:rsidR="00FE59FE" w:rsidRPr="00C30CC0">
        <w:rPr>
          <w:rFonts w:ascii="Times New Roman" w:eastAsia="Times New Roman" w:hAnsi="Times New Roman"/>
          <w:color w:val="000000"/>
          <w:sz w:val="24"/>
          <w:szCs w:val="24"/>
          <w:vertAlign w:val="subscript"/>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R</w:t>
      </w:r>
      <w:r w:rsidR="00662CAB" w:rsidRPr="00C30CC0">
        <w:rPr>
          <w:rFonts w:ascii="Times New Roman" w:eastAsia="Times New Roman" w:hAnsi="Times New Roman"/>
          <w:color w:val="000000"/>
          <w:sz w:val="24"/>
          <w:szCs w:val="24"/>
          <w:vertAlign w:val="subscript"/>
        </w:rPr>
        <w:t>1</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2</w:t>
      </w:r>
      <w:r w:rsidR="00662CAB" w:rsidRPr="00C30CC0">
        <w:rPr>
          <w:rFonts w:ascii="Times New Roman" w:eastAsia="Times New Roman" w:hAnsi="Times New Roman"/>
          <w:color w:val="000000"/>
          <w:sz w:val="24"/>
          <w:szCs w:val="24"/>
        </w:rPr>
        <w:t> &gt; R</w:t>
      </w:r>
      <w:r w:rsidR="00662CAB" w:rsidRPr="00C30CC0">
        <w:rPr>
          <w:rFonts w:ascii="Times New Roman" w:eastAsia="Times New Roman" w:hAnsi="Times New Roman"/>
          <w:color w:val="000000"/>
          <w:sz w:val="24"/>
          <w:szCs w:val="24"/>
          <w:vertAlign w:val="subscript"/>
        </w:rPr>
        <w:t>3</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tỉ lệ với điện trở suất</w:t>
      </w:r>
      <w:r w:rsidR="009E4EEE" w:rsidRPr="00C30CC0">
        <w:rPr>
          <w:rFonts w:ascii="Times New Roman" w:eastAsia="Times New Roman" w:hAnsi="Times New Roman"/>
          <w:color w:val="000000"/>
          <w:sz w:val="24"/>
          <w:szCs w:val="24"/>
        </w:rPr>
        <w:t xml:space="preserve"> ρ</w:t>
      </w:r>
      <w:r w:rsidRPr="00C30CC0">
        <w:rPr>
          <w:rFonts w:ascii="Times New Roman" w:eastAsia="Times New Roman" w:hAnsi="Times New Roman"/>
          <w:color w:val="000000"/>
          <w:sz w:val="24"/>
          <w:szCs w:val="24"/>
        </w:rPr>
        <w:t> nên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&gt; R</w:t>
      </w:r>
      <w:r w:rsidRPr="00C30CC0">
        <w:rPr>
          <w:rFonts w:ascii="Times New Roman" w:eastAsia="Times New Roman" w:hAnsi="Times New Roman"/>
          <w:color w:val="000000"/>
          <w:sz w:val="24"/>
          <w:szCs w:val="24"/>
          <w:vertAlign w:val="subscript"/>
        </w:rPr>
        <w:t>1</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luận nào sau đây là đúng?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tăng lên gấp đôi khi chiều dài tăng lên gấp đôi và tiết diện dây tăng lên gấp đôi.</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giảm đi một nửa khi chiều dài tăng lên gấp đôi và tiết diện dây tăng lên gấp đôi.</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giảm đi một nửa khi chiều dài tăng lên gấp đôi và tiết diện dây tăng lên gấp bốn.</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tăng lên gấp đôi khi chiều dài tăng lên gấp đôi và tiết diện dây giảm đi một nửa.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luận đúng: Điện trở của dây dẫn</w:t>
      </w:r>
      <w:r w:rsidR="009E4EEE" w:rsidRPr="00C30CC0">
        <w:rPr>
          <w:rFonts w:ascii="Times New Roman" w:eastAsia="Times New Roman" w:hAnsi="Times New Roman"/>
          <w:color w:val="000000"/>
          <w:sz w:val="24"/>
          <w:szCs w:val="24"/>
        </w:rPr>
        <w:t xml:space="preserve"> R = ρl/S</w:t>
      </w:r>
      <w:r w:rsidRPr="00C30CC0">
        <w:rPr>
          <w:rFonts w:ascii="Times New Roman" w:eastAsia="Times New Roman" w:hAnsi="Times New Roman"/>
          <w:color w:val="000000"/>
          <w:sz w:val="24"/>
          <w:szCs w:val="24"/>
        </w:rPr>
        <w:t> giảm đi một nửa khi chiều dài tăng lên gấp đôi và tiết diện dây tăng lên gấp bốn</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điện trở của một dây dẫn hình trụ, đồng chất, tiết điện đều, có chiều dài , đường kính d và có điện trở suất là:</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3207D" w:rsidRPr="00D3207D">
        <w:rPr>
          <w:rFonts w:ascii="Times New Roman" w:eastAsia="Times New Roman" w:hAnsi="Times New Roman"/>
          <w:color w:val="000000"/>
          <w:sz w:val="24"/>
          <w:szCs w:val="24"/>
        </w:rPr>
        <w:t xml:space="preserve"> </w:t>
      </w:r>
      <w:r w:rsidR="00D3207D" w:rsidRPr="00C30CC0">
        <w:rPr>
          <w:rFonts w:ascii="Times New Roman" w:eastAsia="Times New Roman" w:hAnsi="Times New Roman"/>
          <w:color w:val="000000"/>
          <w:sz w:val="24"/>
          <w:szCs w:val="24"/>
        </w:rPr>
        <w:t xml:space="preserve">R = </w:t>
      </w:r>
      <w:r w:rsidR="00D3207D">
        <w:rPr>
          <w:rFonts w:ascii="Times New Roman" w:eastAsia="Times New Roman" w:hAnsi="Times New Roman"/>
          <w:color w:val="000000"/>
          <w:sz w:val="24"/>
          <w:szCs w:val="24"/>
        </w:rPr>
        <w:t>4</w:t>
      </w:r>
      <w:r w:rsidR="00D3207D" w:rsidRPr="00C30CC0">
        <w:rPr>
          <w:rFonts w:ascii="Times New Roman" w:eastAsia="Times New Roman" w:hAnsi="Times New Roman"/>
          <w:color w:val="000000"/>
          <w:sz w:val="24"/>
          <w:szCs w:val="24"/>
        </w:rPr>
        <w:t>ρ</w:t>
      </w:r>
      <w:r w:rsidR="00D3207D">
        <w:rPr>
          <w:rFonts w:ascii="Times New Roman" w:eastAsia="Times New Roman" w:hAnsi="Times New Roman"/>
          <w:color w:val="000000"/>
          <w:sz w:val="24"/>
          <w:szCs w:val="24"/>
        </w:rPr>
        <w:t>l/πd</w:t>
      </w:r>
      <w:r w:rsidR="00D3207D">
        <w:rPr>
          <w:rFonts w:ascii="Times New Roman" w:eastAsia="Times New Roman" w:hAnsi="Times New Roman"/>
          <w:color w:val="000000"/>
          <w:sz w:val="24"/>
          <w:szCs w:val="24"/>
          <w:vertAlign w:val="superscript"/>
        </w:rPr>
        <w:t>2</w:t>
      </w:r>
      <w:r w:rsidR="00D3207D" w:rsidRPr="00C30CC0">
        <w:rPr>
          <w:rFonts w:ascii="Times New Roman" w:eastAsia="Times New Roman" w:hAnsi="Times New Roman"/>
          <w:color w:val="000000"/>
          <w:sz w:val="24"/>
          <w:szCs w:val="24"/>
        </w:rPr>
        <w:t> </w:t>
      </w:r>
      <w:r w:rsidR="00662CAB" w:rsidRPr="00C30CC0">
        <w:rPr>
          <w:rFonts w:ascii="Times New Roman" w:eastAsia="Times New Roman" w:hAnsi="Times New Roman"/>
          <w:color w:val="000000"/>
          <w:sz w:val="24"/>
          <w:szCs w:val="24"/>
        </w:rPr>
        <w:t> </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w:t>
      </w:r>
      <w:r w:rsidR="00051CB9" w:rsidRPr="00C30CC0">
        <w:rPr>
          <w:rFonts w:ascii="Times New Roman" w:eastAsia="Times New Roman" w:hAnsi="Times New Roman"/>
          <w:color w:val="000000"/>
          <w:sz w:val="24"/>
          <w:szCs w:val="24"/>
        </w:rPr>
        <w:t xml:space="preserve">R = </w:t>
      </w:r>
      <w:r w:rsidR="00051CB9">
        <w:rPr>
          <w:rFonts w:ascii="Times New Roman" w:eastAsia="Times New Roman" w:hAnsi="Times New Roman"/>
          <w:color w:val="000000"/>
          <w:sz w:val="24"/>
          <w:szCs w:val="24"/>
        </w:rPr>
        <w:t>4d</w:t>
      </w:r>
      <w:r w:rsidR="00051CB9">
        <w:rPr>
          <w:rFonts w:ascii="Times New Roman" w:eastAsia="Times New Roman" w:hAnsi="Times New Roman"/>
          <w:color w:val="000000"/>
          <w:sz w:val="24"/>
          <w:szCs w:val="24"/>
          <w:vertAlign w:val="superscript"/>
        </w:rPr>
        <w:t>2</w:t>
      </w:r>
      <w:r w:rsidR="00051CB9">
        <w:rPr>
          <w:rFonts w:ascii="Times New Roman" w:eastAsia="Times New Roman" w:hAnsi="Times New Roman"/>
          <w:color w:val="000000"/>
          <w:sz w:val="24"/>
          <w:szCs w:val="24"/>
        </w:rPr>
        <w:t>l/</w:t>
      </w:r>
      <w:r w:rsidR="00051CB9" w:rsidRPr="00C30CC0">
        <w:rPr>
          <w:rFonts w:ascii="Times New Roman" w:eastAsia="Times New Roman" w:hAnsi="Times New Roman"/>
          <w:color w:val="000000"/>
          <w:sz w:val="24"/>
          <w:szCs w:val="24"/>
        </w:rPr>
        <w:t>ρ  </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051CB9" w:rsidRPr="00051CB9">
        <w:rPr>
          <w:rFonts w:ascii="Times New Roman" w:eastAsia="Times New Roman" w:hAnsi="Times New Roman"/>
          <w:color w:val="000000"/>
          <w:sz w:val="24"/>
          <w:szCs w:val="24"/>
        </w:rPr>
        <w:t xml:space="preserve"> </w:t>
      </w:r>
      <w:r w:rsidR="00051CB9" w:rsidRPr="00C30CC0">
        <w:rPr>
          <w:rFonts w:ascii="Times New Roman" w:eastAsia="Times New Roman" w:hAnsi="Times New Roman"/>
          <w:color w:val="000000"/>
          <w:sz w:val="24"/>
          <w:szCs w:val="24"/>
        </w:rPr>
        <w:t xml:space="preserve">R = </w:t>
      </w:r>
      <w:r w:rsidR="00051CB9">
        <w:rPr>
          <w:rFonts w:ascii="Times New Roman" w:eastAsia="Times New Roman" w:hAnsi="Times New Roman"/>
          <w:color w:val="000000"/>
          <w:sz w:val="24"/>
          <w:szCs w:val="24"/>
        </w:rPr>
        <w:t>4</w:t>
      </w:r>
      <w:r w:rsidR="00051CB9" w:rsidRPr="00C30CC0">
        <w:rPr>
          <w:rFonts w:ascii="Times New Roman" w:eastAsia="Times New Roman" w:hAnsi="Times New Roman"/>
          <w:color w:val="000000"/>
          <w:sz w:val="24"/>
          <w:szCs w:val="24"/>
        </w:rPr>
        <w:t>ρ</w:t>
      </w:r>
      <w:r w:rsidR="00051CB9">
        <w:rPr>
          <w:rFonts w:ascii="Times New Roman" w:eastAsia="Times New Roman" w:hAnsi="Times New Roman"/>
          <w:color w:val="000000"/>
          <w:sz w:val="24"/>
          <w:szCs w:val="24"/>
        </w:rPr>
        <w:t>d/πl</w:t>
      </w:r>
      <w:r w:rsidR="00051CB9" w:rsidRPr="00C30CC0">
        <w:rPr>
          <w:rFonts w:ascii="Times New Roman" w:eastAsia="Times New Roman" w:hAnsi="Times New Roman"/>
          <w:color w:val="000000"/>
          <w:sz w:val="24"/>
          <w:szCs w:val="24"/>
        </w:rPr>
        <w:t> </w:t>
      </w:r>
      <w:r w:rsidR="00662CAB" w:rsidRPr="00C30CC0">
        <w:rPr>
          <w:rFonts w:ascii="Times New Roman" w:eastAsia="Times New Roman" w:hAnsi="Times New Roman"/>
          <w:color w:val="000000"/>
          <w:sz w:val="24"/>
          <w:szCs w:val="24"/>
        </w:rPr>
        <w:t> </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w:t>
      </w:r>
      <w:r w:rsidR="00051CB9" w:rsidRPr="00C30CC0">
        <w:rPr>
          <w:rFonts w:ascii="Times New Roman" w:eastAsia="Times New Roman" w:hAnsi="Times New Roman"/>
          <w:color w:val="000000"/>
          <w:sz w:val="24"/>
          <w:szCs w:val="24"/>
        </w:rPr>
        <w:t xml:space="preserve">R = </w:t>
      </w:r>
      <w:r w:rsidR="00051CB9">
        <w:rPr>
          <w:rFonts w:ascii="Times New Roman" w:eastAsia="Times New Roman" w:hAnsi="Times New Roman"/>
          <w:color w:val="000000"/>
          <w:sz w:val="24"/>
          <w:szCs w:val="24"/>
        </w:rPr>
        <w:t>4π</w:t>
      </w:r>
      <w:r w:rsidR="00051CB9" w:rsidRPr="00C30CC0">
        <w:rPr>
          <w:rFonts w:ascii="Times New Roman" w:eastAsia="Times New Roman" w:hAnsi="Times New Roman"/>
          <w:color w:val="000000"/>
          <w:sz w:val="24"/>
          <w:szCs w:val="24"/>
        </w:rPr>
        <w:t>ρ</w:t>
      </w:r>
      <w:r w:rsidR="00051CB9">
        <w:rPr>
          <w:rFonts w:ascii="Times New Roman" w:eastAsia="Times New Roman" w:hAnsi="Times New Roman"/>
          <w:color w:val="000000"/>
          <w:sz w:val="24"/>
          <w:szCs w:val="24"/>
        </w:rPr>
        <w:t>d</w:t>
      </w:r>
      <w:r w:rsidR="00051CB9">
        <w:rPr>
          <w:rFonts w:ascii="Times New Roman" w:eastAsia="Times New Roman" w:hAnsi="Times New Roman"/>
          <w:color w:val="000000"/>
          <w:sz w:val="24"/>
          <w:szCs w:val="24"/>
          <w:vertAlign w:val="superscript"/>
        </w:rPr>
        <w:t>2</w:t>
      </w:r>
      <w:r w:rsidR="00051CB9" w:rsidRPr="00C30CC0">
        <w:rPr>
          <w:rFonts w:ascii="Times New Roman" w:eastAsia="Times New Roman" w:hAnsi="Times New Roman"/>
          <w:color w:val="000000"/>
          <w:sz w:val="24"/>
          <w:szCs w:val="24"/>
        </w:rPr>
        <w:t>  </w:t>
      </w:r>
      <w:r w:rsidR="00051CB9" w:rsidRPr="00C30CC0">
        <w:rPr>
          <w:rFonts w:ascii="Times New Roman" w:eastAsia="Times New Roman" w:hAnsi="Times New Roman"/>
          <w:noProof/>
          <w:color w:val="000000"/>
          <w:sz w:val="24"/>
          <w:szCs w:val="24"/>
        </w:rPr>
        <w:t xml:space="preserve"> </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w:t>
      </w:r>
      <w:r w:rsidR="00051CB9" w:rsidRPr="00C30CC0">
        <w:rPr>
          <w:rFonts w:ascii="Times New Roman" w:eastAsia="Times New Roman" w:hAnsi="Times New Roman"/>
          <w:color w:val="000000"/>
          <w:sz w:val="24"/>
          <w:szCs w:val="24"/>
        </w:rPr>
        <w:t>R = ρl/S </w:t>
      </w:r>
      <w:r w:rsidR="00051CB9" w:rsidRPr="00C30CC0">
        <w:rPr>
          <w:rFonts w:ascii="Times New Roman" w:eastAsia="Times New Roman" w:hAnsi="Times New Roman"/>
          <w:noProof/>
          <w:color w:val="000000"/>
          <w:sz w:val="24"/>
          <w:szCs w:val="24"/>
        </w:rPr>
        <w:t xml:space="preserve"> </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nicrom dài 15m, tiết diện 0,3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được mắc vào hai điểm có hiệu điện thế U. Biết điện trở suất của nicrom</w:t>
      </w:r>
      <w:r w:rsidR="00051CB9">
        <w:rPr>
          <w:rFonts w:ascii="Times New Roman" w:eastAsia="Times New Roman" w:hAnsi="Times New Roman"/>
          <w:color w:val="000000"/>
          <w:sz w:val="24"/>
          <w:szCs w:val="24"/>
        </w:rPr>
        <w:t xml:space="preserve"> 1,1.10</w:t>
      </w:r>
      <w:r w:rsidR="00051CB9">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w:t>
      </w:r>
      <w:r w:rsidR="00051CB9" w:rsidRPr="00C30CC0">
        <w:rPr>
          <w:rFonts w:ascii="Times New Roman" w:eastAsia="Times New Roman" w:hAnsi="Times New Roman"/>
          <w:color w:val="000000"/>
          <w:sz w:val="24"/>
          <w:szCs w:val="24"/>
        </w:rPr>
        <w:t>Ω</w:t>
      </w:r>
      <w:r w:rsidR="00051CB9">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 Điện trở của dây dẫn có giá trị là:</w:t>
      </w:r>
    </w:p>
    <w:p w:rsidR="00662CAB"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55Ω</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110 Ω</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220 Ω</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50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051CB9"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là:</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830746" cy="504000"/>
            <wp:effectExtent l="19050" t="0" r="0" b="0"/>
            <wp:docPr id="354" name="Picture 3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Vật Lí lớp 9 | Tổng hợp Lý thuyết - Bài tập Vật Lý 9 có đáp án"/>
                    <pic:cNvPicPr>
                      <a:picLocks noChangeAspect="1" noChangeArrowheads="1"/>
                    </pic:cNvPicPr>
                  </pic:nvPicPr>
                  <pic:blipFill>
                    <a:blip r:embed="rId130"/>
                    <a:srcRect/>
                    <a:stretch>
                      <a:fillRect/>
                    </a:stretch>
                  </pic:blipFill>
                  <pic:spPr bwMode="auto">
                    <a:xfrm>
                      <a:off x="0" y="0"/>
                      <a:ext cx="1830746" cy="504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Cần làm một biến trở 20 bằng một dây constantan có tiết diện 1 mm</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điện trở suất 0,5.10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Chiều dài của dây constantan là:</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10m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20m</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40m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60m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17013" cy="468000"/>
            <wp:effectExtent l="19050" t="0" r="2337" b="0"/>
            <wp:docPr id="355" name="Picture 3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Vật Lí lớp 9 | Tổng hợp Lý thuyết - Bài tập Vật Lý 9 có đáp án"/>
                    <pic:cNvPicPr>
                      <a:picLocks noChangeAspect="1" noChangeArrowheads="1"/>
                    </pic:cNvPicPr>
                  </pic:nvPicPr>
                  <pic:blipFill>
                    <a:blip r:embed="rId131"/>
                    <a:srcRect/>
                    <a:stretch>
                      <a:fillRect/>
                    </a:stretch>
                  </pic:blipFill>
                  <pic:spPr bwMode="auto">
                    <a:xfrm>
                      <a:off x="0" y="0"/>
                      <a:ext cx="2417013" cy="468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bằng nicrom dài 15m, tiết diện 0,3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được mắc vào hai điểm có hiệu điện thế 220V. Cường độ dòng điện chạy qua dây dẫn có giá trị là:</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2A</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4A</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6A</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8A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75135" cy="504000"/>
            <wp:effectExtent l="19050" t="0" r="6065" b="0"/>
            <wp:docPr id="356" name="Picture 3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Vật Lí lớp 9 | Tổng hợp Lý thuyết - Bài tập Vật Lý 9 có đáp án"/>
                    <pic:cNvPicPr>
                      <a:picLocks noChangeAspect="1" noChangeArrowheads="1"/>
                    </pic:cNvPicPr>
                  </pic:nvPicPr>
                  <pic:blipFill>
                    <a:blip r:embed="rId132"/>
                    <a:srcRect/>
                    <a:stretch>
                      <a:fillRect/>
                    </a:stretch>
                  </pic:blipFill>
                  <pic:spPr bwMode="auto">
                    <a:xfrm>
                      <a:off x="0" y="0"/>
                      <a:ext cx="1975135" cy="504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31784" cy="432000"/>
            <wp:effectExtent l="19050" t="0" r="6466" b="0"/>
            <wp:docPr id="357" name="Picture 3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Vật Lí lớp 9 | Tổng hợp Lý thuyết - Bài tập Vật Lý 9 có đáp án"/>
                    <pic:cNvPicPr>
                      <a:picLocks noChangeAspect="1" noChangeArrowheads="1"/>
                    </pic:cNvPicPr>
                  </pic:nvPicPr>
                  <pic:blipFill>
                    <a:blip r:embed="rId133"/>
                    <a:srcRect/>
                    <a:stretch>
                      <a:fillRect/>
                    </a:stretch>
                  </pic:blipFill>
                  <pic:spPr bwMode="auto">
                    <a:xfrm>
                      <a:off x="0" y="0"/>
                      <a:ext cx="1231784"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tóc bóng đèn làm bằng vonfam ở nhiệt độ trong phòng có điện trở 50Ω , có tiết diện tròn đường kính 0,04 mm. Hãy tính chiều dài của dây tóc này. Cho biết điện trở suất của vonfam là </w:t>
      </w:r>
      <w:r w:rsidR="00051CB9">
        <w:rPr>
          <w:rFonts w:ascii="Times New Roman" w:eastAsia="Times New Roman" w:hAnsi="Times New Roman"/>
          <w:color w:val="000000"/>
          <w:sz w:val="24"/>
          <w:szCs w:val="24"/>
        </w:rPr>
        <w:t>5,5.10</w:t>
      </w:r>
      <w:r w:rsidR="00051CB9">
        <w:rPr>
          <w:rFonts w:ascii="Times New Roman" w:eastAsia="Times New Roman" w:hAnsi="Times New Roman"/>
          <w:color w:val="000000"/>
          <w:sz w:val="24"/>
          <w:szCs w:val="24"/>
          <w:vertAlign w:val="superscript"/>
        </w:rPr>
        <w:t>-8</w:t>
      </w:r>
      <w:r w:rsidR="00051CB9" w:rsidRPr="00C30CC0">
        <w:rPr>
          <w:rFonts w:ascii="Times New Roman" w:eastAsia="Times New Roman" w:hAnsi="Times New Roman"/>
          <w:color w:val="000000"/>
          <w:sz w:val="24"/>
          <w:szCs w:val="24"/>
        </w:rPr>
        <w:t> Ω</w:t>
      </w:r>
      <w:r w:rsidR="00051CB9">
        <w:rPr>
          <w:rFonts w:ascii="Times New Roman" w:eastAsia="Times New Roman" w:hAnsi="Times New Roman"/>
          <w:noProof/>
          <w:color w:val="000000"/>
          <w:sz w:val="24"/>
          <w:szCs w:val="24"/>
        </w:rPr>
        <w:t>.m</w:t>
      </w:r>
      <w:r w:rsidR="00323FFC">
        <w:rPr>
          <w:rFonts w:ascii="Times New Roman" w:eastAsia="Times New Roman" w:hAnsi="Times New Roman"/>
          <w:noProof/>
          <w:color w:val="000000"/>
          <w:sz w:val="24"/>
          <w:szCs w:val="24"/>
        </w:rPr>
        <w:t xml:space="preserve">. </w:t>
      </w:r>
      <w:r w:rsidR="00323FFC" w:rsidRPr="00323FFC">
        <w:rPr>
          <w:rFonts w:ascii="Times New Roman" w:eastAsia="Times New Roman" w:hAnsi="Times New Roman"/>
          <w:b/>
          <w:noProof/>
          <w:color w:val="000000"/>
          <w:sz w:val="24"/>
          <w:szCs w:val="24"/>
        </w:rPr>
        <w:t>ĐS: 1,15m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Diện tích tiết diện của dây:</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766735" cy="900000"/>
            <wp:effectExtent l="19050" t="0" r="0" b="0"/>
            <wp:docPr id="359" name="Picture 3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Vật Lí lớp 9 | Tổng hợp Lý thuyết - Bài tập Vật Lý 9 có đáp án"/>
                    <pic:cNvPicPr>
                      <a:picLocks noChangeAspect="1" noChangeArrowheads="1"/>
                    </pic:cNvPicPr>
                  </pic:nvPicPr>
                  <pic:blipFill>
                    <a:blip r:embed="rId134"/>
                    <a:srcRect/>
                    <a:stretch>
                      <a:fillRect/>
                    </a:stretch>
                  </pic:blipFill>
                  <pic:spPr bwMode="auto">
                    <a:xfrm>
                      <a:off x="0" y="0"/>
                      <a:ext cx="2766735" cy="90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chiều dài của dây là 1,15m</w:t>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dây dẫn làm bằng nhôm có chiều dài tổng cộng là 55m, tiết diện dây thứ nhất bằng</w:t>
      </w:r>
      <w:r w:rsidR="00051CB9">
        <w:rPr>
          <w:rFonts w:ascii="Times New Roman" w:eastAsia="Times New Roman" w:hAnsi="Times New Roman"/>
          <w:color w:val="000000"/>
          <w:sz w:val="24"/>
          <w:szCs w:val="24"/>
        </w:rPr>
        <w:t xml:space="preserve"> 1/3</w:t>
      </w:r>
      <w:r w:rsidRPr="00C30CC0">
        <w:rPr>
          <w:rFonts w:ascii="Times New Roman" w:eastAsia="Times New Roman" w:hAnsi="Times New Roman"/>
          <w:color w:val="000000"/>
          <w:sz w:val="24"/>
          <w:szCs w:val="24"/>
        </w:rPr>
        <w:t> tiết diện dây thứ hai. Tính chiều dài mỗi dây. Biết khi mắc chúng nối tiếp với nhau vào nguồn điện có hiệu điện thế là 24V không đổi thì cường độ dòng điện qua mạch là 0,24</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Còn khi mắc chúng song song với nhau vào nguồn điện nói trên thì cường độ dòng điện qua mạch 1</w:t>
      </w:r>
      <w:r w:rsidR="00400409" w:rsidRPr="00C30CC0">
        <w:rPr>
          <w:rFonts w:ascii="Times New Roman" w:eastAsia="Times New Roman" w:hAnsi="Times New Roman"/>
          <w:color w:val="000000"/>
          <w:sz w:val="24"/>
          <w:szCs w:val="24"/>
        </w:rPr>
        <w:t>A.</w:t>
      </w:r>
      <w:r w:rsidR="00323FFC">
        <w:rPr>
          <w:rFonts w:ascii="Times New Roman" w:eastAsia="Times New Roman" w:hAnsi="Times New Roman"/>
          <w:color w:val="000000"/>
          <w:sz w:val="24"/>
          <w:szCs w:val="24"/>
        </w:rPr>
        <w:t xml:space="preserve"> </w:t>
      </w:r>
      <w:r w:rsidR="00323FFC" w:rsidRPr="00323FFC">
        <w:rPr>
          <w:rFonts w:ascii="Times New Roman" w:eastAsia="Times New Roman" w:hAnsi="Times New Roman"/>
          <w:b/>
          <w:color w:val="000000"/>
          <w:sz w:val="24"/>
          <w:szCs w:val="24"/>
        </w:rPr>
        <w:t>ĐS: 10 m và 45 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Tiết diện dây thứ nhất bằng</w:t>
      </w:r>
      <w:r w:rsidR="00051CB9">
        <w:rPr>
          <w:rFonts w:ascii="Times New Roman" w:eastAsia="Times New Roman" w:hAnsi="Times New Roman"/>
          <w:color w:val="000000"/>
          <w:sz w:val="24"/>
          <w:szCs w:val="24"/>
        </w:rPr>
        <w:t xml:space="preserve"> 1/3</w:t>
      </w:r>
      <w:r w:rsidRPr="00C30CC0">
        <w:rPr>
          <w:rFonts w:ascii="Times New Roman" w:eastAsia="Times New Roman" w:hAnsi="Times New Roman"/>
          <w:color w:val="000000"/>
          <w:sz w:val="24"/>
          <w:szCs w:val="24"/>
        </w:rPr>
        <w:t xml:space="preserve"> tiết diện dây thứ hai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3.S</w:t>
      </w:r>
      <w:r w:rsidRPr="00C30CC0">
        <w:rPr>
          <w:rFonts w:ascii="Times New Roman" w:eastAsia="Times New Roman" w:hAnsi="Times New Roman"/>
          <w:color w:val="000000"/>
          <w:sz w:val="24"/>
          <w:szCs w:val="24"/>
          <w:vertAlign w:val="subscript"/>
        </w:rPr>
        <w:t>1</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chúng nối tiếp vào U = 24V thì I</w:t>
      </w:r>
      <w:r w:rsidRPr="00C30CC0">
        <w:rPr>
          <w:rFonts w:ascii="Times New Roman" w:eastAsia="Times New Roman" w:hAnsi="Times New Roman"/>
          <w:color w:val="000000"/>
          <w:sz w:val="24"/>
          <w:szCs w:val="24"/>
          <w:vertAlign w:val="subscript"/>
        </w:rPr>
        <w:t>nt</w:t>
      </w:r>
      <w:r w:rsidRPr="00C30CC0">
        <w:rPr>
          <w:rFonts w:ascii="Times New Roman" w:eastAsia="Times New Roman" w:hAnsi="Times New Roman"/>
          <w:color w:val="000000"/>
          <w:sz w:val="24"/>
          <w:szCs w:val="24"/>
        </w:rPr>
        <w:t> = 0,24A</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685405" cy="432000"/>
            <wp:effectExtent l="19050" t="0" r="645" b="0"/>
            <wp:docPr id="362" name="Picture 3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Vật Lí lớp 9 | Tổng hợp Lý thuyết - Bài tập Vật Lý 9 có đáp án"/>
                    <pic:cNvPicPr>
                      <a:picLocks noChangeAspect="1" noChangeArrowheads="1"/>
                    </pic:cNvPicPr>
                  </pic:nvPicPr>
                  <pic:blipFill>
                    <a:blip r:embed="rId135"/>
                    <a:srcRect/>
                    <a:stretch>
                      <a:fillRect/>
                    </a:stretch>
                  </pic:blipFill>
                  <pic:spPr bwMode="auto">
                    <a:xfrm>
                      <a:off x="0" y="0"/>
                      <a:ext cx="2685405"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chúng song song vào U = 24V thì I</w:t>
      </w:r>
      <w:r w:rsidRPr="00C30CC0">
        <w:rPr>
          <w:rFonts w:ascii="Times New Roman" w:eastAsia="Times New Roman" w:hAnsi="Times New Roman"/>
          <w:color w:val="000000"/>
          <w:sz w:val="24"/>
          <w:szCs w:val="24"/>
          <w:vertAlign w:val="subscript"/>
        </w:rPr>
        <w:t>//</w:t>
      </w:r>
      <w:r w:rsidRPr="00C30CC0">
        <w:rPr>
          <w:rFonts w:ascii="Times New Roman" w:eastAsia="Times New Roman" w:hAnsi="Times New Roman"/>
          <w:color w:val="000000"/>
          <w:sz w:val="24"/>
          <w:szCs w:val="24"/>
        </w:rPr>
        <w:t> = 1A</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14941" cy="432000"/>
            <wp:effectExtent l="19050" t="0" r="0" b="0"/>
            <wp:docPr id="363" name="Picture 3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Vật Lí lớp 9 | Tổng hợp Lý thuyết - Bài tập Vật Lý 9 có đáp án"/>
                    <pic:cNvPicPr>
                      <a:picLocks noChangeAspect="1" noChangeArrowheads="1"/>
                    </pic:cNvPicPr>
                  </pic:nvPicPr>
                  <pic:blipFill>
                    <a:blip r:embed="rId136"/>
                    <a:srcRect/>
                    <a:stretch>
                      <a:fillRect/>
                    </a:stretch>
                  </pic:blipFill>
                  <pic:spPr bwMode="auto">
                    <a:xfrm>
                      <a:off x="0" y="0"/>
                      <a:ext cx="2514941"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 ta suy ra:</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13297" cy="432000"/>
            <wp:effectExtent l="19050" t="0" r="1253" b="0"/>
            <wp:docPr id="364" name="Picture 3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Vật Lí lớp 9 | Tổng hợp Lý thuyết - Bài tập Vật Lý 9 có đáp án"/>
                    <pic:cNvPicPr>
                      <a:picLocks noChangeAspect="1" noChangeArrowheads="1"/>
                    </pic:cNvPicPr>
                  </pic:nvPicPr>
                  <pic:blipFill>
                    <a:blip r:embed="rId137"/>
                    <a:srcRect/>
                    <a:stretch>
                      <a:fillRect/>
                    </a:stretch>
                  </pic:blipFill>
                  <pic:spPr bwMode="auto">
                    <a:xfrm>
                      <a:off x="0" y="0"/>
                      <a:ext cx="2113297"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Giải (1) và (3) ta được: R</w:t>
      </w:r>
      <w:r w:rsidRPr="00051CB9">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40Ω , R</w:t>
      </w:r>
      <w:r w:rsidRPr="00051CB9">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60 Ω</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công thức:</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088050" cy="1980000"/>
            <wp:effectExtent l="19050" t="0" r="0" b="0"/>
            <wp:docPr id="365" name="Picture 3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Vật Lí lớp 9 | Tổng hợp Lý thuyết - Bài tập Vật Lý 9 có đáp án"/>
                    <pic:cNvPicPr>
                      <a:picLocks noChangeAspect="1" noChangeArrowheads="1"/>
                    </pic:cNvPicPr>
                  </pic:nvPicPr>
                  <pic:blipFill>
                    <a:blip r:embed="rId138"/>
                    <a:srcRect/>
                    <a:stretch>
                      <a:fillRect/>
                    </a:stretch>
                  </pic:blipFill>
                  <pic:spPr bwMode="auto">
                    <a:xfrm>
                      <a:off x="0" y="0"/>
                      <a:ext cx="3088050" cy="1980000"/>
                    </a:xfrm>
                    <a:prstGeom prst="rect">
                      <a:avLst/>
                    </a:prstGeom>
                    <a:noFill/>
                    <a:ln w="9525">
                      <a:noFill/>
                      <a:miter lim="800000"/>
                      <a:headEnd/>
                      <a:tailEnd/>
                    </a:ln>
                  </pic:spPr>
                </pic:pic>
              </a:graphicData>
            </a:graphic>
          </wp:inline>
        </w:drawing>
      </w:r>
    </w:p>
    <w:p w:rsidR="00051CB9"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đề bài ta có:</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056000" cy="288000"/>
            <wp:effectExtent l="19050" t="0" r="0" b="0"/>
            <wp:docPr id="366" name="Picture 3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Vật Lí lớp 9 | Tổng hợp Lý thuyết - Bài tập Vật Lý 9 có đáp án"/>
                    <pic:cNvPicPr>
                      <a:picLocks noChangeAspect="1" noChangeArrowheads="1"/>
                    </pic:cNvPicPr>
                  </pic:nvPicPr>
                  <pic:blipFill>
                    <a:blip r:embed="rId139"/>
                    <a:srcRect/>
                    <a:stretch>
                      <a:fillRect/>
                    </a:stretch>
                  </pic:blipFill>
                  <pic:spPr bwMode="auto">
                    <a:xfrm>
                      <a:off x="0" y="0"/>
                      <a:ext cx="1056000" cy="288000"/>
                    </a:xfrm>
                    <a:prstGeom prst="rect">
                      <a:avLst/>
                    </a:prstGeom>
                    <a:noFill/>
                    <a:ln w="9525">
                      <a:noFill/>
                      <a:miter lim="800000"/>
                      <a:headEnd/>
                      <a:tailEnd/>
                    </a:ln>
                  </pic:spPr>
                </pic:pic>
              </a:graphicData>
            </a:graphic>
          </wp:inline>
        </w:drawing>
      </w:r>
    </w:p>
    <w:p w:rsidR="00051CB9"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Thế (4) vào (5) ta được:</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948104" cy="504000"/>
            <wp:effectExtent l="19050" t="0" r="4646" b="0"/>
            <wp:docPr id="367" name="Picture 3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Vật Lí lớp 9 | Tổng hợp Lý thuyết - Bài tập Vật Lý 9 có đáp án"/>
                    <pic:cNvPicPr>
                      <a:picLocks noChangeAspect="1" noChangeArrowheads="1"/>
                    </pic:cNvPicPr>
                  </pic:nvPicPr>
                  <pic:blipFill>
                    <a:blip r:embed="rId140"/>
                    <a:srcRect/>
                    <a:stretch>
                      <a:fillRect/>
                    </a:stretch>
                  </pic:blipFill>
                  <pic:spPr bwMode="auto">
                    <a:xfrm>
                      <a:off x="0" y="0"/>
                      <a:ext cx="2948104" cy="504000"/>
                    </a:xfrm>
                    <a:prstGeom prst="rect">
                      <a:avLst/>
                    </a:prstGeom>
                    <a:noFill/>
                    <a:ln w="9525">
                      <a:noFill/>
                      <a:miter lim="800000"/>
                      <a:headEnd/>
                      <a:tailEnd/>
                    </a:ln>
                  </pic:spPr>
                </pic:pic>
              </a:graphicData>
            </a:graphic>
          </wp:inline>
        </w:drawing>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vào hai đầu một dây Nicrom có tiết diện đều 0,5 mm</w:t>
      </w:r>
      <w:r w:rsidRPr="00606212">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vertAlign w:val="subscript"/>
        </w:rPr>
        <w:t> </w:t>
      </w:r>
      <w:r w:rsidRPr="00C30CC0">
        <w:rPr>
          <w:rFonts w:ascii="Times New Roman" w:eastAsia="Times New Roman" w:hAnsi="Times New Roman"/>
          <w:color w:val="000000"/>
          <w:sz w:val="24"/>
          <w:szCs w:val="24"/>
        </w:rPr>
        <w:t>và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một hiệu điện thế 9V thì cường độ dòng điện qua nó là 0,25</w:t>
      </w:r>
      <w:r w:rsidR="00400409" w:rsidRPr="00C30CC0">
        <w:rPr>
          <w:rFonts w:ascii="Times New Roman" w:eastAsia="Times New Roman" w:hAnsi="Times New Roman"/>
          <w:color w:val="000000"/>
          <w:sz w:val="24"/>
          <w:szCs w:val="24"/>
        </w:rPr>
        <w:t>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chiều dài của dây.</w:t>
      </w:r>
      <w:r w:rsidR="00323FFC">
        <w:rPr>
          <w:rFonts w:ascii="Times New Roman" w:eastAsia="Times New Roman" w:hAnsi="Times New Roman"/>
          <w:color w:val="000000"/>
          <w:sz w:val="24"/>
          <w:szCs w:val="24"/>
        </w:rPr>
        <w:t xml:space="preserve"> </w:t>
      </w:r>
      <w:r w:rsidR="00323FFC" w:rsidRPr="00323FFC">
        <w:rPr>
          <w:rFonts w:ascii="Times New Roman" w:eastAsia="Times New Roman" w:hAnsi="Times New Roman"/>
          <w:b/>
          <w:color w:val="000000"/>
          <w:sz w:val="24"/>
          <w:szCs w:val="24"/>
        </w:rPr>
        <w:t>ĐS: 18m</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Nếu cắt dây đó thành ba phần bằng nhau, chập lại và cũng đặt vào hiệu điện thế như trên thì khi đó cường độ dòng điện qua mạch chính là bao nhiêu?</w:t>
      </w:r>
      <w:r w:rsidR="00323FFC">
        <w:rPr>
          <w:rFonts w:ascii="Times New Roman" w:eastAsia="Times New Roman" w:hAnsi="Times New Roman"/>
          <w:color w:val="000000"/>
          <w:sz w:val="24"/>
          <w:szCs w:val="24"/>
        </w:rPr>
        <w:t xml:space="preserve"> </w:t>
      </w:r>
      <w:r w:rsidR="00323FFC" w:rsidRPr="00323FFC">
        <w:rPr>
          <w:rFonts w:ascii="Times New Roman" w:eastAsia="Times New Roman" w:hAnsi="Times New Roman"/>
          <w:b/>
          <w:color w:val="000000"/>
          <w:sz w:val="24"/>
          <w:szCs w:val="24"/>
        </w:rPr>
        <w:t>ĐS: 2,25A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Chiều dài của dây dẫn:</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71429" cy="900000"/>
            <wp:effectExtent l="19050" t="0" r="0" b="0"/>
            <wp:docPr id="368" name="Picture 3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Vật Lí lớp 9 | Tổng hợp Lý thuyết - Bài tập Vật Lý 9 có đáp án"/>
                    <pic:cNvPicPr>
                      <a:picLocks noChangeAspect="1" noChangeArrowheads="1"/>
                    </pic:cNvPicPr>
                  </pic:nvPicPr>
                  <pic:blipFill>
                    <a:blip r:embed="rId141"/>
                    <a:srcRect/>
                    <a:stretch>
                      <a:fillRect/>
                    </a:stretch>
                  </pic:blipFill>
                  <pic:spPr bwMode="auto">
                    <a:xfrm>
                      <a:off x="0" y="0"/>
                      <a:ext cx="1971429" cy="90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chập ba phần đó lại, điện trở của dây mới tương đương với 3 điện trở mắc song song mà mỗi điện trở có giá trị bằng</w:t>
      </w:r>
      <w:r w:rsidR="00323FFC">
        <w:rPr>
          <w:rFonts w:ascii="Times New Roman" w:eastAsia="Times New Roman" w:hAnsi="Times New Roman"/>
          <w:color w:val="000000"/>
          <w:sz w:val="24"/>
          <w:szCs w:val="24"/>
        </w:rPr>
        <w:t xml:space="preserve"> R/3</w:t>
      </w:r>
    </w:p>
    <w:p w:rsidR="00323FFC"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=&gt; Điện trở mới là </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133400" cy="612000"/>
            <wp:effectExtent l="19050" t="0" r="0" b="0"/>
            <wp:docPr id="370" name="Picture 3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Vật Lí lớp 9 | Tổng hợp Lý thuyết - Bài tập Vật Lý 9 có đáp án"/>
                    <pic:cNvPicPr>
                      <a:picLocks noChangeAspect="1" noChangeArrowheads="1"/>
                    </pic:cNvPicPr>
                  </pic:nvPicPr>
                  <pic:blipFill>
                    <a:blip r:embed="rId142"/>
                    <a:srcRect/>
                    <a:stretch>
                      <a:fillRect/>
                    </a:stretch>
                  </pic:blipFill>
                  <pic:spPr bwMode="auto">
                    <a:xfrm>
                      <a:off x="0" y="0"/>
                      <a:ext cx="1133400" cy="612000"/>
                    </a:xfrm>
                    <a:prstGeom prst="rect">
                      <a:avLst/>
                    </a:prstGeom>
                    <a:noFill/>
                    <a:ln w="9525">
                      <a:noFill/>
                      <a:miter lim="800000"/>
                      <a:headEnd/>
                      <a:tailEnd/>
                    </a:ln>
                  </pic:spPr>
                </pic:pic>
              </a:graphicData>
            </a:graphic>
          </wp:inline>
        </w:drawing>
      </w:r>
    </w:p>
    <w:p w:rsidR="00323FFC"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mạch chính khi đó:</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345622" cy="432000"/>
            <wp:effectExtent l="19050" t="0" r="6928" b="0"/>
            <wp:docPr id="371" name="Picture 3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Vật Lí lớp 9 | Tổng hợp Lý thuyết - Bài tập Vật Lý 9 có đáp án"/>
                    <pic:cNvPicPr>
                      <a:picLocks noChangeAspect="1" noChangeArrowheads="1"/>
                    </pic:cNvPicPr>
                  </pic:nvPicPr>
                  <pic:blipFill>
                    <a:blip r:embed="rId143"/>
                    <a:srcRect/>
                    <a:stretch>
                      <a:fillRect/>
                    </a:stretch>
                  </pic:blipFill>
                  <pic:spPr bwMode="auto">
                    <a:xfrm>
                      <a:off x="0" y="0"/>
                      <a:ext cx="1345622" cy="432000"/>
                    </a:xfrm>
                    <a:prstGeom prst="rect">
                      <a:avLst/>
                    </a:prstGeom>
                    <a:noFill/>
                    <a:ln w="9525">
                      <a:noFill/>
                      <a:miter lim="800000"/>
                      <a:headEnd/>
                      <a:tailEnd/>
                    </a:ln>
                  </pic:spPr>
                </pic:pic>
              </a:graphicData>
            </a:graphic>
          </wp:inline>
        </w:drawing>
      </w:r>
    </w:p>
    <w:p w:rsidR="00662CAB" w:rsidRPr="00C30CC0" w:rsidRDefault="00662CAB" w:rsidP="00D17824">
      <w:pPr>
        <w:pStyle w:val="ListParagraph"/>
        <w:numPr>
          <w:ilvl w:val="0"/>
          <w:numId w:val="15"/>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điện trở một bằng đồng và một bằng nhôm có cùng khối lượng nhưng chiều dài dây đồng lớn hơn dây nhôm 2 lần. Cho biết khối lượng riêng của đồng và nhôm lần lượt là 8900 kg/m</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và 2700 kg/m</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Hỏi điện trở của dây nào lớn hơn và lớn hơn mấy lần?</w:t>
      </w:r>
      <w:r w:rsidR="00C84A4B">
        <w:rPr>
          <w:rFonts w:ascii="Times New Roman" w:eastAsia="Times New Roman" w:hAnsi="Times New Roman"/>
          <w:color w:val="000000"/>
          <w:sz w:val="24"/>
          <w:szCs w:val="24"/>
        </w:rPr>
        <w:t xml:space="preserve"> </w:t>
      </w:r>
      <w:r w:rsidR="00C84A4B" w:rsidRPr="00606212">
        <w:rPr>
          <w:rFonts w:ascii="Times New Roman" w:eastAsia="Times New Roman" w:hAnsi="Times New Roman"/>
          <w:b/>
          <w:color w:val="000000"/>
          <w:sz w:val="24"/>
          <w:szCs w:val="24"/>
        </w:rPr>
        <w:t>ĐS: 8 lần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trở của mỗi dây. Biết khi mắc chúng nối tiếp với nhau vào hiệu điện thế 9V thì cường độ dòng điện qua mạch chính là 0,5</w:t>
      </w:r>
      <w:r w:rsidR="00400409" w:rsidRPr="00C30CC0">
        <w:rPr>
          <w:rFonts w:ascii="Times New Roman" w:eastAsia="Times New Roman" w:hAnsi="Times New Roman"/>
          <w:color w:val="000000"/>
          <w:sz w:val="24"/>
          <w:szCs w:val="24"/>
        </w:rPr>
        <w:t>A.</w:t>
      </w:r>
      <w:r w:rsidR="00C84A4B">
        <w:rPr>
          <w:rFonts w:ascii="Times New Roman" w:eastAsia="Times New Roman" w:hAnsi="Times New Roman"/>
          <w:color w:val="000000"/>
          <w:sz w:val="24"/>
          <w:szCs w:val="24"/>
        </w:rPr>
        <w:t xml:space="preserve"> </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069937" cy="1980000"/>
            <wp:effectExtent l="19050" t="0" r="0" b="0"/>
            <wp:docPr id="372" name="Picture 3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ật Lí lớp 9 | Tổng hợp Lý thuyết - Bài tập Vật Lý 9 có đáp án"/>
                    <pic:cNvPicPr>
                      <a:picLocks noChangeAspect="1" noChangeArrowheads="1"/>
                    </pic:cNvPicPr>
                  </pic:nvPicPr>
                  <pic:blipFill>
                    <a:blip r:embed="rId144"/>
                    <a:srcRect/>
                    <a:stretch>
                      <a:fillRect/>
                    </a:stretch>
                  </pic:blipFill>
                  <pic:spPr bwMode="auto">
                    <a:xfrm>
                      <a:off x="0" y="0"/>
                      <a:ext cx="3069937" cy="198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Thế các giá trị của điện trở suất và (1) vào (2) ta có:</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90024" cy="504000"/>
            <wp:effectExtent l="19050" t="0" r="0" b="0"/>
            <wp:docPr id="373" name="Picture 37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Vật Lí lớp 9 | Tổng hợp Lý thuyết - Bài tập Vật Lý 9 có đáp án"/>
                    <pic:cNvPicPr>
                      <a:picLocks noChangeAspect="1" noChangeArrowheads="1"/>
                    </pic:cNvPicPr>
                  </pic:nvPicPr>
                  <pic:blipFill>
                    <a:blip r:embed="rId145"/>
                    <a:srcRect/>
                    <a:stretch>
                      <a:fillRect/>
                    </a:stretch>
                  </pic:blipFill>
                  <pic:spPr bwMode="auto">
                    <a:xfrm>
                      <a:off x="0" y="0"/>
                      <a:ext cx="3190024" cy="504000"/>
                    </a:xfrm>
                    <a:prstGeom prst="rect">
                      <a:avLst/>
                    </a:prstGeom>
                    <a:noFill/>
                    <a:ln w="9525">
                      <a:noFill/>
                      <a:miter lim="800000"/>
                      <a:headEnd/>
                      <a:tailEnd/>
                    </a:ln>
                  </pic:spPr>
                </pic:pic>
              </a:graphicData>
            </a:graphic>
          </wp:inline>
        </w:drawing>
      </w:r>
    </w:p>
    <w:p w:rsidR="00662CAB"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146" w:history="1">
        <w:bookmarkStart w:id="28" w:name="_Toc37818909"/>
        <w:r w:rsidR="001213ED" w:rsidRPr="00C30CC0">
          <w:rPr>
            <w:rFonts w:ascii="Times New Roman" w:eastAsia="Times New Roman" w:hAnsi="Times New Roman"/>
            <w:b/>
            <w:color w:val="FF0000"/>
            <w:spacing w:val="-10"/>
            <w:kern w:val="36"/>
            <w:sz w:val="24"/>
            <w:szCs w:val="24"/>
          </w:rPr>
          <w:t>CH</w:t>
        </w:r>
        <w:r w:rsidR="001213ED">
          <w:rPr>
            <w:rFonts w:ascii="Times New Roman" w:eastAsia="Times New Roman" w:hAnsi="Times New Roman"/>
            <w:b/>
            <w:color w:val="FF0000"/>
            <w:spacing w:val="-10"/>
            <w:kern w:val="36"/>
            <w:sz w:val="24"/>
            <w:szCs w:val="24"/>
          </w:rPr>
          <w:t>Ủ</w:t>
        </w:r>
        <w:r w:rsidR="001213ED" w:rsidRPr="00C30CC0">
          <w:rPr>
            <w:rFonts w:ascii="Times New Roman" w:eastAsia="Times New Roman" w:hAnsi="Times New Roman"/>
            <w:b/>
            <w:color w:val="FF0000"/>
            <w:spacing w:val="-10"/>
            <w:kern w:val="36"/>
            <w:sz w:val="24"/>
            <w:szCs w:val="24"/>
          </w:rPr>
          <w:t xml:space="preserve"> Đ</w:t>
        </w:r>
        <w:r w:rsidR="001213ED">
          <w:rPr>
            <w:rFonts w:ascii="Times New Roman" w:eastAsia="Times New Roman" w:hAnsi="Times New Roman"/>
            <w:b/>
            <w:color w:val="FF0000"/>
            <w:spacing w:val="-10"/>
            <w:kern w:val="36"/>
            <w:sz w:val="24"/>
            <w:szCs w:val="24"/>
          </w:rPr>
          <w:t>Ề</w:t>
        </w:r>
        <w:r w:rsidR="001213ED" w:rsidRPr="00C30CC0">
          <w:rPr>
            <w:rFonts w:ascii="Times New Roman" w:eastAsia="Times New Roman" w:hAnsi="Times New Roman"/>
            <w:b/>
            <w:color w:val="FF0000"/>
            <w:spacing w:val="-10"/>
            <w:kern w:val="36"/>
            <w:sz w:val="24"/>
            <w:szCs w:val="24"/>
          </w:rPr>
          <w:t xml:space="preserve"> 10. BI</w:t>
        </w:r>
        <w:r w:rsidR="001213ED">
          <w:rPr>
            <w:rFonts w:ascii="Times New Roman" w:eastAsia="Times New Roman" w:hAnsi="Times New Roman"/>
            <w:b/>
            <w:color w:val="FF0000"/>
            <w:spacing w:val="-10"/>
            <w:kern w:val="36"/>
            <w:sz w:val="24"/>
            <w:szCs w:val="24"/>
          </w:rPr>
          <w:t>Ế</w:t>
        </w:r>
        <w:r w:rsidR="001213ED" w:rsidRPr="00C30CC0">
          <w:rPr>
            <w:rFonts w:ascii="Times New Roman" w:eastAsia="Times New Roman" w:hAnsi="Times New Roman"/>
            <w:b/>
            <w:color w:val="FF0000"/>
            <w:spacing w:val="-10"/>
            <w:kern w:val="36"/>
            <w:sz w:val="24"/>
            <w:szCs w:val="24"/>
          </w:rPr>
          <w:t>N TR</w:t>
        </w:r>
        <w:r w:rsidR="001213ED">
          <w:rPr>
            <w:rFonts w:ascii="Times New Roman" w:eastAsia="Times New Roman" w:hAnsi="Times New Roman"/>
            <w:b/>
            <w:color w:val="FF0000"/>
            <w:spacing w:val="-10"/>
            <w:kern w:val="36"/>
            <w:sz w:val="24"/>
            <w:szCs w:val="24"/>
          </w:rPr>
          <w:t xml:space="preserve">Ở. </w:t>
        </w:r>
        <w:r w:rsidR="001213ED" w:rsidRPr="00C30CC0">
          <w:rPr>
            <w:rFonts w:ascii="Times New Roman" w:eastAsia="Times New Roman" w:hAnsi="Times New Roman"/>
            <w:b/>
            <w:color w:val="FF0000"/>
            <w:spacing w:val="-10"/>
            <w:kern w:val="36"/>
            <w:sz w:val="24"/>
            <w:szCs w:val="24"/>
          </w:rPr>
          <w:t>ĐI</w:t>
        </w:r>
        <w:r w:rsidR="001213ED">
          <w:rPr>
            <w:rFonts w:ascii="Times New Roman" w:eastAsia="Times New Roman" w:hAnsi="Times New Roman"/>
            <w:b/>
            <w:color w:val="FF0000"/>
            <w:spacing w:val="-10"/>
            <w:kern w:val="36"/>
            <w:sz w:val="24"/>
            <w:szCs w:val="24"/>
          </w:rPr>
          <w:t>Ệ</w:t>
        </w:r>
        <w:r w:rsidR="001213ED" w:rsidRPr="00C30CC0">
          <w:rPr>
            <w:rFonts w:ascii="Times New Roman" w:eastAsia="Times New Roman" w:hAnsi="Times New Roman"/>
            <w:b/>
            <w:color w:val="FF0000"/>
            <w:spacing w:val="-10"/>
            <w:kern w:val="36"/>
            <w:sz w:val="24"/>
            <w:szCs w:val="24"/>
          </w:rPr>
          <w:t>N TR</w:t>
        </w:r>
        <w:r w:rsidR="001213ED">
          <w:rPr>
            <w:rFonts w:ascii="Times New Roman" w:eastAsia="Times New Roman" w:hAnsi="Times New Roman"/>
            <w:b/>
            <w:color w:val="FF0000"/>
            <w:spacing w:val="-10"/>
            <w:kern w:val="36"/>
            <w:sz w:val="24"/>
            <w:szCs w:val="24"/>
          </w:rPr>
          <w:t>Ở</w:t>
        </w:r>
        <w:r w:rsidR="001213ED" w:rsidRPr="00C30CC0">
          <w:rPr>
            <w:rFonts w:ascii="Times New Roman" w:eastAsia="Times New Roman" w:hAnsi="Times New Roman"/>
            <w:b/>
            <w:color w:val="FF0000"/>
            <w:spacing w:val="-10"/>
            <w:kern w:val="36"/>
            <w:sz w:val="24"/>
            <w:szCs w:val="24"/>
          </w:rPr>
          <w:t xml:space="preserve"> DÙNG TRONG KĨ THU</w:t>
        </w:r>
        <w:r w:rsidR="001213ED">
          <w:rPr>
            <w:rFonts w:ascii="Times New Roman" w:eastAsia="Times New Roman" w:hAnsi="Times New Roman"/>
            <w:b/>
            <w:color w:val="FF0000"/>
            <w:spacing w:val="-10"/>
            <w:kern w:val="36"/>
            <w:sz w:val="24"/>
            <w:szCs w:val="24"/>
          </w:rPr>
          <w:t>Ậ</w:t>
        </w:r>
        <w:r w:rsidR="001213ED" w:rsidRPr="00C30CC0">
          <w:rPr>
            <w:rFonts w:ascii="Times New Roman" w:eastAsia="Times New Roman" w:hAnsi="Times New Roman"/>
            <w:b/>
            <w:color w:val="FF0000"/>
            <w:spacing w:val="-10"/>
            <w:kern w:val="36"/>
            <w:sz w:val="24"/>
            <w:szCs w:val="24"/>
          </w:rPr>
          <w:t>T</w:t>
        </w:r>
        <w:bookmarkEnd w:id="28"/>
      </w:hyperlink>
    </w:p>
    <w:p w:rsidR="00585C50" w:rsidRPr="00E8149F" w:rsidRDefault="00585C50" w:rsidP="00D17824">
      <w:pPr>
        <w:pStyle w:val="Heading3"/>
        <w:numPr>
          <w:ilvl w:val="0"/>
          <w:numId w:val="0"/>
        </w:numPr>
        <w:ind w:left="360" w:hanging="360"/>
        <w:rPr>
          <w:rFonts w:ascii="Times New Roman" w:hAnsi="Times New Roman"/>
          <w:color w:val="00B0F0"/>
          <w:sz w:val="24"/>
          <w:szCs w:val="24"/>
        </w:rPr>
      </w:pPr>
      <w:bookmarkStart w:id="29" w:name="_Toc37818910"/>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29"/>
    </w:p>
    <w:p w:rsidR="00662CAB" w:rsidRPr="00585C50" w:rsidRDefault="00662CAB" w:rsidP="00D17824">
      <w:pPr>
        <w:spacing w:after="0"/>
        <w:jc w:val="both"/>
        <w:rPr>
          <w:rFonts w:ascii="Times New Roman" w:eastAsia="Times New Roman" w:hAnsi="Times New Roman"/>
          <w:b/>
          <w:color w:val="FF0000"/>
          <w:sz w:val="24"/>
          <w:szCs w:val="24"/>
        </w:rPr>
      </w:pPr>
      <w:r w:rsidRPr="00585C50">
        <w:rPr>
          <w:rFonts w:ascii="Times New Roman" w:eastAsia="Times New Roman" w:hAnsi="Times New Roman"/>
          <w:b/>
          <w:color w:val="FF0000"/>
          <w:sz w:val="24"/>
          <w:szCs w:val="24"/>
          <w:highlight w:val="yellow"/>
        </w:rPr>
        <w:t>I. TÓM TẮT LÍ THUYẾT</w:t>
      </w:r>
    </w:p>
    <w:p w:rsidR="00662CAB" w:rsidRPr="00585C50" w:rsidRDefault="00662CAB" w:rsidP="00D17824">
      <w:pPr>
        <w:spacing w:after="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1. Biến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Biến trở là điện trở có thể thay đổi được trị số và có thể sử dụng để điều chỉnh cường độ dòng điện trong mạch.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Cấu tạo gồm hai bộ phận chính: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Con chạy hoặc tay quay</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Cuộn dây bằng hợp kim có điện trở suất lớn</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Kí hiệu</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95686" cy="2880000"/>
            <wp:effectExtent l="19050" t="0" r="0" b="0"/>
            <wp:docPr id="405" name="Picture 4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Vật Lí lớp 9 | Tổng hợp Lý thuyết - Bài tập Vật Lý 9 có đáp án"/>
                    <pic:cNvPicPr>
                      <a:picLocks noChangeAspect="1" noChangeArrowheads="1"/>
                    </pic:cNvPicPr>
                  </pic:nvPicPr>
                  <pic:blipFill>
                    <a:blip r:embed="rId147"/>
                    <a:srcRect/>
                    <a:stretch>
                      <a:fillRect/>
                    </a:stretch>
                  </pic:blipFill>
                  <pic:spPr bwMode="auto">
                    <a:xfrm>
                      <a:off x="0" y="0"/>
                      <a:ext cx="2095686" cy="288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Hoạt động: Khi di chuyển con chạy (hoặc tay quay) thì sẽ làm thay đổi chiều dài của cuộn dây có dòng điện chạy qua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làm thay đổi điện trở của biến trở.</w:t>
      </w:r>
    </w:p>
    <w:p w:rsidR="00662CAB" w:rsidRPr="00585C50" w:rsidRDefault="00662CAB" w:rsidP="00D17824">
      <w:pPr>
        <w:spacing w:after="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2. Các loại biến trở thường dùng</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242775" cy="2160000"/>
            <wp:effectExtent l="19050" t="0" r="5625" b="0"/>
            <wp:docPr id="406" name="Picture 4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Vật Lí lớp 9 | Tổng hợp Lý thuyết - Bài tập Vật Lý 9 có đáp án"/>
                    <pic:cNvPicPr>
                      <a:picLocks noChangeAspect="1" noChangeArrowheads="1"/>
                    </pic:cNvPicPr>
                  </pic:nvPicPr>
                  <pic:blipFill>
                    <a:blip r:embed="rId148"/>
                    <a:srcRect/>
                    <a:stretch>
                      <a:fillRect/>
                    </a:stretch>
                  </pic:blipFill>
                  <pic:spPr bwMode="auto">
                    <a:xfrm>
                      <a:off x="0" y="0"/>
                      <a:ext cx="6242775" cy="2160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Có nhiều cách phân loại biến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Phân loại biến trở theo chất liệu cấu tạo:</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Biến trở dây quấn (B, C)</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Biến trở than (A)</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Phân loại biến trở theo bộ phận điều chỉnh:</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Biến trở con chạy (B)</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Biến trở tay quay (A, C)</w:t>
      </w:r>
    </w:p>
    <w:p w:rsidR="00662CAB" w:rsidRPr="00585C50" w:rsidRDefault="00662CAB" w:rsidP="00D17824">
      <w:pPr>
        <w:spacing w:after="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3. Các điện trở thường dùng trong kĩ thuật</w:t>
      </w:r>
    </w:p>
    <w:p w:rsidR="00662CAB" w:rsidRPr="00585C50" w:rsidRDefault="00662CAB" w:rsidP="00D17824">
      <w:pPr>
        <w:spacing w:after="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    </w:t>
      </w:r>
      <w:r w:rsidRPr="00585C50">
        <w:rPr>
          <w:rFonts w:ascii="Times New Roman" w:eastAsia="Times New Roman" w:hAnsi="Times New Roman"/>
          <w:b/>
          <w:i/>
          <w:iCs/>
          <w:color w:val="000000"/>
          <w:sz w:val="24"/>
          <w:szCs w:val="24"/>
        </w:rPr>
        <w:t>a) Cấu tạo</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 điện trở được chế tạo bằng một lớp than hay lớp kim loại mỏng phủ ngoài một lõi cách điện (thường bằng sứ).</w:t>
      </w:r>
    </w:p>
    <w:p w:rsidR="00662CAB" w:rsidRPr="00585C50" w:rsidRDefault="00662CAB" w:rsidP="00D17824">
      <w:pPr>
        <w:spacing w:after="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    </w:t>
      </w:r>
      <w:r w:rsidRPr="00585C50">
        <w:rPr>
          <w:rFonts w:ascii="Times New Roman" w:eastAsia="Times New Roman" w:hAnsi="Times New Roman"/>
          <w:b/>
          <w:i/>
          <w:iCs/>
          <w:color w:val="000000"/>
          <w:sz w:val="24"/>
          <w:szCs w:val="24"/>
        </w:rPr>
        <w:t>b) Nhận dạng cách ghi trị số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Cách 1: Trị số được ghi trên điện trở</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686300" cy="1238250"/>
            <wp:effectExtent l="19050" t="0" r="0" b="0"/>
            <wp:docPr id="407" name="Picture 4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Vật Lí lớp 9 | Tổng hợp Lý thuyết - Bài tập Vật Lý 9 có đáp án"/>
                    <pic:cNvPicPr>
                      <a:picLocks noChangeAspect="1" noChangeArrowheads="1"/>
                    </pic:cNvPicPr>
                  </pic:nvPicPr>
                  <pic:blipFill>
                    <a:blip r:embed="rId149"/>
                    <a:srcRect/>
                    <a:stretch>
                      <a:fillRect/>
                    </a:stretch>
                  </pic:blipFill>
                  <pic:spPr bwMode="auto">
                    <a:xfrm>
                      <a:off x="0" y="0"/>
                      <a:ext cx="4686300" cy="123825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Cách 2: Trị số được thể hiện bằng các vòng màu sơn trên điện trở</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140200" cy="1854200"/>
            <wp:effectExtent l="19050" t="0" r="0" b="0"/>
            <wp:docPr id="408" name="Picture 4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Vật Lí lớp 9 | Tổng hợp Lý thuyết - Bài tập Vật Lý 9 có đáp án"/>
                    <pic:cNvPicPr>
                      <a:picLocks noChangeAspect="1" noChangeArrowheads="1"/>
                    </pic:cNvPicPr>
                  </pic:nvPicPr>
                  <pic:blipFill>
                    <a:blip r:embed="rId150"/>
                    <a:srcRect/>
                    <a:stretch>
                      <a:fillRect/>
                    </a:stretch>
                  </pic:blipFill>
                  <pic:spPr bwMode="auto">
                    <a:xfrm>
                      <a:off x="0" y="0"/>
                      <a:ext cx="4140200" cy="18542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Cách tính toán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Đối với điện trở 4 vạch màu:</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nhất: Chỉ giá trị hàng chục trong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hai: Chỉ giá trị hàng đơn vị trong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ba: Chỉ hệ số nhân với giá trị số mũ của 10 dùng nhân với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4: Chỉ giá trị sai số của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Đối với điện trở 5 vạch màu:</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nhất: Chỉ giá trị hàng trăm trong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hai: Chỉ giá trị hàng chục trong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ba: Chỉ giá trị hàng đơn vị trong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4: Chỉ hệ số nhân với giá trị số mũ của 10 dùng nhân với giá trị điện trở</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5: Chỉ giá trị sai số của điện trở</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041900" cy="2279650"/>
            <wp:effectExtent l="19050" t="0" r="6350" b="0"/>
            <wp:docPr id="409" name="Picture 40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Vật Lí lớp 9 | Tổng hợp Lý thuyết - Bài tập Vật Lý 9 có đáp án"/>
                    <pic:cNvPicPr>
                      <a:picLocks noChangeAspect="1" noChangeArrowheads="1"/>
                    </pic:cNvPicPr>
                  </pic:nvPicPr>
                  <pic:blipFill>
                    <a:blip r:embed="rId151"/>
                    <a:srcRect/>
                    <a:stretch>
                      <a:fillRect/>
                    </a:stretch>
                  </pic:blipFill>
                  <pic:spPr bwMode="auto">
                    <a:xfrm>
                      <a:off x="0" y="0"/>
                      <a:ext cx="5041900" cy="227965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Ví dụ:</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ở vị trí bên trái có giá trị được tính như sau: R = 45 × 102 Ω = 4,5 KΩ bởi vì vàng tương ứng với 4, xanh lục tương ứng với 5, và đỏ tương ứng với giá trị số mũ 2. Vòng màu cuối cho biết sai số của điện trở có thể trong phạm vi 5% ứng với màu kim loại vàng.</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ở vị trí giữa có giá trị được tính như sau: R = 380 × 103 Ω = 380 KΩ bởi vì cam tương ứng với 3, xám tương ứng với 8, đen tương ứng với 0, và cam tương ứng với giá trị số mũ 3. Vòng màu cuối cho biết giá trị sai số là 2% ứng với màu đỏ.</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ở vị trí bên phải có giá trị được tính như sau: R = 527 × 104 Ω = 5270 KΩ bởi vì xanh lục tương ứng với 5, đỏ tương ứng với 2, và tím tương ứng với 7, vàng tương ứng với số mũ 4, và nâu tương ứng với sai số 1%. Vòng màu cuối cho biết sự thay đổi giá trị của điện trở theo nhiệt độ là 10 PPM/°</w:t>
      </w:r>
      <w:r w:rsidR="00400409" w:rsidRPr="00C30CC0">
        <w:rPr>
          <w:rFonts w:ascii="Times New Roman" w:eastAsia="Times New Roman" w:hAnsi="Times New Roman"/>
          <w:color w:val="000000"/>
          <w:sz w:val="24"/>
          <w:szCs w:val="24"/>
        </w:rPr>
        <w:t>C.</w:t>
      </w:r>
    </w:p>
    <w:p w:rsidR="00585C50" w:rsidRPr="00E8149F" w:rsidRDefault="00585C50" w:rsidP="00D17824">
      <w:pPr>
        <w:pStyle w:val="Heading3"/>
        <w:numPr>
          <w:ilvl w:val="0"/>
          <w:numId w:val="0"/>
        </w:numPr>
        <w:ind w:left="360" w:hanging="360"/>
        <w:rPr>
          <w:rFonts w:ascii="Times New Roman" w:hAnsi="Times New Roman"/>
          <w:color w:val="00B0F0"/>
          <w:sz w:val="24"/>
          <w:szCs w:val="24"/>
        </w:rPr>
      </w:pPr>
      <w:bookmarkStart w:id="30" w:name="_Toc37818911"/>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30"/>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là:</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điện trở có thể thay đổi trị số và dùng để điều chỉnh chiều dòng điện trong mạch.</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điện trở có thể thay đổi trị số và dùng để điều chỉnh cường độ và chiều dòng điện trong mạch.</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điện trở có thể thay đổi trị số và dùng để điều chỉnh cường độ dòng điện trong mạch.</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điện trở không thay đổi trị số và dùng để điều chỉnh cường độ dòng điện trong mạch.</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là điện trở có thể thay đổi trị số và dùng để điều chỉnh cường độ dòng điện trong mạch</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FE59FE"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1312" behindDoc="0" locked="0" layoutInCell="1" allowOverlap="1">
            <wp:simplePos x="0" y="0"/>
            <wp:positionH relativeFrom="column">
              <wp:posOffset>4526280</wp:posOffset>
            </wp:positionH>
            <wp:positionV relativeFrom="paragraph">
              <wp:posOffset>204470</wp:posOffset>
            </wp:positionV>
            <wp:extent cx="1924050" cy="838200"/>
            <wp:effectExtent l="19050" t="0" r="0" b="0"/>
            <wp:wrapSquare wrapText="bothSides"/>
            <wp:docPr id="410" name="Picture 4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Vật Lí lớp 9 | Tổng hợp Lý thuyết - Bài tập Vật Lý 9 có đáp án"/>
                    <pic:cNvPicPr>
                      <a:picLocks noChangeAspect="1" noChangeArrowheads="1"/>
                    </pic:cNvPicPr>
                  </pic:nvPicPr>
                  <pic:blipFill>
                    <a:blip r:embed="rId152"/>
                    <a:srcRect/>
                    <a:stretch>
                      <a:fillRect/>
                    </a:stretch>
                  </pic:blipFill>
                  <pic:spPr bwMode="auto">
                    <a:xfrm>
                      <a:off x="0" y="0"/>
                      <a:ext cx="1924050" cy="838200"/>
                    </a:xfrm>
                    <a:prstGeom prst="rect">
                      <a:avLst/>
                    </a:prstGeom>
                    <a:noFill/>
                    <a:ln w="9525">
                      <a:noFill/>
                      <a:miter lim="800000"/>
                      <a:headEnd/>
                      <a:tailEnd/>
                    </a:ln>
                  </pic:spPr>
                </pic:pic>
              </a:graphicData>
            </a:graphic>
          </wp:anchor>
        </w:drawing>
      </w:r>
      <w:r w:rsidR="00662CAB" w:rsidRPr="00C30CC0">
        <w:rPr>
          <w:rFonts w:ascii="Times New Roman" w:eastAsia="Times New Roman" w:hAnsi="Times New Roman"/>
          <w:color w:val="000000"/>
          <w:sz w:val="24"/>
          <w:szCs w:val="24"/>
        </w:rPr>
        <w:t>Hiệu điện thế trong mạch điện có sơ đồ dưới được giữ không đổi. Khi dịch chuyển con chạy của biến trở dần về đầu N thì số chỉ của ampe kế sẽ thay đổi như thế nào?</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Giảm dần đi</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Tăng dần lên</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Không thay đổi</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Lúc đầu giảm dần, sau đó tăng dần lên</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Khi dịch chuyển con chạy của biến trở dần về đầu N thì điện trở của mạch sẽ tăng lên, mà hiệu điện thế không đổi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số chỉ của ampe kế IA sẽ giảm dần đi.</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không có kí hiệu trong hình vẽ nào dưới đây?</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181100" cy="2895600"/>
            <wp:effectExtent l="19050" t="0" r="0" b="0"/>
            <wp:docPr id="411" name="Picture 4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Vật Lí lớp 9 | Tổng hợp Lý thuyết - Bài tập Vật Lý 9 có đáp án"/>
                    <pic:cNvPicPr>
                      <a:picLocks noChangeAspect="1" noChangeArrowheads="1"/>
                    </pic:cNvPicPr>
                  </pic:nvPicPr>
                  <pic:blipFill>
                    <a:blip r:embed="rId153"/>
                    <a:srcRect/>
                    <a:stretch>
                      <a:fillRect/>
                    </a:stretch>
                  </pic:blipFill>
                  <pic:spPr bwMode="auto">
                    <a:xfrm>
                      <a:off x="0" y="0"/>
                      <a:ext cx="1181100" cy="2895600"/>
                    </a:xfrm>
                    <a:prstGeom prst="rect">
                      <a:avLst/>
                    </a:prstGeom>
                    <a:noFill/>
                    <a:ln w="9525">
                      <a:noFill/>
                      <a:miter lim="800000"/>
                      <a:headEnd/>
                      <a:tailEnd/>
                    </a:ln>
                  </pic:spPr>
                </pic:pic>
              </a:graphicData>
            </a:graphic>
          </wp:inline>
        </w:drawing>
      </w:r>
      <w:r w:rsidR="00B70596"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Hình B không phải là kí hiệu của biến trở</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Câu phát biểu nào dưới đây là không đúng về biến trở?</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Biến trở là điện trở có thể thay đổi trị số.</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Biến trở là dụng cụ có thể được dùng để thay đổi cường độ dòng điện.</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Biến trở là dụng cụ có thể được dùng để thay đổi hiệu điện thế giữa hai đầu dụng cụ điện.</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Biến trở là dụng cụ có thể được dùng để thay đổi chiều dòng điện trong mạch.</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là dụng cụ không thể được dùng để thay đổi chiều dòng điện trong mạch.</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Trước khi mắc biến trở vào mạch để điều chỉnh cường độ dòng điện thì cần điều chỉnh biến trở có giá trị nào dưới đây?</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Có giá trị 0</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Có giá trị nhỏ</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Có giá trị lớn</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Có giá trị lớn nhất</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Trước khi mắc biến trở vào mạch để điều chỉnh cường độ dòng điện thì cần điều chỉnh biến trở có giá trị lớn nhất, như vậy cường độ dòng điện qua mạch sẽ nhỏ nhất.</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Khi chỉnh biến trở, điện trở của mạch sẽ giảm dần nên cường độ dòng điện trong mạch sẽ tăng dần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tránh được hư hỏng thiết bị trong mạch.</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một biến trở có ghi 30Ω – 2,5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Các số ghi này có ý nghĩa nào dưới đây?</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Biến trở có điện trở nhỏ nhất là 30 Ω và chịu được dòng điện có cường độ nhỏ nhất là 2,5</w:t>
      </w:r>
      <w:r w:rsidRPr="00C30CC0">
        <w:rPr>
          <w:rFonts w:ascii="Times New Roman" w:eastAsia="Times New Roman" w:hAnsi="Times New Roman"/>
          <w:color w:val="000000"/>
          <w:sz w:val="24"/>
          <w:szCs w:val="24"/>
        </w:rPr>
        <w:t>A.</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Biến trở có điện trở nhỏ nhất là 30 Ω và chịu được dòng điện có cường độ lớn nhất là 2,5</w:t>
      </w:r>
      <w:r w:rsidRPr="00C30CC0">
        <w:rPr>
          <w:rFonts w:ascii="Times New Roman" w:eastAsia="Times New Roman" w:hAnsi="Times New Roman"/>
          <w:color w:val="000000"/>
          <w:sz w:val="24"/>
          <w:szCs w:val="24"/>
        </w:rPr>
        <w:t>A.</w:t>
      </w:r>
    </w:p>
    <w:p w:rsidR="00662CAB"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Biến trở có điện trở lớn nhất là 30 Ω và chịu được dòng điện có cường độ lớn nhất là 2,5</w:t>
      </w:r>
      <w:r w:rsidR="00400409" w:rsidRPr="00C30CC0">
        <w:rPr>
          <w:rFonts w:ascii="Times New Roman" w:eastAsia="Times New Roman" w:hAnsi="Times New Roman"/>
          <w:color w:val="000000"/>
          <w:sz w:val="24"/>
          <w:szCs w:val="24"/>
        </w:rPr>
        <w:t>A.</w:t>
      </w:r>
    </w:p>
    <w:p w:rsidR="00662CAB"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Biến trở có điện trở lớn nhất là 30 Ω và chịu được dòng điện có cường độ nhỏ nhất là 2,5</w:t>
      </w:r>
      <w:r w:rsidRPr="00C30CC0">
        <w:rPr>
          <w:rFonts w:ascii="Times New Roman" w:eastAsia="Times New Roman" w:hAnsi="Times New Roman"/>
          <w:color w:val="000000"/>
          <w:sz w:val="24"/>
          <w:szCs w:val="24"/>
        </w:rPr>
        <w:t>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 số ghi này có ý nghĩa: Biến trở có điện trở lớn nhất là 30 Ω và chịu được dòng điện có cường độ lớn nhất là 2,5</w:t>
      </w:r>
      <w:r w:rsidR="00400409" w:rsidRPr="00C30CC0">
        <w:rPr>
          <w:rFonts w:ascii="Times New Roman" w:eastAsia="Times New Roman" w:hAnsi="Times New Roman"/>
          <w:color w:val="000000"/>
          <w:sz w:val="24"/>
          <w:szCs w:val="24"/>
        </w:rPr>
        <w:t>A.</w:t>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bóng đèn có hiệu điện thế định mức 2,5V và cường độ dòng điện định mức 0,4A được mắc với một biến trở con chạy để sử dụng với nguồn điện có hiệu điện thế không đổi 12V. Để đèn sáng bình thường thì phải điều chỉnh biến trở có điện trở là bao nhiêu?</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33,7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23,6 Ω</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23,75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662CAB" w:rsidRPr="00C30CC0">
        <w:rPr>
          <w:rFonts w:ascii="Times New Roman" w:eastAsia="Times New Roman" w:hAnsi="Times New Roman"/>
          <w:color w:val="000000"/>
          <w:sz w:val="24"/>
          <w:szCs w:val="24"/>
        </w:rPr>
        <w:t xml:space="preserve"> 22,5 Ω</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Đèn sáng bình thường khi biến trở có điện trở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617081" cy="432000"/>
            <wp:effectExtent l="19050" t="0" r="2169" b="0"/>
            <wp:docPr id="412" name="Picture 4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Vật Lí lớp 9 | Tổng hợp Lý thuyết - Bài tập Vật Lý 9 có đáp án"/>
                    <pic:cNvPicPr>
                      <a:picLocks noChangeAspect="1" noChangeArrowheads="1"/>
                    </pic:cNvPicPr>
                  </pic:nvPicPr>
                  <pic:blipFill>
                    <a:blip r:embed="rId154"/>
                    <a:srcRect/>
                    <a:stretch>
                      <a:fillRect/>
                    </a:stretch>
                  </pic:blipFill>
                  <pic:spPr bwMode="auto">
                    <a:xfrm>
                      <a:off x="0" y="0"/>
                      <a:ext cx="1617081"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dây nicrom có điện trở suất là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 .m và có đường kính tiết diện là d</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0,8mm để quấn một biến trở có điện trở lớn nhất là 20 Ω . Tính độ dài</w:t>
      </w:r>
      <w:r w:rsidR="00585C50">
        <w:rPr>
          <w:rFonts w:ascii="Times New Roman" w:eastAsia="Times New Roman" w:hAnsi="Times New Roman"/>
          <w:color w:val="000000"/>
          <w:sz w:val="24"/>
          <w:szCs w:val="24"/>
        </w:rPr>
        <w:t xml:space="preserve"> l</w:t>
      </w:r>
      <w:r w:rsidR="00585C5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của đoạn dây nicrom cần dùng để quấn biến trở nói trên.</w:t>
      </w:r>
    </w:p>
    <w:p w:rsidR="00662CAB"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662CAB" w:rsidRPr="00C30CC0">
        <w:rPr>
          <w:rFonts w:ascii="Times New Roman" w:eastAsia="Times New Roman" w:hAnsi="Times New Roman"/>
          <w:color w:val="000000"/>
          <w:sz w:val="24"/>
          <w:szCs w:val="24"/>
        </w:rPr>
        <w:t xml:space="preserve"> 91,3cm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662CAB" w:rsidRPr="00C30CC0">
        <w:rPr>
          <w:rFonts w:ascii="Times New Roman" w:eastAsia="Times New Roman" w:hAnsi="Times New Roman"/>
          <w:color w:val="000000"/>
          <w:sz w:val="24"/>
          <w:szCs w:val="24"/>
        </w:rPr>
        <w:t xml:space="preserve"> 91,3m</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662CAB" w:rsidRPr="00C30CC0">
        <w:rPr>
          <w:rFonts w:ascii="Times New Roman" w:eastAsia="Times New Roman" w:hAnsi="Times New Roman"/>
          <w:color w:val="000000"/>
          <w:sz w:val="24"/>
          <w:szCs w:val="24"/>
        </w:rPr>
        <w:t xml:space="preserve"> 913mm</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662CAB" w:rsidRPr="00C30CC0">
        <w:rPr>
          <w:rFonts w:ascii="Times New Roman" w:eastAsia="Times New Roman" w:hAnsi="Times New Roman"/>
          <w:color w:val="000000"/>
          <w:sz w:val="24"/>
          <w:szCs w:val="24"/>
        </w:rPr>
        <w:t xml:space="preserve"> 913cm</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Tiết diện của dây nicrom:</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05730" cy="432000"/>
            <wp:effectExtent l="19050" t="0" r="0" b="0"/>
            <wp:docPr id="414" name="Picture 4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Vật Lí lớp 9 | Tổng hợp Lý thuyết - Bài tập Vật Lý 9 có đáp án"/>
                    <pic:cNvPicPr>
                      <a:picLocks noChangeAspect="1" noChangeArrowheads="1"/>
                    </pic:cNvPicPr>
                  </pic:nvPicPr>
                  <pic:blipFill>
                    <a:blip r:embed="rId155"/>
                    <a:srcRect/>
                    <a:stretch>
                      <a:fillRect/>
                    </a:stretch>
                  </pic:blipFill>
                  <pic:spPr bwMode="auto">
                    <a:xfrm>
                      <a:off x="0" y="0"/>
                      <a:ext cx="3105730"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của dây nicrom:</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70984" cy="432000"/>
            <wp:effectExtent l="19050" t="0" r="766" b="0"/>
            <wp:docPr id="415" name="Picture 4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Vật Lí lớp 9 | Tổng hợp Lý thuyết - Bài tập Vật Lý 9 có đáp án"/>
                    <pic:cNvPicPr>
                      <a:picLocks noChangeAspect="1" noChangeArrowheads="1"/>
                    </pic:cNvPicPr>
                  </pic:nvPicPr>
                  <pic:blipFill>
                    <a:blip r:embed="rId156"/>
                    <a:srcRect/>
                    <a:stretch>
                      <a:fillRect/>
                    </a:stretch>
                  </pic:blipFill>
                  <pic:spPr bwMode="auto">
                    <a:xfrm>
                      <a:off x="0" y="0"/>
                      <a:ext cx="2570984" cy="432000"/>
                    </a:xfrm>
                    <a:prstGeom prst="rect">
                      <a:avLst/>
                    </a:prstGeom>
                    <a:noFill/>
                    <a:ln w="9525">
                      <a:noFill/>
                      <a:miter lim="800000"/>
                      <a:headEnd/>
                      <a:tailEnd/>
                    </a:ln>
                  </pic:spPr>
                </pic:pic>
              </a:graphicData>
            </a:graphic>
          </wp:inline>
        </w:drawing>
      </w:r>
    </w:p>
    <w:p w:rsidR="00662CAB"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662CAB" w:rsidRPr="00C30CC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Cuộn dây của một biến trở con chạy được làm bằng hợp kim Nikêlin có điện trở suất 0,4.10</w:t>
      </w:r>
      <w:r w:rsidRPr="00C30CC0">
        <w:rPr>
          <w:rFonts w:ascii="Times New Roman" w:eastAsia="Times New Roman" w:hAnsi="Times New Roman"/>
          <w:color w:val="000000"/>
          <w:sz w:val="24"/>
          <w:szCs w:val="24"/>
          <w:vertAlign w:val="superscript"/>
        </w:rPr>
        <w:t>-6</w:t>
      </w:r>
      <w:r w:rsidR="00FE59FE" w:rsidRPr="00C30CC0">
        <w:rPr>
          <w:rFonts w:ascii="Times New Roman" w:eastAsia="Times New Roman" w:hAnsi="Times New Roman"/>
          <w:color w:val="000000"/>
          <w:sz w:val="24"/>
          <w:szCs w:val="24"/>
        </w:rPr>
        <w:t> Ω</w:t>
      </w:r>
      <w:r w:rsidRPr="00C30CC0">
        <w:rPr>
          <w:rFonts w:ascii="Times New Roman" w:eastAsia="Times New Roman" w:hAnsi="Times New Roman"/>
          <w:color w:val="000000"/>
          <w:sz w:val="24"/>
          <w:szCs w:val="24"/>
        </w:rPr>
        <w:t>.m, có tiết diện đều là 0,6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và gồm 500 vòng quấn quanh lõi sứ trụ tròn đường kính 4 cm. Hiệu điện thế lớn nhất được phép đặt lên hai đầu cuộn dây của biến trở là 67V. Hỏi biến trở này chịu được dòng điện có cường độ lớn nhất là bao nhiêu?</w:t>
      </w:r>
      <w:r w:rsidR="00585C50">
        <w:rPr>
          <w:rFonts w:ascii="Times New Roman" w:eastAsia="Times New Roman" w:hAnsi="Times New Roman"/>
          <w:color w:val="000000"/>
          <w:sz w:val="24"/>
          <w:szCs w:val="24"/>
        </w:rPr>
        <w:t xml:space="preserve"> </w:t>
      </w:r>
      <w:r w:rsidR="00585C50" w:rsidRPr="00585C50">
        <w:rPr>
          <w:rFonts w:ascii="Times New Roman" w:eastAsia="Times New Roman" w:hAnsi="Times New Roman"/>
          <w:b/>
          <w:color w:val="000000"/>
          <w:sz w:val="24"/>
          <w:szCs w:val="24"/>
        </w:rPr>
        <w:t>ĐS: 1,6A</w:t>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lớn nhất của biến trở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99135" cy="432000"/>
            <wp:effectExtent l="19050" t="0" r="1265" b="0"/>
            <wp:docPr id="416" name="Picture 4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Vật Lí lớp 9 | Tổng hợp Lý thuyết - Bài tập Vật Lý 9 có đáp án"/>
                    <pic:cNvPicPr>
                      <a:picLocks noChangeAspect="1" noChangeArrowheads="1"/>
                    </pic:cNvPicPr>
                  </pic:nvPicPr>
                  <pic:blipFill>
                    <a:blip r:embed="rId157"/>
                    <a:srcRect/>
                    <a:stretch>
                      <a:fillRect/>
                    </a:stretch>
                  </pic:blipFill>
                  <pic:spPr bwMode="auto">
                    <a:xfrm>
                      <a:off x="0" y="0"/>
                      <a:ext cx="3199135"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Biến trở này chịu được dòng điện có cường độ lớn nhất là:</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660235" cy="504000"/>
            <wp:effectExtent l="19050" t="0" r="0" b="0"/>
            <wp:docPr id="417" name="Picture 4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Vật Lí lớp 9 | Tổng hợp Lý thuyết - Bài tập Vật Lý 9 có đáp án"/>
                    <pic:cNvPicPr>
                      <a:picLocks noChangeAspect="1" noChangeArrowheads="1"/>
                    </pic:cNvPicPr>
                  </pic:nvPicPr>
                  <pic:blipFill>
                    <a:blip r:embed="rId158"/>
                    <a:srcRect/>
                    <a:stretch>
                      <a:fillRect/>
                    </a:stretch>
                  </pic:blipFill>
                  <pic:spPr bwMode="auto">
                    <a:xfrm>
                      <a:off x="0" y="0"/>
                      <a:ext cx="1660235" cy="504000"/>
                    </a:xfrm>
                    <a:prstGeom prst="rect">
                      <a:avLst/>
                    </a:prstGeom>
                    <a:noFill/>
                    <a:ln w="9525">
                      <a:noFill/>
                      <a:miter lim="800000"/>
                      <a:headEnd/>
                      <a:tailEnd/>
                    </a:ln>
                  </pic:spPr>
                </pic:pic>
              </a:graphicData>
            </a:graphic>
          </wp:inline>
        </w:drawing>
      </w:r>
    </w:p>
    <w:p w:rsidR="00585C50" w:rsidRDefault="00662CAB" w:rsidP="00D17824">
      <w:pPr>
        <w:pStyle w:val="ListParagraph"/>
        <w:numPr>
          <w:ilvl w:val="0"/>
          <w:numId w:val="16"/>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biến trở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có giá trị lớn nhất là 30Ω được mắc với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15Ω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10Ω thành mạch có sơ đồ như hình vẽ. Trong đó hiệu điện thế không đổi U = 4,5V. Hỏi khi điều chỉnh biến trở thì cường độ dòng điện chạy qua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giá trị lớn nhất I</w:t>
      </w:r>
      <w:r w:rsidRPr="00C30CC0">
        <w:rPr>
          <w:rFonts w:ascii="Times New Roman" w:eastAsia="Times New Roman" w:hAnsi="Times New Roman"/>
          <w:color w:val="000000"/>
          <w:sz w:val="24"/>
          <w:szCs w:val="24"/>
          <w:vertAlign w:val="subscript"/>
        </w:rPr>
        <w:t>max</w:t>
      </w:r>
      <w:r w:rsidRPr="00C30CC0">
        <w:rPr>
          <w:rFonts w:ascii="Times New Roman" w:eastAsia="Times New Roman" w:hAnsi="Times New Roman"/>
          <w:color w:val="000000"/>
          <w:sz w:val="24"/>
          <w:szCs w:val="24"/>
        </w:rPr>
        <w:t> và nhỏ nhất I</w:t>
      </w:r>
      <w:r w:rsidRPr="00C30CC0">
        <w:rPr>
          <w:rFonts w:ascii="Times New Roman" w:eastAsia="Times New Roman" w:hAnsi="Times New Roman"/>
          <w:color w:val="000000"/>
          <w:sz w:val="24"/>
          <w:szCs w:val="24"/>
          <w:vertAlign w:val="subscript"/>
        </w:rPr>
        <w:t>min</w:t>
      </w:r>
      <w:r w:rsidRPr="00C30CC0">
        <w:rPr>
          <w:rFonts w:ascii="Times New Roman" w:eastAsia="Times New Roman" w:hAnsi="Times New Roman"/>
          <w:color w:val="000000"/>
          <w:sz w:val="24"/>
          <w:szCs w:val="24"/>
        </w:rPr>
        <w:t> là bao nhiêu?</w:t>
      </w:r>
      <w:r w:rsidR="00585C50">
        <w:rPr>
          <w:rFonts w:ascii="Times New Roman" w:eastAsia="Times New Roman" w:hAnsi="Times New Roman"/>
          <w:color w:val="000000"/>
          <w:sz w:val="24"/>
          <w:szCs w:val="24"/>
        </w:rPr>
        <w:t xml:space="preserve"> </w:t>
      </w:r>
    </w:p>
    <w:p w:rsidR="00662CAB" w:rsidRPr="00585C50" w:rsidRDefault="00585C50" w:rsidP="00D17824">
      <w:pPr>
        <w:pStyle w:val="ListParagraph"/>
        <w:spacing w:after="0"/>
        <w:ind w:left="0"/>
        <w:jc w:val="both"/>
        <w:rPr>
          <w:rFonts w:ascii="Times New Roman" w:eastAsia="Times New Roman" w:hAnsi="Times New Roman"/>
          <w:b/>
          <w:color w:val="000000"/>
          <w:sz w:val="24"/>
          <w:szCs w:val="24"/>
        </w:rPr>
      </w:pPr>
      <w:r w:rsidRPr="00585C50">
        <w:rPr>
          <w:rFonts w:ascii="Times New Roman" w:eastAsia="Times New Roman" w:hAnsi="Times New Roman"/>
          <w:b/>
          <w:color w:val="000000"/>
          <w:sz w:val="24"/>
          <w:szCs w:val="24"/>
        </w:rPr>
        <w:t>ĐS: 0,2A và 0,3A</w:t>
      </w:r>
    </w:p>
    <w:p w:rsidR="00585C50" w:rsidRDefault="00662CAB" w:rsidP="00D17824">
      <w:pPr>
        <w:spacing w:after="0"/>
        <w:jc w:val="both"/>
        <w:rPr>
          <w:rFonts w:ascii="Times New Roman" w:eastAsia="Times New Roman" w:hAnsi="Times New Roman"/>
          <w:b/>
          <w:bCs/>
          <w:color w:val="00B050"/>
          <w:sz w:val="24"/>
          <w:szCs w:val="24"/>
        </w:rPr>
      </w:pPr>
      <w:r w:rsidRPr="00C30CC0">
        <w:rPr>
          <w:rFonts w:ascii="Times New Roman" w:eastAsia="Times New Roman" w:hAnsi="Times New Roman"/>
          <w:noProof/>
          <w:sz w:val="24"/>
          <w:szCs w:val="24"/>
        </w:rPr>
        <w:drawing>
          <wp:inline distT="0" distB="0" distL="0" distR="0">
            <wp:extent cx="2324100" cy="1739900"/>
            <wp:effectExtent l="19050" t="0" r="0" b="0"/>
            <wp:docPr id="418" name="Picture 41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Vật Lí lớp 9 | Tổng hợp Lý thuyết - Bài tập Vật Lý 9 có đáp án"/>
                    <pic:cNvPicPr>
                      <a:picLocks noChangeAspect="1" noChangeArrowheads="1"/>
                    </pic:cNvPicPr>
                  </pic:nvPicPr>
                  <pic:blipFill>
                    <a:blip r:embed="rId159"/>
                    <a:srcRect/>
                    <a:stretch>
                      <a:fillRect/>
                    </a:stretch>
                  </pic:blipFill>
                  <pic:spPr bwMode="auto">
                    <a:xfrm>
                      <a:off x="0" y="0"/>
                      <a:ext cx="2324100" cy="1739900"/>
                    </a:xfrm>
                    <a:prstGeom prst="rect">
                      <a:avLst/>
                    </a:prstGeom>
                    <a:noFill/>
                    <a:ln w="9525">
                      <a:noFill/>
                      <a:miter lim="800000"/>
                      <a:headEnd/>
                      <a:tailEnd/>
                    </a:ln>
                  </pic:spPr>
                </pic:pic>
              </a:graphicData>
            </a:graphic>
          </wp:inline>
        </w:drawing>
      </w:r>
    </w:p>
    <w:p w:rsidR="00662CAB"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309449" cy="432000"/>
            <wp:effectExtent l="19050" t="0" r="0" b="0"/>
            <wp:docPr id="419" name="Picture 4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Vật Lí lớp 9 | Tổng hợp Lý thuyết - Bài tập Vật Lý 9 có đáp án"/>
                    <pic:cNvPicPr>
                      <a:picLocks noChangeAspect="1" noChangeArrowheads="1"/>
                    </pic:cNvPicPr>
                  </pic:nvPicPr>
                  <pic:blipFill>
                    <a:blip r:embed="rId160"/>
                    <a:srcRect/>
                    <a:stretch>
                      <a:fillRect/>
                    </a:stretch>
                  </pic:blipFill>
                  <pic:spPr bwMode="auto">
                    <a:xfrm>
                      <a:off x="0" y="0"/>
                      <a:ext cx="2309449"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toàn mạch:</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86120" cy="216000"/>
            <wp:effectExtent l="19050" t="0" r="0" b="0"/>
            <wp:docPr id="420" name="Picture 4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Vật Lí lớp 9 | Tổng hợp Lý thuyết - Bài tập Vật Lý 9 có đáp án"/>
                    <pic:cNvPicPr>
                      <a:picLocks noChangeAspect="1" noChangeArrowheads="1"/>
                    </pic:cNvPicPr>
                  </pic:nvPicPr>
                  <pic:blipFill>
                    <a:blip r:embed="rId161"/>
                    <a:srcRect/>
                    <a:stretch>
                      <a:fillRect/>
                    </a:stretch>
                  </pic:blipFill>
                  <pic:spPr bwMode="auto">
                    <a:xfrm>
                      <a:off x="0" y="0"/>
                      <a:ext cx="1986120" cy="216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nhỏ nhất:</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53622" cy="432000"/>
            <wp:effectExtent l="19050" t="0" r="0" b="0"/>
            <wp:docPr id="421" name="Picture 42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Vật Lí lớp 9 | Tổng hợp Lý thuyết - Bài tập Vật Lý 9 có đáp án"/>
                    <pic:cNvPicPr>
                      <a:picLocks noChangeAspect="1" noChangeArrowheads="1"/>
                    </pic:cNvPicPr>
                  </pic:nvPicPr>
                  <pic:blipFill>
                    <a:blip r:embed="rId162"/>
                    <a:srcRect/>
                    <a:stretch>
                      <a:fillRect/>
                    </a:stretch>
                  </pic:blipFill>
                  <pic:spPr bwMode="auto">
                    <a:xfrm>
                      <a:off x="0" y="0"/>
                      <a:ext cx="1453622" cy="432000"/>
                    </a:xfrm>
                    <a:prstGeom prst="rect">
                      <a:avLst/>
                    </a:prstGeom>
                    <a:noFill/>
                    <a:ln w="9525">
                      <a:noFill/>
                      <a:miter lim="800000"/>
                      <a:headEnd/>
                      <a:tailEnd/>
                    </a:ln>
                  </pic:spPr>
                </pic:pic>
              </a:graphicData>
            </a:graphic>
          </wp:inline>
        </w:drawing>
      </w:r>
    </w:p>
    <w:p w:rsidR="00662CAB" w:rsidRPr="00C30CC0" w:rsidRDefault="00662CAB"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lớn nhất I</w:t>
      </w:r>
      <w:r w:rsidRPr="00C30CC0">
        <w:rPr>
          <w:rFonts w:ascii="Times New Roman" w:eastAsia="Times New Roman" w:hAnsi="Times New Roman"/>
          <w:color w:val="000000"/>
          <w:sz w:val="24"/>
          <w:szCs w:val="24"/>
          <w:vertAlign w:val="subscript"/>
        </w:rPr>
        <w:t>max</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rPr>
        <w:sym w:font="Symbol" w:char="F0E0"/>
      </w:r>
      <w:r w:rsidRPr="00C30CC0">
        <w:rPr>
          <w:rFonts w:ascii="Times New Roman" w:eastAsia="Times New Roman" w:hAnsi="Times New Roman"/>
          <w:color w:val="000000"/>
          <w:sz w:val="24"/>
          <w:szCs w:val="24"/>
        </w:rPr>
        <w:t>→</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rất nhỏ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0)</w:t>
      </w:r>
    </w:p>
    <w:p w:rsidR="00662CAB" w:rsidRPr="00C30CC0" w:rsidRDefault="00662CAB"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558703" cy="432000"/>
            <wp:effectExtent l="19050" t="0" r="3397" b="0"/>
            <wp:docPr id="422" name="Picture 4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Vật Lí lớp 9 | Tổng hợp Lý thuyết - Bài tập Vật Lý 9 có đáp án"/>
                    <pic:cNvPicPr>
                      <a:picLocks noChangeAspect="1" noChangeArrowheads="1"/>
                    </pic:cNvPicPr>
                  </pic:nvPicPr>
                  <pic:blipFill>
                    <a:blip r:embed="rId163"/>
                    <a:srcRect/>
                    <a:stretch>
                      <a:fillRect/>
                    </a:stretch>
                  </pic:blipFill>
                  <pic:spPr bwMode="auto">
                    <a:xfrm>
                      <a:off x="0" y="0"/>
                      <a:ext cx="1558703" cy="432000"/>
                    </a:xfrm>
                    <a:prstGeom prst="rect">
                      <a:avLst/>
                    </a:prstGeom>
                    <a:noFill/>
                    <a:ln w="9525">
                      <a:noFill/>
                      <a:miter lim="800000"/>
                      <a:headEnd/>
                      <a:tailEnd/>
                    </a:ln>
                  </pic:spPr>
                </pic:pic>
              </a:graphicData>
            </a:graphic>
          </wp:inline>
        </w:drawing>
      </w: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164" w:history="1">
        <w:bookmarkStart w:id="31" w:name="_Toc37818912"/>
        <w:r w:rsidR="00585C50" w:rsidRPr="00C30CC0">
          <w:rPr>
            <w:rFonts w:ascii="Times New Roman" w:eastAsia="Times New Roman" w:hAnsi="Times New Roman"/>
            <w:b/>
            <w:color w:val="FF0000"/>
            <w:spacing w:val="-10"/>
            <w:kern w:val="36"/>
            <w:sz w:val="24"/>
            <w:szCs w:val="24"/>
          </w:rPr>
          <w:t>CH</w:t>
        </w:r>
        <w:r w:rsidR="00585C50">
          <w:rPr>
            <w:rFonts w:ascii="Times New Roman" w:eastAsia="Times New Roman" w:hAnsi="Times New Roman"/>
            <w:b/>
            <w:color w:val="FF0000"/>
            <w:spacing w:val="-10"/>
            <w:kern w:val="36"/>
            <w:sz w:val="24"/>
            <w:szCs w:val="24"/>
          </w:rPr>
          <w:t>Ủ</w:t>
        </w:r>
        <w:r w:rsidR="00585C50" w:rsidRPr="00C30CC0">
          <w:rPr>
            <w:rFonts w:ascii="Times New Roman" w:eastAsia="Times New Roman" w:hAnsi="Times New Roman"/>
            <w:b/>
            <w:color w:val="FF0000"/>
            <w:spacing w:val="-10"/>
            <w:kern w:val="36"/>
            <w:sz w:val="24"/>
            <w:szCs w:val="24"/>
          </w:rPr>
          <w:t xml:space="preserve"> Đ</w:t>
        </w:r>
        <w:r w:rsidR="00585C50">
          <w:rPr>
            <w:rFonts w:ascii="Times New Roman" w:eastAsia="Times New Roman" w:hAnsi="Times New Roman"/>
            <w:b/>
            <w:color w:val="FF0000"/>
            <w:spacing w:val="-10"/>
            <w:kern w:val="36"/>
            <w:sz w:val="24"/>
            <w:szCs w:val="24"/>
          </w:rPr>
          <w:t>Ề</w:t>
        </w:r>
        <w:r w:rsidR="00585C50" w:rsidRPr="00C30CC0">
          <w:rPr>
            <w:rFonts w:ascii="Times New Roman" w:eastAsia="Times New Roman" w:hAnsi="Times New Roman"/>
            <w:b/>
            <w:color w:val="FF0000"/>
            <w:spacing w:val="-10"/>
            <w:kern w:val="36"/>
            <w:sz w:val="24"/>
            <w:szCs w:val="24"/>
          </w:rPr>
          <w:t xml:space="preserve"> 11. </w:t>
        </w:r>
        <w:r w:rsidR="00585C50">
          <w:rPr>
            <w:rFonts w:ascii="Times New Roman" w:eastAsia="Times New Roman" w:hAnsi="Times New Roman"/>
            <w:b/>
            <w:color w:val="FF0000"/>
            <w:spacing w:val="-10"/>
            <w:kern w:val="36"/>
            <w:sz w:val="24"/>
            <w:szCs w:val="24"/>
          </w:rPr>
          <w:t>BÀI</w:t>
        </w:r>
        <w:r w:rsidR="00585C50" w:rsidRPr="00C30CC0">
          <w:rPr>
            <w:rFonts w:ascii="Times New Roman" w:eastAsia="Times New Roman" w:hAnsi="Times New Roman"/>
            <w:b/>
            <w:color w:val="FF0000"/>
            <w:spacing w:val="-10"/>
            <w:kern w:val="36"/>
            <w:sz w:val="24"/>
            <w:szCs w:val="24"/>
          </w:rPr>
          <w:t xml:space="preserve"> T</w:t>
        </w:r>
        <w:r w:rsidR="00585C50">
          <w:rPr>
            <w:rFonts w:ascii="Times New Roman" w:eastAsia="Times New Roman" w:hAnsi="Times New Roman"/>
            <w:b/>
            <w:color w:val="FF0000"/>
            <w:spacing w:val="-10"/>
            <w:kern w:val="36"/>
            <w:sz w:val="24"/>
            <w:szCs w:val="24"/>
          </w:rPr>
          <w:t>Ậ</w:t>
        </w:r>
        <w:r w:rsidR="00585C50" w:rsidRPr="00C30CC0">
          <w:rPr>
            <w:rFonts w:ascii="Times New Roman" w:eastAsia="Times New Roman" w:hAnsi="Times New Roman"/>
            <w:b/>
            <w:color w:val="FF0000"/>
            <w:spacing w:val="-10"/>
            <w:kern w:val="36"/>
            <w:sz w:val="24"/>
            <w:szCs w:val="24"/>
          </w:rPr>
          <w:t>P V</w:t>
        </w:r>
        <w:r w:rsidR="00585C50">
          <w:rPr>
            <w:rFonts w:ascii="Times New Roman" w:eastAsia="Times New Roman" w:hAnsi="Times New Roman"/>
            <w:b/>
            <w:color w:val="FF0000"/>
            <w:spacing w:val="-10"/>
            <w:kern w:val="36"/>
            <w:sz w:val="24"/>
            <w:szCs w:val="24"/>
          </w:rPr>
          <w:t>Ậ</w:t>
        </w:r>
        <w:r w:rsidR="00585C50" w:rsidRPr="00C30CC0">
          <w:rPr>
            <w:rFonts w:ascii="Times New Roman" w:eastAsia="Times New Roman" w:hAnsi="Times New Roman"/>
            <w:b/>
            <w:color w:val="FF0000"/>
            <w:spacing w:val="-10"/>
            <w:kern w:val="36"/>
            <w:sz w:val="24"/>
            <w:szCs w:val="24"/>
          </w:rPr>
          <w:t>N D</w:t>
        </w:r>
        <w:r w:rsidR="00585C50">
          <w:rPr>
            <w:rFonts w:ascii="Times New Roman" w:eastAsia="Times New Roman" w:hAnsi="Times New Roman"/>
            <w:b/>
            <w:color w:val="FF0000"/>
            <w:spacing w:val="-10"/>
            <w:kern w:val="36"/>
            <w:sz w:val="24"/>
            <w:szCs w:val="24"/>
          </w:rPr>
          <w:t>Ụ</w:t>
        </w:r>
        <w:r w:rsidR="00585C50" w:rsidRPr="00C30CC0">
          <w:rPr>
            <w:rFonts w:ascii="Times New Roman" w:eastAsia="Times New Roman" w:hAnsi="Times New Roman"/>
            <w:b/>
            <w:color w:val="FF0000"/>
            <w:spacing w:val="-10"/>
            <w:kern w:val="36"/>
            <w:sz w:val="24"/>
            <w:szCs w:val="24"/>
          </w:rPr>
          <w:t>NG Đ</w:t>
        </w:r>
        <w:r w:rsidR="00585C50">
          <w:rPr>
            <w:rFonts w:ascii="Times New Roman" w:eastAsia="Times New Roman" w:hAnsi="Times New Roman"/>
            <w:b/>
            <w:color w:val="FF0000"/>
            <w:spacing w:val="-10"/>
            <w:kern w:val="36"/>
            <w:sz w:val="24"/>
            <w:szCs w:val="24"/>
          </w:rPr>
          <w:t>Ị</w:t>
        </w:r>
        <w:r w:rsidR="00585C50" w:rsidRPr="00C30CC0">
          <w:rPr>
            <w:rFonts w:ascii="Times New Roman" w:eastAsia="Times New Roman" w:hAnsi="Times New Roman"/>
            <w:b/>
            <w:color w:val="FF0000"/>
            <w:spacing w:val="-10"/>
            <w:kern w:val="36"/>
            <w:sz w:val="24"/>
            <w:szCs w:val="24"/>
          </w:rPr>
          <w:t>NH LU</w:t>
        </w:r>
        <w:r w:rsidR="00585C50">
          <w:rPr>
            <w:rFonts w:ascii="Times New Roman" w:eastAsia="Times New Roman" w:hAnsi="Times New Roman"/>
            <w:b/>
            <w:color w:val="FF0000"/>
            <w:spacing w:val="-10"/>
            <w:kern w:val="36"/>
            <w:sz w:val="24"/>
            <w:szCs w:val="24"/>
          </w:rPr>
          <w:t>Ậ</w:t>
        </w:r>
        <w:r w:rsidR="00585C50" w:rsidRPr="00C30CC0">
          <w:rPr>
            <w:rFonts w:ascii="Times New Roman" w:eastAsia="Times New Roman" w:hAnsi="Times New Roman"/>
            <w:b/>
            <w:color w:val="FF0000"/>
            <w:spacing w:val="-10"/>
            <w:kern w:val="36"/>
            <w:sz w:val="24"/>
            <w:szCs w:val="24"/>
          </w:rPr>
          <w:t>T ÔM VÀ CÔNG TH</w:t>
        </w:r>
        <w:r w:rsidR="00585C50">
          <w:rPr>
            <w:rFonts w:ascii="Times New Roman" w:eastAsia="Times New Roman" w:hAnsi="Times New Roman"/>
            <w:b/>
            <w:color w:val="FF0000"/>
            <w:spacing w:val="-10"/>
            <w:kern w:val="36"/>
            <w:sz w:val="24"/>
            <w:szCs w:val="24"/>
          </w:rPr>
          <w:t>Ứ</w:t>
        </w:r>
        <w:r w:rsidR="00585C50" w:rsidRPr="00C30CC0">
          <w:rPr>
            <w:rFonts w:ascii="Times New Roman" w:eastAsia="Times New Roman" w:hAnsi="Times New Roman"/>
            <w:b/>
            <w:color w:val="FF0000"/>
            <w:spacing w:val="-10"/>
            <w:kern w:val="36"/>
            <w:sz w:val="24"/>
            <w:szCs w:val="24"/>
          </w:rPr>
          <w:t>C TÍNH ĐI</w:t>
        </w:r>
        <w:r w:rsidR="00585C50">
          <w:rPr>
            <w:rFonts w:ascii="Times New Roman" w:eastAsia="Times New Roman" w:hAnsi="Times New Roman"/>
            <w:b/>
            <w:color w:val="FF0000"/>
            <w:spacing w:val="-10"/>
            <w:kern w:val="36"/>
            <w:sz w:val="24"/>
            <w:szCs w:val="24"/>
          </w:rPr>
          <w:t>Ệ</w:t>
        </w:r>
        <w:r w:rsidR="00585C50" w:rsidRPr="00C30CC0">
          <w:rPr>
            <w:rFonts w:ascii="Times New Roman" w:eastAsia="Times New Roman" w:hAnsi="Times New Roman"/>
            <w:b/>
            <w:color w:val="FF0000"/>
            <w:spacing w:val="-10"/>
            <w:kern w:val="36"/>
            <w:sz w:val="24"/>
            <w:szCs w:val="24"/>
          </w:rPr>
          <w:t>N TR</w:t>
        </w:r>
        <w:r w:rsidR="00585C50">
          <w:rPr>
            <w:rFonts w:ascii="Times New Roman" w:eastAsia="Times New Roman" w:hAnsi="Times New Roman"/>
            <w:b/>
            <w:color w:val="FF0000"/>
            <w:spacing w:val="-10"/>
            <w:kern w:val="36"/>
            <w:sz w:val="24"/>
            <w:szCs w:val="24"/>
          </w:rPr>
          <w:t>Ở</w:t>
        </w:r>
        <w:r w:rsidR="00585C50" w:rsidRPr="00C30CC0">
          <w:rPr>
            <w:rFonts w:ascii="Times New Roman" w:eastAsia="Times New Roman" w:hAnsi="Times New Roman"/>
            <w:b/>
            <w:color w:val="FF0000"/>
            <w:spacing w:val="-10"/>
            <w:kern w:val="36"/>
            <w:sz w:val="24"/>
            <w:szCs w:val="24"/>
          </w:rPr>
          <w:t xml:space="preserve"> C</w:t>
        </w:r>
        <w:r w:rsidR="00585C50">
          <w:rPr>
            <w:rFonts w:ascii="Times New Roman" w:eastAsia="Times New Roman" w:hAnsi="Times New Roman"/>
            <w:b/>
            <w:color w:val="FF0000"/>
            <w:spacing w:val="-10"/>
            <w:kern w:val="36"/>
            <w:sz w:val="24"/>
            <w:szCs w:val="24"/>
          </w:rPr>
          <w:t>Ủ</w:t>
        </w:r>
        <w:r w:rsidR="00585C50" w:rsidRPr="00C30CC0">
          <w:rPr>
            <w:rFonts w:ascii="Times New Roman" w:eastAsia="Times New Roman" w:hAnsi="Times New Roman"/>
            <w:b/>
            <w:color w:val="FF0000"/>
            <w:spacing w:val="-10"/>
            <w:kern w:val="36"/>
            <w:sz w:val="24"/>
            <w:szCs w:val="24"/>
          </w:rPr>
          <w:t>A DÂY D</w:t>
        </w:r>
        <w:r w:rsidR="00585C50">
          <w:rPr>
            <w:rFonts w:ascii="Times New Roman" w:eastAsia="Times New Roman" w:hAnsi="Times New Roman"/>
            <w:b/>
            <w:color w:val="FF0000"/>
            <w:spacing w:val="-10"/>
            <w:kern w:val="36"/>
            <w:sz w:val="24"/>
            <w:szCs w:val="24"/>
          </w:rPr>
          <w:t>Ẫ</w:t>
        </w:r>
        <w:r w:rsidR="00585C50" w:rsidRPr="00C30CC0">
          <w:rPr>
            <w:rFonts w:ascii="Times New Roman" w:eastAsia="Times New Roman" w:hAnsi="Times New Roman"/>
            <w:b/>
            <w:color w:val="FF0000"/>
            <w:spacing w:val="-10"/>
            <w:kern w:val="36"/>
            <w:sz w:val="24"/>
            <w:szCs w:val="24"/>
          </w:rPr>
          <w:t>N</w:t>
        </w:r>
        <w:bookmarkEnd w:id="31"/>
      </w:hyperlink>
    </w:p>
    <w:p w:rsidR="006B1E9E" w:rsidRPr="00E8149F" w:rsidRDefault="006B1E9E" w:rsidP="00D17824">
      <w:pPr>
        <w:pStyle w:val="Heading3"/>
        <w:numPr>
          <w:ilvl w:val="0"/>
          <w:numId w:val="0"/>
        </w:numPr>
        <w:ind w:left="360" w:hanging="360"/>
        <w:rPr>
          <w:rFonts w:ascii="Times New Roman" w:hAnsi="Times New Roman"/>
          <w:color w:val="00B0F0"/>
          <w:sz w:val="24"/>
          <w:szCs w:val="24"/>
        </w:rPr>
      </w:pPr>
      <w:bookmarkStart w:id="32" w:name="_Toc37818913"/>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32"/>
    </w:p>
    <w:p w:rsidR="00D06F43" w:rsidRPr="006B1E9E" w:rsidRDefault="00D06F43" w:rsidP="00D17824">
      <w:pPr>
        <w:spacing w:after="0"/>
        <w:jc w:val="both"/>
        <w:rPr>
          <w:rFonts w:ascii="Times New Roman" w:eastAsia="Times New Roman" w:hAnsi="Times New Roman"/>
          <w:b/>
          <w:color w:val="FF0000"/>
          <w:sz w:val="24"/>
          <w:szCs w:val="24"/>
        </w:rPr>
      </w:pPr>
      <w:r w:rsidRPr="006B1E9E">
        <w:rPr>
          <w:rFonts w:ascii="Times New Roman" w:eastAsia="Times New Roman" w:hAnsi="Times New Roman"/>
          <w:b/>
          <w:color w:val="FF0000"/>
          <w:sz w:val="24"/>
          <w:szCs w:val="24"/>
          <w:highlight w:val="yellow"/>
        </w:rPr>
        <w:t>I. TÓM TẮT LÍ THUYẾT</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1. Định luật Ôm</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chạy qua dây dẫn tỉ lệ thuận với hiệu điện thế đặt vào hai đầu dây và tỉ lệ nghịch với điện trở của dây.</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biểu diễn định luật:</w:t>
      </w:r>
      <w:r w:rsidR="006B1E9E">
        <w:rPr>
          <w:rFonts w:ascii="Times New Roman" w:eastAsia="Times New Roman" w:hAnsi="Times New Roman"/>
          <w:color w:val="000000"/>
          <w:sz w:val="24"/>
          <w:szCs w:val="24"/>
        </w:rPr>
        <w:t xml:space="preserve"> I=U/R</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điện trở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 là hiệu điện thế (V)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(A)</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2. Điện trở của dây dẫn</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w:t>
      </w:r>
    </w:p>
    <w:p w:rsidR="00D06F43" w:rsidRPr="00C30CC0" w:rsidRDefault="00D06F43" w:rsidP="00D17824">
      <w:pPr>
        <w:spacing w:after="0"/>
        <w:ind w:firstLine="72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589924" cy="396000"/>
            <wp:effectExtent l="19050" t="0" r="626" b="0"/>
            <wp:docPr id="442" name="Picture 44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Vật Lí lớp 9 | Tổng hợp Lý thuyết - Bài tập Vật Lý 9 có đáp án"/>
                    <pic:cNvPicPr>
                      <a:picLocks noChangeAspect="1" noChangeArrowheads="1"/>
                    </pic:cNvPicPr>
                  </pic:nvPicPr>
                  <pic:blipFill>
                    <a:blip r:embed="rId165"/>
                    <a:srcRect/>
                    <a:stretch>
                      <a:fillRect/>
                    </a:stretch>
                  </pic:blipFill>
                  <pic:spPr bwMode="auto">
                    <a:xfrm>
                      <a:off x="0" y="0"/>
                      <a:ext cx="589924" cy="39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l là chiều dài dây dẫn (m)</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ρ là điện trở suất (Ω.m)</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 là tiết diện dây dẫn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 là điện trở của dây dẫn (Ω)</w:t>
      </w:r>
    </w:p>
    <w:p w:rsidR="00D06F43" w:rsidRPr="006B1E9E" w:rsidRDefault="00D06F43" w:rsidP="00D17824">
      <w:pPr>
        <w:spacing w:after="0"/>
        <w:jc w:val="both"/>
        <w:rPr>
          <w:rFonts w:ascii="Times New Roman" w:eastAsia="Times New Roman" w:hAnsi="Times New Roman"/>
          <w:b/>
          <w:color w:val="FF0000"/>
          <w:sz w:val="24"/>
          <w:szCs w:val="24"/>
        </w:rPr>
      </w:pPr>
      <w:r w:rsidRPr="006B1E9E">
        <w:rPr>
          <w:rFonts w:ascii="Times New Roman" w:eastAsia="Times New Roman" w:hAnsi="Times New Roman"/>
          <w:b/>
          <w:color w:val="FF0000"/>
          <w:sz w:val="24"/>
          <w:szCs w:val="24"/>
          <w:highlight w:val="yellow"/>
        </w:rPr>
        <w:t>II. PHƯƠNG PHÁP GIẢI</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1. Tính điện trở của biến trở</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    a) Điện trở toàn phần của biến trở</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công thức: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864000" cy="432000"/>
            <wp:effectExtent l="19050" t="0" r="0" b="0"/>
            <wp:docPr id="443" name="Picture 4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Vật Lí lớp 9 | Tổng hợp Lý thuyết - Bài tập Vật Lý 9 có đáp án"/>
                    <pic:cNvPicPr>
                      <a:picLocks noChangeAspect="1" noChangeArrowheads="1"/>
                    </pic:cNvPicPr>
                  </pic:nvPicPr>
                  <pic:blipFill>
                    <a:blip r:embed="rId166"/>
                    <a:srcRect/>
                    <a:stretch>
                      <a:fillRect/>
                    </a:stretch>
                  </pic:blipFill>
                  <pic:spPr bwMode="auto">
                    <a:xfrm>
                      <a:off x="0" y="0"/>
                      <a:ext cx="864000"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l</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là toàn bộ chiều dài của dây làm biến trở</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    b) Điện trở của phần biến trở tham gia vào mạch điện</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công thức: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909535" cy="432000"/>
            <wp:effectExtent l="19050" t="0" r="4865" b="0"/>
            <wp:docPr id="444" name="Picture 4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Vật Lí lớp 9 | Tổng hợp Lý thuyết - Bài tập Vật Lý 9 có đáp án"/>
                    <pic:cNvPicPr>
                      <a:picLocks noChangeAspect="1" noChangeArrowheads="1"/>
                    </pic:cNvPicPr>
                  </pic:nvPicPr>
                  <pic:blipFill>
                    <a:blip r:embed="rId167"/>
                    <a:srcRect/>
                    <a:stretch>
                      <a:fillRect/>
                    </a:stretch>
                  </pic:blipFill>
                  <pic:spPr bwMode="auto">
                    <a:xfrm>
                      <a:off x="0" y="0"/>
                      <a:ext cx="909535"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l</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là chiều dài của phần biến trở tham gia vào mạch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l</w:t>
      </w:r>
      <w:r w:rsidRPr="00C30CC0">
        <w:rPr>
          <w:rFonts w:ascii="Times New Roman" w:eastAsia="Times New Roman" w:hAnsi="Times New Roman"/>
          <w:color w:val="000000"/>
          <w:sz w:val="24"/>
          <w:szCs w:val="24"/>
          <w:vertAlign w:val="subscript"/>
        </w:rPr>
        <w:t>MN</w:t>
      </w:r>
      <w:r w:rsidRPr="00C30CC0">
        <w:rPr>
          <w:rFonts w:ascii="Times New Roman" w:eastAsia="Times New Roman" w:hAnsi="Times New Roman"/>
          <w:color w:val="000000"/>
          <w:sz w:val="24"/>
          <w:szCs w:val="24"/>
        </w:rPr>
        <w:t> = n.l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với n là số vòng dây tham gia vào mạch điện, l</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là chiều dài của một vòng (chu vi của một vòng dây).</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2. Dựa vào bảng quy định trị số theo các vòng màu để tính trị số của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Đối với điện trở 4 vạch màu:</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nhất: Chỉ giá trị hàng chục trong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hai: Chỉ giá trị hàng đơn vị trong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ba: Chỉ hệ số nhân với giá trị số mũ của 10 dùng nhân với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4: Chỉ giá trị sai số của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Đối với điện trở 5 vạch màu:</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nhất: Chỉ giá trị hàng trăm trong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hai: Chỉ giá trị hàng chục trong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ba: Chỉ giá trị hàng đơn vị trong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4: Chỉ hệ số nhân với giá trị số mũ của 10 dùng nhân với giá trị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Vạch màu thứ 5: Chỉ giá trị sai số của điện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505450" cy="2552700"/>
            <wp:effectExtent l="19050" t="0" r="0" b="0"/>
            <wp:docPr id="445" name="Picture 4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Vật Lí lớp 9 | Tổng hợp Lý thuyết - Bài tập Vật Lý 9 có đáp án"/>
                    <pic:cNvPicPr>
                      <a:picLocks noChangeAspect="1" noChangeArrowheads="1"/>
                    </pic:cNvPicPr>
                  </pic:nvPicPr>
                  <pic:blipFill>
                    <a:blip r:embed="rId168"/>
                    <a:srcRect/>
                    <a:stretch>
                      <a:fillRect/>
                    </a:stretch>
                  </pic:blipFill>
                  <pic:spPr bwMode="auto">
                    <a:xfrm>
                      <a:off x="0" y="0"/>
                      <a:ext cx="5505450" cy="2552700"/>
                    </a:xfrm>
                    <a:prstGeom prst="rect">
                      <a:avLst/>
                    </a:prstGeom>
                    <a:noFill/>
                    <a:ln w="9525">
                      <a:noFill/>
                      <a:miter lim="800000"/>
                      <a:headEnd/>
                      <a:tailEnd/>
                    </a:ln>
                  </pic:spPr>
                </pic:pic>
              </a:graphicData>
            </a:graphic>
          </wp:inline>
        </w:drawing>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3. Vận dụng đinh luật Ôm</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    </w:t>
      </w:r>
      <w:r w:rsidRPr="006B1E9E">
        <w:rPr>
          <w:rFonts w:ascii="Times New Roman" w:eastAsia="Times New Roman" w:hAnsi="Times New Roman"/>
          <w:b/>
          <w:i/>
          <w:iCs/>
          <w:color w:val="000000"/>
          <w:sz w:val="24"/>
          <w:szCs w:val="24"/>
        </w:rPr>
        <w:t>a) Đoạn mạch có các điện trở mắc nối tiếp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Tính điện trở tương đương của đoạn mạch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có n điện trở mắc nối tiếp: R</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R</w:t>
      </w:r>
      <w:r w:rsidRPr="00C30CC0">
        <w:rPr>
          <w:rFonts w:ascii="Times New Roman" w:eastAsia="Times New Roman" w:hAnsi="Times New Roman"/>
          <w:color w:val="000000"/>
          <w:sz w:val="24"/>
          <w:szCs w:val="24"/>
          <w:vertAlign w:val="subscript"/>
        </w:rPr>
        <w:t>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n điện trở đều bằng nhau, giá trị mỗi điện trở bằng R</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biết hiệu điện thế và cường độ dòng điện qua đoạn mạch: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818259" cy="504000"/>
            <wp:effectExtent l="19050" t="0" r="891" b="0"/>
            <wp:docPr id="446" name="Picture 4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Vật Lí lớp 9 | Tổng hợp Lý thuyết - Bài tập Vật Lý 9 có đáp án"/>
                    <pic:cNvPicPr>
                      <a:picLocks noChangeAspect="1" noChangeArrowheads="1"/>
                    </pic:cNvPicPr>
                  </pic:nvPicPr>
                  <pic:blipFill>
                    <a:blip r:embed="rId169"/>
                    <a:srcRect/>
                    <a:stretch>
                      <a:fillRect/>
                    </a:stretch>
                  </pic:blipFill>
                  <pic:spPr bwMode="auto">
                    <a:xfrm>
                      <a:off x="0" y="0"/>
                      <a:ext cx="818259" cy="504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Tính cường độ dòng điện trong đoạn mạch</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định luật Ôm cho toàn mạch: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717470" cy="432000"/>
            <wp:effectExtent l="19050" t="0" r="6430" b="0"/>
            <wp:docPr id="447" name="Picture 4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Vật Lí lớp 9 | Tổng hợp Lý thuyết - Bài tập Vật Lý 9 có đáp án"/>
                    <pic:cNvPicPr>
                      <a:picLocks noChangeAspect="1" noChangeArrowheads="1"/>
                    </pic:cNvPicPr>
                  </pic:nvPicPr>
                  <pic:blipFill>
                    <a:blip r:embed="rId170"/>
                    <a:srcRect/>
                    <a:stretch>
                      <a:fillRect/>
                    </a:stretch>
                  </pic:blipFill>
                  <pic:spPr bwMode="auto">
                    <a:xfrm>
                      <a:off x="0" y="0"/>
                      <a:ext cx="717470"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Nếu biết U</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là giá trị hiệu điện thế và điện trở thứ n. Áp dụng định luật Ôm cho đoạn mạch:</w:t>
      </w:r>
      <w:r w:rsidRPr="00C30CC0">
        <w:rPr>
          <w:rFonts w:ascii="Times New Roman" w:eastAsia="Times New Roman" w:hAnsi="Times New Roman"/>
          <w:noProof/>
          <w:color w:val="000000"/>
          <w:sz w:val="24"/>
          <w:szCs w:val="24"/>
        </w:rPr>
        <w:drawing>
          <wp:inline distT="0" distB="0" distL="0" distR="0">
            <wp:extent cx="855243" cy="432000"/>
            <wp:effectExtent l="19050" t="0" r="2007" b="0"/>
            <wp:docPr id="448" name="Picture 4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Vật Lí lớp 9 | Tổng hợp Lý thuyết - Bài tập Vật Lý 9 có đáp án"/>
                    <pic:cNvPicPr>
                      <a:picLocks noChangeAspect="1" noChangeArrowheads="1"/>
                    </pic:cNvPicPr>
                  </pic:nvPicPr>
                  <pic:blipFill>
                    <a:blip r:embed="rId171"/>
                    <a:srcRect/>
                    <a:stretch>
                      <a:fillRect/>
                    </a:stretch>
                  </pic:blipFill>
                  <pic:spPr bwMode="auto">
                    <a:xfrm>
                      <a:off x="0" y="0"/>
                      <a:ext cx="855243"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Tính hiệu điện thế giữa hai điểm bất kỳ trong mạch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hiệu điện thế giữa hai điểm M, N bất kỳ trên mạch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định luật Ôm cho đoạn mạch đó:</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683676" cy="432000"/>
            <wp:effectExtent l="19050" t="0" r="0" b="0"/>
            <wp:docPr id="449" name="Picture 4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Vật Lí lớp 9 | Tổng hợp Lý thuyết - Bài tập Vật Lý 9 có đáp án"/>
                    <pic:cNvPicPr>
                      <a:picLocks noChangeAspect="1" noChangeArrowheads="1"/>
                    </pic:cNvPicPr>
                  </pic:nvPicPr>
                  <pic:blipFill>
                    <a:blip r:embed="rId172"/>
                    <a:srcRect/>
                    <a:stretch>
                      <a:fillRect/>
                    </a:stretch>
                  </pic:blipFill>
                  <pic:spPr bwMode="auto">
                    <a:xfrm>
                      <a:off x="0" y="0"/>
                      <a:ext cx="3683676"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đoạn MN có thể có một hay nhiều điện trở mắc nối tiếp.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hiệu điện thế giữa hai đầu đoạn mạch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093470" cy="432000"/>
            <wp:effectExtent l="19050" t="0" r="0" b="0"/>
            <wp:docPr id="450" name="Picture 4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Vật Lí lớp 9 | Tổng hợp Lý thuyết - Bài tập Vật Lý 9 có đáp án"/>
                    <pic:cNvPicPr>
                      <a:picLocks noChangeAspect="1" noChangeArrowheads="1"/>
                    </pic:cNvPicPr>
                  </pic:nvPicPr>
                  <pic:blipFill>
                    <a:blip r:embed="rId173"/>
                    <a:srcRect/>
                    <a:stretch>
                      <a:fillRect/>
                    </a:stretch>
                  </pic:blipFill>
                  <pic:spPr bwMode="auto">
                    <a:xfrm>
                      <a:off x="0" y="0"/>
                      <a:ext cx="3093470"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hiệu điện thế giữa hai đầu điện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59459" cy="432000"/>
            <wp:effectExtent l="19050" t="0" r="7391" b="0"/>
            <wp:docPr id="451" name="Picture 4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Vật Lí lớp 9 | Tổng hợp Lý thuyết - Bài tập Vật Lý 9 có đáp án"/>
                    <pic:cNvPicPr>
                      <a:picLocks noChangeAspect="1" noChangeArrowheads="1"/>
                    </pic:cNvPicPr>
                  </pic:nvPicPr>
                  <pic:blipFill>
                    <a:blip r:embed="rId174"/>
                    <a:srcRect/>
                    <a:stretch>
                      <a:fillRect/>
                    </a:stretch>
                  </pic:blipFill>
                  <pic:spPr bwMode="auto">
                    <a:xfrm>
                      <a:off x="0" y="0"/>
                      <a:ext cx="1459459"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U và U’ là hiệu điện thế giữa hai đầu điện trở R và R’</w:t>
      </w:r>
    </w:p>
    <w:p w:rsidR="00D06F43" w:rsidRPr="006B1E9E" w:rsidRDefault="00D06F43" w:rsidP="00D17824">
      <w:pPr>
        <w:spacing w:after="0"/>
        <w:jc w:val="both"/>
        <w:rPr>
          <w:rFonts w:ascii="Times New Roman" w:eastAsia="Times New Roman" w:hAnsi="Times New Roman"/>
          <w:b/>
          <w:color w:val="000000"/>
          <w:sz w:val="24"/>
          <w:szCs w:val="24"/>
        </w:rPr>
      </w:pPr>
      <w:r w:rsidRPr="006B1E9E">
        <w:rPr>
          <w:rFonts w:ascii="Times New Roman" w:eastAsia="Times New Roman" w:hAnsi="Times New Roman"/>
          <w:b/>
          <w:color w:val="000000"/>
          <w:sz w:val="24"/>
          <w:szCs w:val="24"/>
        </w:rPr>
        <w:t>    </w:t>
      </w:r>
      <w:r w:rsidRPr="006B1E9E">
        <w:rPr>
          <w:rFonts w:ascii="Times New Roman" w:eastAsia="Times New Roman" w:hAnsi="Times New Roman"/>
          <w:b/>
          <w:i/>
          <w:iCs/>
          <w:color w:val="000000"/>
          <w:sz w:val="24"/>
          <w:szCs w:val="24"/>
        </w:rPr>
        <w:t>b) Đoạn mạch có các điện trở mắc nối tiếp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Tính điện trở tương đương của đoạn mạch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chỉ có hai điện trở mắc song song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56354" cy="468000"/>
            <wp:effectExtent l="19050" t="0" r="0" b="0"/>
            <wp:docPr id="452" name="Picture 4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Vật Lí lớp 9 | Tổng hợp Lý thuyết - Bài tập Vật Lý 9 có đáp án"/>
                    <pic:cNvPicPr>
                      <a:picLocks noChangeAspect="1" noChangeArrowheads="1"/>
                    </pic:cNvPicPr>
                  </pic:nvPicPr>
                  <pic:blipFill>
                    <a:blip r:embed="rId175"/>
                    <a:srcRect/>
                    <a:stretch>
                      <a:fillRect/>
                    </a:stretch>
                  </pic:blipFill>
                  <pic:spPr bwMode="auto">
                    <a:xfrm>
                      <a:off x="0" y="0"/>
                      <a:ext cx="2156354" cy="46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Đoạn mạch có n điện trở mắc song song</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Trường hợp có n điện trở giống nhau:</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675438" cy="432000"/>
            <wp:effectExtent l="19050" t="0" r="0" b="0"/>
            <wp:docPr id="453" name="Picture 4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Vật Lí lớp 9 | Tổng hợp Lý thuyết - Bài tập Vật Lý 9 có đáp án"/>
                    <pic:cNvPicPr>
                      <a:picLocks noChangeAspect="1" noChangeArrowheads="1"/>
                    </pic:cNvPicPr>
                  </pic:nvPicPr>
                  <pic:blipFill>
                    <a:blip r:embed="rId176"/>
                    <a:srcRect/>
                    <a:stretch>
                      <a:fillRect/>
                    </a:stretch>
                  </pic:blipFill>
                  <pic:spPr bwMode="auto">
                    <a:xfrm>
                      <a:off x="0" y="0"/>
                      <a:ext cx="675438"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w:t>
      </w:r>
      <w:r w:rsidRPr="00C30CC0">
        <w:rPr>
          <w:rFonts w:ascii="Times New Roman" w:eastAsia="Times New Roman" w:hAnsi="Times New Roman"/>
          <w:color w:val="000000"/>
          <w:sz w:val="24"/>
          <w:szCs w:val="24"/>
          <w:vertAlign w:val="subscript"/>
        </w:rPr>
        <w:t>0</w:t>
      </w:r>
      <w:r w:rsidRPr="00C30CC0">
        <w:rPr>
          <w:rFonts w:ascii="Times New Roman" w:eastAsia="Times New Roman" w:hAnsi="Times New Roman"/>
          <w:color w:val="000000"/>
          <w:sz w:val="24"/>
          <w:szCs w:val="24"/>
        </w:rPr>
        <w:t> là giá trị của mỗi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Trường hợp n điện trở có giá trị khác nhau:</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599568" cy="432000"/>
            <wp:effectExtent l="19050" t="0" r="632" b="0"/>
            <wp:docPr id="454" name="Picture 4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Vật Lí lớp 9 | Tổng hợp Lý thuyết - Bài tập Vật Lý 9 có đáp án"/>
                    <pic:cNvPicPr>
                      <a:picLocks noChangeAspect="1" noChangeArrowheads="1"/>
                    </pic:cNvPicPr>
                  </pic:nvPicPr>
                  <pic:blipFill>
                    <a:blip r:embed="rId177"/>
                    <a:srcRect/>
                    <a:stretch>
                      <a:fillRect/>
                    </a:stretch>
                  </pic:blipFill>
                  <pic:spPr bwMode="auto">
                    <a:xfrm>
                      <a:off x="0" y="0"/>
                      <a:ext cx="1599568" cy="432000"/>
                    </a:xfrm>
                    <a:prstGeom prst="rect">
                      <a:avLst/>
                    </a:prstGeom>
                    <a:noFill/>
                    <a:ln w="9525">
                      <a:noFill/>
                      <a:miter lim="800000"/>
                      <a:headEnd/>
                      <a:tailEnd/>
                    </a:ln>
                  </pic:spPr>
                </pic:pic>
              </a:graphicData>
            </a:graphic>
          </wp:inline>
        </w:drawing>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biết hiệu điện thế và cường độ dòng điện qua đoạn mạch: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751914" cy="432000"/>
            <wp:effectExtent l="19050" t="0" r="0" b="0"/>
            <wp:docPr id="455" name="Picture 4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Vật Lí lớp 9 | Tổng hợp Lý thuyết - Bài tập Vật Lý 9 có đáp án"/>
                    <pic:cNvPicPr>
                      <a:picLocks noChangeAspect="1" noChangeArrowheads="1"/>
                    </pic:cNvPicPr>
                  </pic:nvPicPr>
                  <pic:blipFill>
                    <a:blip r:embed="rId178"/>
                    <a:srcRect/>
                    <a:stretch>
                      <a:fillRect/>
                    </a:stretch>
                  </pic:blipFill>
                  <pic:spPr bwMode="auto">
                    <a:xfrm>
                      <a:off x="0" y="0"/>
                      <a:ext cx="751914"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Tính cường độ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cường độ dòng điện trong đoạn mạch chính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40216" cy="432000"/>
            <wp:effectExtent l="19050" t="0" r="0" b="0"/>
            <wp:docPr id="456" name="Picture 4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Vật Lí lớp 9 | Tổng hợp Lý thuyết - Bài tập Vật Lý 9 có đáp án"/>
                    <pic:cNvPicPr>
                      <a:picLocks noChangeAspect="1" noChangeArrowheads="1"/>
                    </pic:cNvPicPr>
                  </pic:nvPicPr>
                  <pic:blipFill>
                    <a:blip r:embed="rId179"/>
                    <a:srcRect/>
                    <a:stretch>
                      <a:fillRect/>
                    </a:stretch>
                  </pic:blipFill>
                  <pic:spPr bwMode="auto">
                    <a:xfrm>
                      <a:off x="0" y="0"/>
                      <a:ext cx="2440216"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cường độ dòng điện trong đoạn mạch rẽ: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01297" cy="432000"/>
            <wp:effectExtent l="19050" t="0" r="8303" b="0"/>
            <wp:docPr id="457" name="Picture 4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Vật Lí lớp 9 | Tổng hợp Lý thuyết - Bài tập Vật Lý 9 có đáp án"/>
                    <pic:cNvPicPr>
                      <a:picLocks noChangeAspect="1" noChangeArrowheads="1"/>
                    </pic:cNvPicPr>
                  </pic:nvPicPr>
                  <pic:blipFill>
                    <a:blip r:embed="rId180"/>
                    <a:srcRect/>
                    <a:stretch>
                      <a:fillRect/>
                    </a:stretch>
                  </pic:blipFill>
                  <pic:spPr bwMode="auto">
                    <a:xfrm>
                      <a:off x="0" y="0"/>
                      <a:ext cx="601297"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và R’ là hiệu điện thế giữa hai đầu đoạn mạch và điện trở của đoạn mạch rẽ cần tìm cường độ dòng điện. Hoặc:</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25946" cy="432000"/>
            <wp:effectExtent l="19050" t="0" r="0" b="0"/>
            <wp:docPr id="458" name="Picture 4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Vật Lí lớp 9 | Tổng hợp Lý thuyết - Bài tập Vật Lý 9 có đáp án"/>
                    <pic:cNvPicPr>
                      <a:picLocks noChangeAspect="1" noChangeArrowheads="1"/>
                    </pic:cNvPicPr>
                  </pic:nvPicPr>
                  <pic:blipFill>
                    <a:blip r:embed="rId181"/>
                    <a:srcRect/>
                    <a:stretch>
                      <a:fillRect/>
                    </a:stretch>
                  </pic:blipFill>
                  <pic:spPr bwMode="auto">
                    <a:xfrm>
                      <a:off x="0" y="0"/>
                      <a:ext cx="1225946"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I’ và R’ là cường độ dòng điện và điện trở của đoạn mạch rẽ khác.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 là điện trở của đoạn mạch rẽ cần tìm cường độ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Tính hiệu điện thế giữa hai đầu đoạn mạch</w:t>
      </w:r>
    </w:p>
    <w:p w:rsidR="006B1E9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hiệu điện thế giữa hai đầu một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141412" cy="396000"/>
            <wp:effectExtent l="19050" t="0" r="1588" b="0"/>
            <wp:docPr id="459" name="Picture 4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Vật Lí lớp 9 | Tổng hợp Lý thuyết - Bài tập Vật Lý 9 có đáp án"/>
                    <pic:cNvPicPr>
                      <a:picLocks noChangeAspect="1" noChangeArrowheads="1"/>
                    </pic:cNvPicPr>
                  </pic:nvPicPr>
                  <pic:blipFill>
                    <a:blip r:embed="rId182"/>
                    <a:srcRect/>
                    <a:stretch>
                      <a:fillRect/>
                    </a:stretch>
                  </pic:blipFill>
                  <pic:spPr bwMode="auto">
                    <a:xfrm>
                      <a:off x="0" y="0"/>
                      <a:ext cx="1141412" cy="39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hiệu điện thế giữa hai đầu đoạn mạch AB</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hay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A</w:t>
      </w:r>
      <w:r w:rsidR="00400409" w:rsidRPr="00C30CC0">
        <w:rPr>
          <w:rFonts w:ascii="Times New Roman" w:eastAsia="Times New Roman" w:hAnsi="Times New Roman"/>
          <w:color w:val="000000"/>
          <w:sz w:val="24"/>
          <w:szCs w:val="24"/>
          <w:vertAlign w:val="subscript"/>
        </w:rPr>
        <w:t>B</w:t>
      </w:r>
      <w:r w:rsidR="00400409" w:rsidRPr="00C30CC0">
        <w:rPr>
          <w:rFonts w:ascii="Times New Roman" w:eastAsia="Times New Roman" w:hAnsi="Times New Roman"/>
          <w:color w:val="000000"/>
          <w:sz w:val="24"/>
          <w:szCs w:val="24"/>
        </w:rPr>
        <w:t>.</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AB</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n</w:t>
      </w:r>
      <w:r w:rsidRPr="00C30CC0">
        <w:rPr>
          <w:rFonts w:ascii="Times New Roman" w:eastAsia="Times New Roman" w:hAnsi="Times New Roman"/>
          <w:color w:val="000000"/>
          <w:sz w:val="24"/>
          <w:szCs w:val="24"/>
        </w:rPr>
        <w:t> là hiệu điện thế giữa hai đầu mỗi đoạn mạch rẽ</w:t>
      </w:r>
    </w:p>
    <w:p w:rsidR="005477B1" w:rsidRPr="00E8149F" w:rsidRDefault="005477B1" w:rsidP="00D17824">
      <w:pPr>
        <w:pStyle w:val="Heading3"/>
        <w:numPr>
          <w:ilvl w:val="0"/>
          <w:numId w:val="0"/>
        </w:numPr>
        <w:ind w:left="360" w:hanging="360"/>
        <w:rPr>
          <w:rFonts w:ascii="Times New Roman" w:hAnsi="Times New Roman"/>
          <w:color w:val="00B0F0"/>
          <w:sz w:val="24"/>
          <w:szCs w:val="24"/>
        </w:rPr>
      </w:pPr>
      <w:bookmarkStart w:id="33" w:name="_Toc37818914"/>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33"/>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Xét các dây dẫn được làm từ cùng một loại vật liệu, nếu chiều dài dây dẫn giảm đi 5 lần và tiết diện tăng 2 lần thì điện trở của dây dẫn thay đổi như thế nào?</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Điện trở của dây dẫn tăng lên 10 lần.</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Điện trở của dây dẫn giảm đi 10 lần.</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Điện trở của dây dẫn tăng lên 2,5 lần.</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Điện trở của dây dẫn giảm đi 2,5 lần.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5477B1"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566270" cy="432000"/>
            <wp:effectExtent l="19050" t="0" r="5230" b="0"/>
            <wp:docPr id="460" name="Picture 4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Vật Lí lớp 9 | Tổng hợp Lý thuyết - Bài tập Vật Lý 9 có đáp án"/>
                    <pic:cNvPicPr>
                      <a:picLocks noChangeAspect="1" noChangeArrowheads="1"/>
                    </pic:cNvPicPr>
                  </pic:nvPicPr>
                  <pic:blipFill>
                    <a:blip r:embed="rId183"/>
                    <a:srcRect/>
                    <a:stretch>
                      <a:fillRect/>
                    </a:stretch>
                  </pic:blipFill>
                  <pic:spPr bwMode="auto">
                    <a:xfrm>
                      <a:off x="0" y="0"/>
                      <a:ext cx="566270" cy="432000"/>
                    </a:xfrm>
                    <a:prstGeom prst="rect">
                      <a:avLst/>
                    </a:prstGeom>
                    <a:noFill/>
                    <a:ln w="9525">
                      <a:noFill/>
                      <a:miter lim="800000"/>
                      <a:headEnd/>
                      <a:tailEnd/>
                    </a:ln>
                  </pic:spPr>
                </pic:pic>
              </a:graphicData>
            </a:graphic>
          </wp:inline>
        </w:drawing>
      </w:r>
    </w:p>
    <w:p w:rsidR="00FE59FE" w:rsidRPr="00C30CC0" w:rsidRDefault="00D06F43" w:rsidP="00D17824">
      <w:pPr>
        <w:spacing w:after="0"/>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Nếu chiều dài dây dẫn giảm đi 5 lần và tiết diện tăng 2 lần thì điện trở của dây dẫn thay đổi: </w:t>
      </w:r>
    </w:p>
    <w:p w:rsidR="00D06F43" w:rsidRPr="00C30CC0" w:rsidRDefault="00D06F43" w:rsidP="00D17824">
      <w:pPr>
        <w:spacing w:after="0"/>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679226" cy="432000"/>
            <wp:effectExtent l="19050" t="0" r="0" b="0"/>
            <wp:docPr id="461" name="Picture 4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Vật Lí lớp 9 | Tổng hợp Lý thuyết - Bài tập Vật Lý 9 có đáp án"/>
                    <pic:cNvPicPr>
                      <a:picLocks noChangeAspect="1" noChangeArrowheads="1"/>
                    </pic:cNvPicPr>
                  </pic:nvPicPr>
                  <pic:blipFill>
                    <a:blip r:embed="rId184"/>
                    <a:srcRect/>
                    <a:stretch>
                      <a:fillRect/>
                    </a:stretch>
                  </pic:blipFill>
                  <pic:spPr bwMode="auto">
                    <a:xfrm>
                      <a:off x="0" y="0"/>
                      <a:ext cx="1679226"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giảm đi 10 lần</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FE59FE"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2336" behindDoc="0" locked="0" layoutInCell="1" allowOverlap="1">
            <wp:simplePos x="0" y="0"/>
            <wp:positionH relativeFrom="column">
              <wp:posOffset>4531995</wp:posOffset>
            </wp:positionH>
            <wp:positionV relativeFrom="paragraph">
              <wp:posOffset>202565</wp:posOffset>
            </wp:positionV>
            <wp:extent cx="1889760" cy="1120140"/>
            <wp:effectExtent l="19050" t="0" r="0" b="0"/>
            <wp:wrapSquare wrapText="bothSides"/>
            <wp:docPr id="462" name="Picture 4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Vật Lí lớp 9 | Tổng hợp Lý thuyết - Bài tập Vật Lý 9 có đáp án"/>
                    <pic:cNvPicPr>
                      <a:picLocks noChangeAspect="1" noChangeArrowheads="1"/>
                    </pic:cNvPicPr>
                  </pic:nvPicPr>
                  <pic:blipFill>
                    <a:blip r:embed="rId185"/>
                    <a:srcRect/>
                    <a:stretch>
                      <a:fillRect/>
                    </a:stretch>
                  </pic:blipFill>
                  <pic:spPr bwMode="auto">
                    <a:xfrm>
                      <a:off x="0" y="0"/>
                      <a:ext cx="1889760" cy="1120140"/>
                    </a:xfrm>
                    <a:prstGeom prst="rect">
                      <a:avLst/>
                    </a:prstGeom>
                    <a:noFill/>
                    <a:ln w="9525">
                      <a:noFill/>
                      <a:miter lim="800000"/>
                      <a:headEnd/>
                      <a:tailEnd/>
                    </a:ln>
                  </pic:spPr>
                </pic:pic>
              </a:graphicData>
            </a:graphic>
          </wp:anchor>
        </w:drawing>
      </w:r>
      <w:r w:rsidR="00D06F43" w:rsidRPr="00C30CC0">
        <w:rPr>
          <w:rFonts w:ascii="Times New Roman" w:eastAsia="Times New Roman" w:hAnsi="Times New Roman"/>
          <w:color w:val="000000"/>
          <w:sz w:val="24"/>
          <w:szCs w:val="24"/>
        </w:rPr>
        <w:t>Cho mạch điện có sơ đồ như hình vẽ. Trong đó hiệu điện thế giữa hai điểm A và B được giữ không đổi và đèn sáng bình thường khi biến trở có điện trở bằng 0. Câu phát biểu nào dưới đây là đúng?</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Đèn sáng mạnh lên khi di chuyển con chạy của biến trở về đầu M.</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Đèn sáng yếu đi khi di chuyển con chạy của biến trở về đầu M.</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Đèn sáng mạnh lên khi di chuyển con chạy của biến trở về đầu 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Cả ba câu trên đều không đúng.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5477B1"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biết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569773" cy="432000"/>
            <wp:effectExtent l="19050" t="0" r="1727" b="0"/>
            <wp:docPr id="463" name="Picture 4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Vật Lí lớp 9 | Tổng hợp Lý thuyết - Bài tập Vật Lý 9 có đáp án"/>
                    <pic:cNvPicPr>
                      <a:picLocks noChangeAspect="1" noChangeArrowheads="1"/>
                    </pic:cNvPicPr>
                  </pic:nvPicPr>
                  <pic:blipFill>
                    <a:blip r:embed="rId183"/>
                    <a:srcRect/>
                    <a:stretch>
                      <a:fillRect/>
                    </a:stretch>
                  </pic:blipFill>
                  <pic:spPr bwMode="auto">
                    <a:xfrm>
                      <a:off x="0" y="0"/>
                      <a:ext cx="569773"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dịch chuyển con trỏ về đầu M thì khi đó I giảm R tăng</w:t>
      </w:r>
    </w:p>
    <w:p w:rsidR="005477B1"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w:t>
      </w:r>
    </w:p>
    <w:p w:rsidR="005477B1"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420324" cy="432000"/>
            <wp:effectExtent l="19050" t="0" r="0" b="0"/>
            <wp:docPr id="464" name="Picture 4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Vật Lí lớp 9 | Tổng hợp Lý thuyết - Bài tập Vật Lý 9 có đáp án"/>
                    <pic:cNvPicPr>
                      <a:picLocks noChangeAspect="1" noChangeArrowheads="1"/>
                    </pic:cNvPicPr>
                  </pic:nvPicPr>
                  <pic:blipFill>
                    <a:blip r:embed="rId186"/>
                    <a:srcRect/>
                    <a:stretch>
                      <a:fillRect/>
                    </a:stretch>
                  </pic:blipFill>
                  <pic:spPr bwMode="auto">
                    <a:xfrm>
                      <a:off x="0" y="0"/>
                      <a:ext cx="420324"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đó I tăng nên đèn càng sáng mạnh lên khi dịch chuyển con trỏ về M.</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bóng đèn khi sáng bình thường có điện trở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7,5Ω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4,5Ω . Dòng điện chạy qua hai đèn đều có cường độ định mức là I = 0,8</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Hai đèn này được mắc nối tiếp với nhau và với một điện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để mắc vào hiệu điện thế U = 12V. Tính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để hai đèn sáng bình thường.</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1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2 Ω</w:t>
      </w:r>
      <w:r w:rsidR="00FE59FE"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3 Ω</w:t>
      </w:r>
      <w:r w:rsidR="00FE59FE"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4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18595" cy="432000"/>
            <wp:effectExtent l="19050" t="0" r="0" b="0"/>
            <wp:docPr id="465" name="Picture 4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Vật Lí lớp 9 | Tổng hợp Lý thuyết - Bài tập Vật Lý 9 có đáp án"/>
                    <pic:cNvPicPr>
                      <a:picLocks noChangeAspect="1" noChangeArrowheads="1"/>
                    </pic:cNvPicPr>
                  </pic:nvPicPr>
                  <pic:blipFill>
                    <a:blip r:embed="rId187"/>
                    <a:srcRect/>
                    <a:stretch>
                      <a:fillRect/>
                    </a:stretch>
                  </pic:blipFill>
                  <pic:spPr bwMode="auto">
                    <a:xfrm>
                      <a:off x="0" y="0"/>
                      <a:ext cx="1418595"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đèn sáng bình thường thì: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15 – 7,5 – 4,5 = 3 Ω</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biến trở con chạy có điện trở lớn nhất là 40 . Dây điện trở của biến trở là một dây hợp kim nicrom có tiết diện 0,5 mm2 và được quấn đều xung quanh một lõi sứ tròn có đường kính 2cm. Tính số vòng dây của biến trở này.</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290 vòng</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380 vòng</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150 vòng</w:t>
      </w:r>
      <w:r w:rsidR="00FE59FE"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200 vòng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5477B1"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486919" cy="432000"/>
            <wp:effectExtent l="19050" t="0" r="8631" b="0"/>
            <wp:docPr id="466" name="Picture 4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Vật Lí lớp 9 | Tổng hợp Lý thuyết - Bài tập Vật Lý 9 có đáp án"/>
                    <pic:cNvPicPr>
                      <a:picLocks noChangeAspect="1" noChangeArrowheads="1"/>
                    </pic:cNvPicPr>
                  </pic:nvPicPr>
                  <pic:blipFill>
                    <a:blip r:embed="rId188"/>
                    <a:srcRect/>
                    <a:stretch>
                      <a:fillRect/>
                    </a:stretch>
                  </pic:blipFill>
                  <pic:spPr bwMode="auto">
                    <a:xfrm>
                      <a:off x="0" y="0"/>
                      <a:ext cx="2486919"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1 vòng dây bằng chu vi của lõi sứ:</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09120" cy="288000"/>
            <wp:effectExtent l="19050" t="0" r="0" b="0"/>
            <wp:docPr id="467" name="Picture 4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Vật Lí lớp 9 | Tổng hợp Lý thuyết - Bài tập Vật Lý 9 có đáp án"/>
                    <pic:cNvPicPr>
                      <a:picLocks noChangeAspect="1" noChangeArrowheads="1"/>
                    </pic:cNvPicPr>
                  </pic:nvPicPr>
                  <pic:blipFill>
                    <a:blip r:embed="rId189"/>
                    <a:srcRect/>
                    <a:stretch>
                      <a:fillRect/>
                    </a:stretch>
                  </pic:blipFill>
                  <pic:spPr bwMode="auto">
                    <a:xfrm>
                      <a:off x="0" y="0"/>
                      <a:ext cx="2409120" cy="288000"/>
                    </a:xfrm>
                    <a:prstGeom prst="rect">
                      <a:avLst/>
                    </a:prstGeom>
                    <a:noFill/>
                    <a:ln w="9525">
                      <a:noFill/>
                      <a:miter lim="800000"/>
                      <a:headEnd/>
                      <a:tailEnd/>
                    </a:ln>
                  </pic:spPr>
                </pic:pic>
              </a:graphicData>
            </a:graphic>
          </wp:inline>
        </w:drawing>
      </w:r>
    </w:p>
    <w:p w:rsidR="005477B1"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Số vòng dây quấn trên lõi sứ: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953341" cy="432000"/>
            <wp:effectExtent l="19050" t="0" r="8809" b="0"/>
            <wp:docPr id="468" name="Picture 4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Vật Lí lớp 9 | Tổng hợp Lý thuyết - Bài tập Vật Lý 9 có đáp án"/>
                    <pic:cNvPicPr>
                      <a:picLocks noChangeAspect="1" noChangeArrowheads="1"/>
                    </pic:cNvPicPr>
                  </pic:nvPicPr>
                  <pic:blipFill>
                    <a:blip r:embed="rId190"/>
                    <a:srcRect/>
                    <a:stretch>
                      <a:fillRect/>
                    </a:stretch>
                  </pic:blipFill>
                  <pic:spPr bwMode="auto">
                    <a:xfrm>
                      <a:off x="0" y="0"/>
                      <a:ext cx="1953341"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bóng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hiệu điện thế định mức tương ứng là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=1,5V và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6V; khi sáng bình thường có điện trở tương ứng là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=1,5Ω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8Ω. Hai đèn này được mắc cùng với một biến trở vào hiệu điện thế U = 7,5V theo sơ đồ </w:t>
      </w:r>
      <w:r w:rsidR="005477B1">
        <w:rPr>
          <w:rFonts w:ascii="Times New Roman" w:eastAsia="Times New Roman" w:hAnsi="Times New Roman"/>
          <w:color w:val="000000"/>
          <w:sz w:val="24"/>
          <w:szCs w:val="24"/>
        </w:rPr>
        <w:t>Đ</w:t>
      </w:r>
      <w:r w:rsidR="005477B1">
        <w:rPr>
          <w:rFonts w:ascii="Times New Roman" w:eastAsia="Times New Roman" w:hAnsi="Times New Roman"/>
          <w:color w:val="000000"/>
          <w:sz w:val="24"/>
          <w:szCs w:val="24"/>
          <w:vertAlign w:val="subscript"/>
        </w:rPr>
        <w:t>1</w:t>
      </w:r>
      <w:r w:rsidR="005477B1">
        <w:rPr>
          <w:rFonts w:ascii="Times New Roman" w:eastAsia="Times New Roman" w:hAnsi="Times New Roman"/>
          <w:color w:val="000000"/>
          <w:sz w:val="24"/>
          <w:szCs w:val="24"/>
        </w:rPr>
        <w:t xml:space="preserve"> nt (Đ</w:t>
      </w:r>
      <w:r w:rsidR="005477B1">
        <w:rPr>
          <w:rFonts w:ascii="Times New Roman" w:eastAsia="Times New Roman" w:hAnsi="Times New Roman"/>
          <w:color w:val="000000"/>
          <w:sz w:val="24"/>
          <w:szCs w:val="24"/>
          <w:vertAlign w:val="subscript"/>
        </w:rPr>
        <w:t>2</w:t>
      </w:r>
      <w:r w:rsidR="005477B1">
        <w:rPr>
          <w:rFonts w:ascii="Times New Roman" w:eastAsia="Times New Roman" w:hAnsi="Times New Roman"/>
          <w:color w:val="000000"/>
          <w:sz w:val="24"/>
          <w:szCs w:val="24"/>
        </w:rPr>
        <w:t xml:space="preserve"> ss biến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Hỏi phải điều chỉnh biến trở có giá trị bao nhiêu để hai đèn sáng bình thường?</w:t>
      </w:r>
      <w:r w:rsidR="005477B1">
        <w:rPr>
          <w:rFonts w:ascii="Times New Roman" w:eastAsia="Times New Roman" w:hAnsi="Times New Roman"/>
          <w:color w:val="000000"/>
          <w:sz w:val="24"/>
          <w:szCs w:val="24"/>
        </w:rPr>
        <w:t xml:space="preserve"> </w:t>
      </w:r>
      <w:r w:rsidR="005477B1" w:rsidRPr="005477B1">
        <w:rPr>
          <w:rFonts w:ascii="Times New Roman" w:eastAsia="Times New Roman" w:hAnsi="Times New Roman"/>
          <w:b/>
          <w:color w:val="000000"/>
          <w:sz w:val="24"/>
          <w:szCs w:val="24"/>
        </w:rPr>
        <w:t>ĐS: 24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Biến trở nói trên được quấn bằng dây nikêlin có điện trở suất là 0,40.10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Ωm, có độ dài tổng cộng là 19,64m và đường kính tiết diện là 0,5mm. Hỏi giá trị của biến trở tính được ở câu a trên đây chiếm bao nhiêu phần trăm so với điện trở lớn nhất của biến trở này?</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5477B1">
        <w:rPr>
          <w:rFonts w:ascii="Times New Roman" w:eastAsia="Times New Roman" w:hAnsi="Times New Roman"/>
          <w:b/>
          <w:color w:val="FF0000"/>
          <w:sz w:val="24"/>
          <w:szCs w:val="24"/>
          <w:u w:val="thick" w:color="00B050"/>
        </w:rPr>
        <w:t>A</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24Ω, 60%</w:t>
      </w:r>
      <w:r w:rsidR="005477B1">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24Ω, 40%</w:t>
      </w:r>
      <w:r w:rsidR="005477B1">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40Ω, 40%</w:t>
      </w:r>
      <w:r w:rsidR="005477B1">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R</w:t>
      </w:r>
      <w:r w:rsidR="00D06F43" w:rsidRPr="00C30CC0">
        <w:rPr>
          <w:rFonts w:ascii="Times New Roman" w:eastAsia="Times New Roman" w:hAnsi="Times New Roman"/>
          <w:color w:val="000000"/>
          <w:sz w:val="24"/>
          <w:szCs w:val="24"/>
          <w:vertAlign w:val="subscript"/>
        </w:rPr>
        <w:t>b</w:t>
      </w:r>
      <w:r w:rsidR="00D06F43" w:rsidRPr="00C30CC0">
        <w:rPr>
          <w:rFonts w:ascii="Times New Roman" w:eastAsia="Times New Roman" w:hAnsi="Times New Roman"/>
          <w:color w:val="000000"/>
          <w:sz w:val="24"/>
          <w:szCs w:val="24"/>
        </w:rPr>
        <w:t> = 40Ω, 60%</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Ta có: U</w:t>
      </w:r>
      <w:r w:rsidRPr="00C30CC0">
        <w:rPr>
          <w:rFonts w:ascii="Times New Roman" w:eastAsia="Times New Roman" w:hAnsi="Times New Roman"/>
          <w:color w:val="000000"/>
          <w:sz w:val="24"/>
          <w:szCs w:val="24"/>
          <w:vertAlign w:val="subscript"/>
        </w:rPr>
        <w:t>2b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6V (Vì Đ </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534811" cy="432000"/>
            <wp:effectExtent l="19050" t="0" r="8489" b="0"/>
            <wp:docPr id="469" name="Picture 46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Vật Lí lớp 9 | Tổng hợp Lý thuyết - Bài tập Vật Lý 9 có đáp án"/>
                    <pic:cNvPicPr>
                      <a:picLocks noChangeAspect="1" noChangeArrowheads="1"/>
                    </pic:cNvPicPr>
                  </pic:nvPicPr>
                  <pic:blipFill>
                    <a:blip r:embed="rId191"/>
                    <a:srcRect/>
                    <a:stretch>
                      <a:fillRect/>
                    </a:stretch>
                  </pic:blipFill>
                  <pic:spPr bwMode="auto">
                    <a:xfrm>
                      <a:off x="0" y="0"/>
                      <a:ext cx="353481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biến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 – 0,75 = 0,25A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biến trở khi đèn sáng bình thường: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689882" cy="504000"/>
            <wp:effectExtent l="19050" t="0" r="5568" b="0"/>
            <wp:docPr id="470" name="Picture 4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Vật Lí lớp 9 | Tổng hợp Lý thuyết - Bài tập Vật Lý 9 có đáp án"/>
                    <pic:cNvPicPr>
                      <a:picLocks noChangeAspect="1" noChangeArrowheads="1"/>
                    </pic:cNvPicPr>
                  </pic:nvPicPr>
                  <pic:blipFill>
                    <a:blip r:embed="rId192"/>
                    <a:srcRect/>
                    <a:stretch>
                      <a:fillRect/>
                    </a:stretch>
                  </pic:blipFill>
                  <pic:spPr bwMode="auto">
                    <a:xfrm>
                      <a:off x="0" y="0"/>
                      <a:ext cx="1689882" cy="504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Tiết diện của dây Niken để làm biến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093470" cy="432000"/>
            <wp:effectExtent l="19050" t="0" r="0" b="0"/>
            <wp:docPr id="471" name="Picture 4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Vật Lí lớp 9 | Tổng hợp Lý thuyết - Bài tập Vật Lý 9 có đáp án"/>
                    <pic:cNvPicPr>
                      <a:picLocks noChangeAspect="1" noChangeArrowheads="1"/>
                    </pic:cNvPicPr>
                  </pic:nvPicPr>
                  <pic:blipFill>
                    <a:blip r:embed="rId193"/>
                    <a:srcRect/>
                    <a:stretch>
                      <a:fillRect/>
                    </a:stretch>
                  </pic:blipFill>
                  <pic:spPr bwMode="auto">
                    <a:xfrm>
                      <a:off x="0" y="0"/>
                      <a:ext cx="3093470"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lớn nhất của biến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72432" cy="432000"/>
            <wp:effectExtent l="19050" t="0" r="4018" b="0"/>
            <wp:docPr id="472" name="Picture 4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Vật Lí lớp 9 | Tổng hợp Lý thuyết - Bài tập Vật Lý 9 có đáp án"/>
                    <pic:cNvPicPr>
                      <a:picLocks noChangeAspect="1" noChangeArrowheads="1"/>
                    </pic:cNvPicPr>
                  </pic:nvPicPr>
                  <pic:blipFill>
                    <a:blip r:embed="rId194"/>
                    <a:srcRect/>
                    <a:stretch>
                      <a:fillRect/>
                    </a:stretch>
                  </pic:blipFill>
                  <pic:spPr bwMode="auto">
                    <a:xfrm>
                      <a:off x="0" y="0"/>
                      <a:ext cx="207243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biến trở khi đèn sáng bình thường chiếm:</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80476" cy="432000"/>
            <wp:effectExtent l="19050" t="0" r="5424" b="0"/>
            <wp:docPr id="473" name="Picture 47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Vật Lí lớp 9 | Tổng hợp Lý thuyết - Bài tập Vật Lý 9 có đáp án"/>
                    <pic:cNvPicPr>
                      <a:picLocks noChangeAspect="1" noChangeArrowheads="1"/>
                    </pic:cNvPicPr>
                  </pic:nvPicPr>
                  <pic:blipFill>
                    <a:blip r:embed="rId195"/>
                    <a:srcRect/>
                    <a:stretch>
                      <a:fillRect/>
                    </a:stretch>
                  </pic:blipFill>
                  <pic:spPr bwMode="auto">
                    <a:xfrm>
                      <a:off x="0" y="0"/>
                      <a:ext cx="1480476"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biến trở có con chạy được làm bằng Nicrom, có tiết diện đều 0,55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 gồm 500 vòng quấn quanh lõi sứ trụ tròn có đường kính 2 cm.</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cực đại của biến trở.</w:t>
      </w:r>
      <w:r w:rsidR="005477B1">
        <w:rPr>
          <w:rFonts w:ascii="Times New Roman" w:eastAsia="Times New Roman" w:hAnsi="Times New Roman"/>
          <w:color w:val="000000"/>
          <w:sz w:val="24"/>
          <w:szCs w:val="24"/>
        </w:rPr>
        <w:t xml:space="preserve"> </w:t>
      </w:r>
      <w:r w:rsidR="005477B1" w:rsidRPr="00BE5B24">
        <w:rPr>
          <w:rFonts w:ascii="Times New Roman" w:eastAsia="Times New Roman" w:hAnsi="Times New Roman"/>
          <w:b/>
          <w:color w:val="000000"/>
          <w:sz w:val="24"/>
          <w:szCs w:val="24"/>
        </w:rPr>
        <w:t xml:space="preserve">ĐS: </w:t>
      </w:r>
      <w:r w:rsidR="00BE5B24" w:rsidRPr="00BE5B24">
        <w:rPr>
          <w:rFonts w:ascii="Times New Roman" w:eastAsia="Times New Roman" w:hAnsi="Times New Roman"/>
          <w:b/>
          <w:color w:val="000000"/>
          <w:sz w:val="24"/>
          <w:szCs w:val="24"/>
        </w:rPr>
        <w:t>62,8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cường độ dòng điện định mức của biến trở. Biết hiệu điện thế lớn nhất được phép đặt vào hai đầu biến trở là 157V.</w:t>
      </w:r>
      <w:r w:rsidR="00BE5B24">
        <w:rPr>
          <w:rFonts w:ascii="Times New Roman" w:eastAsia="Times New Roman" w:hAnsi="Times New Roman"/>
          <w:color w:val="000000"/>
          <w:sz w:val="24"/>
          <w:szCs w:val="24"/>
        </w:rPr>
        <w:t xml:space="preserve"> </w:t>
      </w:r>
      <w:r w:rsidR="00BE5B24" w:rsidRPr="00BE5B24">
        <w:rPr>
          <w:rFonts w:ascii="Times New Roman" w:eastAsia="Times New Roman" w:hAnsi="Times New Roman"/>
          <w:b/>
          <w:color w:val="000000"/>
          <w:sz w:val="24"/>
          <w:szCs w:val="24"/>
        </w:rPr>
        <w:t>ĐS: 2,5A</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Chiều dài của dây biến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55529" cy="288000"/>
            <wp:effectExtent l="19050" t="0" r="1871" b="0"/>
            <wp:docPr id="474" name="Picture 47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Vật Lí lớp 9 | Tổng hợp Lý thuyết - Bài tập Vật Lý 9 có đáp án"/>
                    <pic:cNvPicPr>
                      <a:picLocks noChangeAspect="1" noChangeArrowheads="1"/>
                    </pic:cNvPicPr>
                  </pic:nvPicPr>
                  <pic:blipFill>
                    <a:blip r:embed="rId196"/>
                    <a:srcRect/>
                    <a:stretch>
                      <a:fillRect/>
                    </a:stretch>
                  </pic:blipFill>
                  <pic:spPr bwMode="auto">
                    <a:xfrm>
                      <a:off x="0" y="0"/>
                      <a:ext cx="2055529" cy="28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cực đại của biến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34588" cy="504000"/>
            <wp:effectExtent l="19050" t="0" r="0" b="0"/>
            <wp:docPr id="475" name="Picture 47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Vật Lí lớp 9 | Tổng hợp Lý thuyết - Bài tập Vật Lý 9 có đáp án"/>
                    <pic:cNvPicPr>
                      <a:picLocks noChangeAspect="1" noChangeArrowheads="1"/>
                    </pic:cNvPicPr>
                  </pic:nvPicPr>
                  <pic:blipFill>
                    <a:blip r:embed="rId197"/>
                    <a:srcRect/>
                    <a:stretch>
                      <a:fillRect/>
                    </a:stretch>
                  </pic:blipFill>
                  <pic:spPr bwMode="auto">
                    <a:xfrm>
                      <a:off x="0" y="0"/>
                      <a:ext cx="2134588" cy="504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cường độ dòng điện định mức của biến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689882" cy="504000"/>
            <wp:effectExtent l="19050" t="0" r="5568" b="0"/>
            <wp:docPr id="476" name="Picture 47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Vật Lí lớp 9 | Tổng hợp Lý thuyết - Bài tập Vật Lý 9 có đáp án"/>
                    <pic:cNvPicPr>
                      <a:picLocks noChangeAspect="1" noChangeArrowheads="1"/>
                    </pic:cNvPicPr>
                  </pic:nvPicPr>
                  <pic:blipFill>
                    <a:blip r:embed="rId198"/>
                    <a:srcRect/>
                    <a:stretch>
                      <a:fillRect/>
                    </a:stretch>
                  </pic:blipFill>
                  <pic:spPr bwMode="auto">
                    <a:xfrm>
                      <a:off x="0" y="0"/>
                      <a:ext cx="1689882" cy="504000"/>
                    </a:xfrm>
                    <a:prstGeom prst="rect">
                      <a:avLst/>
                    </a:prstGeom>
                    <a:noFill/>
                    <a:ln w="9525">
                      <a:noFill/>
                      <a:miter lim="800000"/>
                      <a:headEnd/>
                      <a:tailEnd/>
                    </a:ln>
                  </pic:spPr>
                </pic:pic>
              </a:graphicData>
            </a:graphic>
          </wp:inline>
        </w:drawing>
      </w:r>
    </w:p>
    <w:p w:rsidR="00D06F43"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được làm từ cùng một loại vật liệu, dây thứ nhất có điện trở R</w:t>
      </w:r>
      <w:r w:rsidRPr="00C30CC0">
        <w:rPr>
          <w:rFonts w:ascii="Times New Roman" w:eastAsia="Times New Roman" w:hAnsi="Times New Roman"/>
          <w:color w:val="000000"/>
          <w:sz w:val="24"/>
          <w:szCs w:val="24"/>
          <w:vertAlign w:val="subscript"/>
        </w:rPr>
        <w:t>1</w:t>
      </w:r>
      <w:r w:rsidR="00BE5B24">
        <w:rPr>
          <w:rFonts w:ascii="Times New Roman" w:eastAsia="Times New Roman" w:hAnsi="Times New Roman"/>
          <w:color w:val="000000"/>
          <w:sz w:val="24"/>
          <w:szCs w:val="24"/>
        </w:rPr>
        <w:t> = 15Ω</w:t>
      </w:r>
      <w:r w:rsidRPr="00C30CC0">
        <w:rPr>
          <w:rFonts w:ascii="Times New Roman" w:eastAsia="Times New Roman" w:hAnsi="Times New Roman"/>
          <w:color w:val="000000"/>
          <w:sz w:val="24"/>
          <w:szCs w:val="24"/>
        </w:rPr>
        <w:t>, có chiều dài và có tiết diện 0,2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dây thứ hai có điện trở R</w:t>
      </w:r>
      <w:r w:rsidRPr="00C30CC0">
        <w:rPr>
          <w:rFonts w:ascii="Times New Roman" w:eastAsia="Times New Roman" w:hAnsi="Times New Roman"/>
          <w:color w:val="000000"/>
          <w:sz w:val="24"/>
          <w:szCs w:val="24"/>
          <w:vertAlign w:val="subscript"/>
        </w:rPr>
        <w:t>2</w:t>
      </w:r>
      <w:r w:rsidR="00BE5B24">
        <w:rPr>
          <w:rFonts w:ascii="Times New Roman" w:eastAsia="Times New Roman" w:hAnsi="Times New Roman"/>
          <w:color w:val="000000"/>
          <w:sz w:val="24"/>
          <w:szCs w:val="24"/>
        </w:rPr>
        <w:t> = 10Ω, chiều dài</w:t>
      </w:r>
      <w:r w:rsidRPr="00C30CC0">
        <w:rPr>
          <w:rFonts w:ascii="Times New Roman" w:eastAsia="Times New Roman" w:hAnsi="Times New Roman"/>
          <w:color w:val="000000"/>
          <w:sz w:val="24"/>
          <w:szCs w:val="24"/>
        </w:rPr>
        <w:t>. Tính tiết diện S</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của dây.</w:t>
      </w:r>
    </w:p>
    <w:p w:rsidR="00BE5B24" w:rsidRPr="00BE5B24" w:rsidRDefault="00BE5B24" w:rsidP="00D17824">
      <w:pPr>
        <w:pStyle w:val="ListParagraph"/>
        <w:spacing w:after="0"/>
        <w:ind w:left="0"/>
        <w:jc w:val="both"/>
        <w:rPr>
          <w:rFonts w:ascii="Times New Roman" w:eastAsia="Times New Roman" w:hAnsi="Times New Roman"/>
          <w:b/>
          <w:color w:val="000000"/>
          <w:sz w:val="24"/>
          <w:szCs w:val="24"/>
          <w:vertAlign w:val="superscript"/>
        </w:rPr>
      </w:pPr>
      <w:r w:rsidRPr="00BE5B24">
        <w:rPr>
          <w:rFonts w:ascii="Times New Roman" w:eastAsia="Times New Roman" w:hAnsi="Times New Roman"/>
          <w:b/>
          <w:color w:val="000000"/>
          <w:sz w:val="24"/>
          <w:szCs w:val="24"/>
        </w:rPr>
        <w:t>ĐS: 0,375mm</w:t>
      </w:r>
      <w:r w:rsidRPr="00BE5B24">
        <w:rPr>
          <w:rFonts w:ascii="Times New Roman" w:eastAsia="Times New Roman" w:hAnsi="Times New Roman"/>
          <w:b/>
          <w:color w:val="000000"/>
          <w:sz w:val="24"/>
          <w:szCs w:val="24"/>
          <w:vertAlign w:val="superscript"/>
        </w:rPr>
        <w:t>2</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BE5B24"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tỉ lệ:</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3319878" cy="504000"/>
            <wp:effectExtent l="19050" t="0" r="0" b="0"/>
            <wp:docPr id="477" name="Picture 4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Vật Lí lớp 9 | Tổng hợp Lý thuyết - Bài tập Vật Lý 9 có đáp án"/>
                    <pic:cNvPicPr>
                      <a:picLocks noChangeAspect="1" noChangeArrowheads="1"/>
                    </pic:cNvPicPr>
                  </pic:nvPicPr>
                  <pic:blipFill>
                    <a:blip r:embed="rId199"/>
                    <a:srcRect/>
                    <a:stretch>
                      <a:fillRect/>
                    </a:stretch>
                  </pic:blipFill>
                  <pic:spPr bwMode="auto">
                    <a:xfrm>
                      <a:off x="0" y="0"/>
                      <a:ext cx="3319878" cy="504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có sơ đồ như hình vẽ: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57500" cy="1981200"/>
            <wp:effectExtent l="19050" t="0" r="0" b="0"/>
            <wp:docPr id="478" name="Picture 4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Vật Lí lớp 9 | Tổng hợp Lý thuyết - Bài tập Vật Lý 9 có đáp án"/>
                    <pic:cNvPicPr>
                      <a:picLocks noChangeAspect="1" noChangeArrowheads="1"/>
                    </pic:cNvPicPr>
                  </pic:nvPicPr>
                  <pic:blipFill>
                    <a:blip r:embed="rId200"/>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Nguồn điện có hiệu điện thế không đổi 12V.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Điều chỉnh con chạy của biến trở để vôn kế chỉ 6V thì ampe kế chỉ 0,5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Hỏi khi đó biến trở có điện trở là bao nhiêu?</w:t>
      </w:r>
      <w:r w:rsidR="00BE5B24">
        <w:rPr>
          <w:rFonts w:ascii="Times New Roman" w:eastAsia="Times New Roman" w:hAnsi="Times New Roman"/>
          <w:color w:val="000000"/>
          <w:sz w:val="24"/>
          <w:szCs w:val="24"/>
        </w:rPr>
        <w:t xml:space="preserve"> </w:t>
      </w:r>
      <w:r w:rsidR="00BE5B24" w:rsidRPr="00BE5B24">
        <w:rPr>
          <w:rFonts w:ascii="Times New Roman" w:eastAsia="Times New Roman" w:hAnsi="Times New Roman"/>
          <w:b/>
          <w:color w:val="000000"/>
          <w:sz w:val="24"/>
          <w:szCs w:val="24"/>
        </w:rPr>
        <w:t>ĐS: 12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Phải điều chỉnh biến trở có điện trở là bao nhiêu để vôn kế chỉ 4,5V.</w:t>
      </w:r>
      <w:r w:rsidR="00BE5B24">
        <w:rPr>
          <w:rFonts w:ascii="Times New Roman" w:eastAsia="Times New Roman" w:hAnsi="Times New Roman"/>
          <w:color w:val="000000"/>
          <w:sz w:val="24"/>
          <w:szCs w:val="24"/>
        </w:rPr>
        <w:t xml:space="preserve"> </w:t>
      </w:r>
      <w:r w:rsidR="00BE5B24" w:rsidRPr="00BE5B24">
        <w:rPr>
          <w:rFonts w:ascii="Times New Roman" w:eastAsia="Times New Roman" w:hAnsi="Times New Roman"/>
          <w:b/>
          <w:color w:val="000000"/>
          <w:sz w:val="24"/>
          <w:szCs w:val="24"/>
        </w:rPr>
        <w:t>ĐS: 20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Biến trở có điện trở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22162" cy="432000"/>
            <wp:effectExtent l="19050" t="0" r="0" b="0"/>
            <wp:docPr id="479" name="Picture 47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Vật Lí lớp 9 | Tổng hợp Lý thuyết - Bài tập Vật Lý 9 có đáp án"/>
                    <pic:cNvPicPr>
                      <a:picLocks noChangeAspect="1" noChangeArrowheads="1"/>
                    </pic:cNvPicPr>
                  </pic:nvPicPr>
                  <pic:blipFill>
                    <a:blip r:embed="rId201"/>
                    <a:srcRect/>
                    <a:stretch>
                      <a:fillRect/>
                    </a:stretch>
                  </pic:blipFill>
                  <pic:spPr bwMode="auto">
                    <a:xfrm>
                      <a:off x="0" y="0"/>
                      <a:ext cx="172216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điều chỉnh biến trở để vôn kế có số chỉ 4,5V thì ta có:</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49297" cy="432000"/>
            <wp:effectExtent l="19050" t="0" r="8003" b="0"/>
            <wp:docPr id="480" name="Picture 4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Vật Lí lớp 9 | Tổng hợp Lý thuyết - Bài tập Vật Lý 9 có đáp án"/>
                    <pic:cNvPicPr>
                      <a:picLocks noChangeAspect="1" noChangeArrowheads="1"/>
                    </pic:cNvPicPr>
                  </pic:nvPicPr>
                  <pic:blipFill>
                    <a:blip r:embed="rId202"/>
                    <a:srcRect/>
                    <a:stretch>
                      <a:fillRect/>
                    </a:stretch>
                  </pic:blipFill>
                  <pic:spPr bwMode="auto">
                    <a:xfrm>
                      <a:off x="0" y="0"/>
                      <a:ext cx="1249297"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điện trở R và biến trở khi đó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85730" cy="432000"/>
            <wp:effectExtent l="19050" t="0" r="170" b="0"/>
            <wp:docPr id="481" name="Picture 4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Vật Lí lớp 9 | Tổng hợp Lý thuyết - Bài tập Vật Lý 9 có đáp án"/>
                    <pic:cNvPicPr>
                      <a:picLocks noChangeAspect="1" noChangeArrowheads="1"/>
                    </pic:cNvPicPr>
                  </pic:nvPicPr>
                  <pic:blipFill>
                    <a:blip r:embed="rId203"/>
                    <a:srcRect/>
                    <a:stretch>
                      <a:fillRect/>
                    </a:stretch>
                  </pic:blipFill>
                  <pic:spPr bwMode="auto">
                    <a:xfrm>
                      <a:off x="0" y="0"/>
                      <a:ext cx="1485730"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biến trở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00800" cy="432000"/>
            <wp:effectExtent l="19050" t="0" r="4200" b="0"/>
            <wp:docPr id="482" name="Picture 48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Vật Lí lớp 9 | Tổng hợp Lý thuyết - Bài tập Vật Lý 9 có đáp án"/>
                    <pic:cNvPicPr>
                      <a:picLocks noChangeAspect="1" noChangeArrowheads="1"/>
                    </pic:cNvPicPr>
                  </pic:nvPicPr>
                  <pic:blipFill>
                    <a:blip r:embed="rId204"/>
                    <a:srcRect/>
                    <a:stretch>
                      <a:fillRect/>
                    </a:stretch>
                  </pic:blipFill>
                  <pic:spPr bwMode="auto">
                    <a:xfrm>
                      <a:off x="0" y="0"/>
                      <a:ext cx="1900800" cy="432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D06F43" w:rsidRPr="00C30CC0" w:rsidRDefault="00D06F43" w:rsidP="00D17824">
      <w:pPr>
        <w:spacing w:after="0"/>
        <w:jc w:val="both"/>
        <w:rPr>
          <w:ins w:id="34" w:author="Unknown"/>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892550" cy="1739900"/>
            <wp:effectExtent l="19050" t="0" r="0" b="0"/>
            <wp:docPr id="483" name="Picture 4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Vật Lí lớp 9 | Tổng hợp Lý thuyết - Bài tập Vật Lý 9 có đáp án"/>
                    <pic:cNvPicPr>
                      <a:picLocks noChangeAspect="1" noChangeArrowheads="1"/>
                    </pic:cNvPicPr>
                  </pic:nvPicPr>
                  <pic:blipFill>
                    <a:blip r:embed="rId205"/>
                    <a:srcRect/>
                    <a:stretch>
                      <a:fillRect/>
                    </a:stretch>
                  </pic:blipFill>
                  <pic:spPr bwMode="auto">
                    <a:xfrm>
                      <a:off x="0" y="0"/>
                      <a:ext cx="3892550" cy="17399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20Ω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10Ω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30Ω ,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120V. Điện trở của dây nối và ampe kế nhỏ không đáng kể.</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Khi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40 Ω thì ampe kế chỉ bao nhiêu?</w:t>
      </w:r>
      <w:r w:rsidR="00F91762">
        <w:rPr>
          <w:rFonts w:ascii="Times New Roman" w:eastAsia="Times New Roman" w:hAnsi="Times New Roman"/>
          <w:color w:val="000000"/>
          <w:sz w:val="24"/>
          <w:szCs w:val="24"/>
        </w:rPr>
        <w:t xml:space="preserve"> </w:t>
      </w:r>
      <w:r w:rsidR="00F91762" w:rsidRPr="00F91762">
        <w:rPr>
          <w:rFonts w:ascii="Times New Roman" w:eastAsia="Times New Roman" w:hAnsi="Times New Roman"/>
          <w:b/>
          <w:color w:val="000000"/>
          <w:sz w:val="24"/>
          <w:szCs w:val="24"/>
        </w:rPr>
        <w:t>ĐS: 1,2A</w:t>
      </w:r>
    </w:p>
    <w:p w:rsidR="00D06F43"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Điều chỉnh biến trở để ampe kế chỉ giá trị 0. Tính trị số của biến trở tham gia vào mạch điện khi đó.</w:t>
      </w:r>
    </w:p>
    <w:p w:rsidR="00F91762" w:rsidRPr="00F91762" w:rsidRDefault="00F91762" w:rsidP="00D17824">
      <w:pPr>
        <w:spacing w:after="0"/>
        <w:jc w:val="both"/>
        <w:rPr>
          <w:rFonts w:ascii="Times New Roman" w:eastAsia="Times New Roman" w:hAnsi="Times New Roman"/>
          <w:b/>
          <w:color w:val="000000"/>
          <w:sz w:val="24"/>
          <w:szCs w:val="24"/>
        </w:rPr>
      </w:pPr>
      <w:r w:rsidRPr="00F91762">
        <w:rPr>
          <w:rFonts w:ascii="Times New Roman" w:eastAsia="Times New Roman" w:hAnsi="Times New Roman"/>
          <w:b/>
          <w:color w:val="000000"/>
          <w:sz w:val="24"/>
          <w:szCs w:val="24"/>
        </w:rPr>
        <w:t>ĐS: 15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Khi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40Ω , điện trở đoạn AB:</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087959" cy="900000"/>
            <wp:effectExtent l="19050" t="0" r="7791" b="0"/>
            <wp:docPr id="484" name="Picture 48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Vật Lí lớp 9 | Tổng hợp Lý thuyết - Bài tập Vật Lý 9 có đáp án"/>
                    <pic:cNvPicPr>
                      <a:picLocks noChangeAspect="1" noChangeArrowheads="1"/>
                    </pic:cNvPicPr>
                  </pic:nvPicPr>
                  <pic:blipFill>
                    <a:blip r:embed="rId206"/>
                    <a:srcRect/>
                    <a:stretch>
                      <a:fillRect/>
                    </a:stretch>
                  </pic:blipFill>
                  <pic:spPr bwMode="auto">
                    <a:xfrm>
                      <a:off x="0" y="0"/>
                      <a:ext cx="4087959" cy="900000"/>
                    </a:xfrm>
                    <a:prstGeom prst="rect">
                      <a:avLst/>
                    </a:prstGeom>
                    <a:noFill/>
                    <a:ln w="9525">
                      <a:noFill/>
                      <a:miter lim="800000"/>
                      <a:headEnd/>
                      <a:tailEnd/>
                    </a:ln>
                  </pic:spPr>
                </pic:pic>
              </a:graphicData>
            </a:graphic>
          </wp:inline>
        </w:drawing>
      </w:r>
    </w:p>
    <w:p w:rsidR="00F91762"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AB và qua các điện trở: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067741" cy="432000"/>
            <wp:effectExtent l="19050" t="0" r="0" b="0"/>
            <wp:docPr id="485" name="Picture 4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Vật Lí lớp 9 | Tổng hợp Lý thuyết - Bài tập Vật Lý 9 có đáp án"/>
                    <pic:cNvPicPr>
                      <a:picLocks noChangeAspect="1" noChangeArrowheads="1"/>
                    </pic:cNvPicPr>
                  </pic:nvPicPr>
                  <pic:blipFill>
                    <a:blip r:embed="rId207"/>
                    <a:srcRect/>
                    <a:stretch>
                      <a:fillRect/>
                    </a:stretch>
                  </pic:blipFill>
                  <pic:spPr bwMode="auto">
                    <a:xfrm>
                      <a:off x="0" y="0"/>
                      <a:ext cx="106774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6 và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6 (1)</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48598" cy="1800000"/>
            <wp:effectExtent l="19050" t="0" r="4102" b="0"/>
            <wp:docPr id="486" name="Picture 48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Vật Lí lớp 9 | Tổng hợp Lý thuyết - Bài tập Vật Lý 9 có đáp án"/>
                    <pic:cNvPicPr>
                      <a:picLocks noChangeAspect="1" noChangeArrowheads="1"/>
                    </pic:cNvPicPr>
                  </pic:nvPicPr>
                  <pic:blipFill>
                    <a:blip r:embed="rId208"/>
                    <a:srcRect/>
                    <a:stretch>
                      <a:fillRect/>
                    </a:stretch>
                  </pic:blipFill>
                  <pic:spPr bwMode="auto">
                    <a:xfrm>
                      <a:off x="0" y="0"/>
                      <a:ext cx="2548598" cy="18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Dựa vào cường độ dòng điện qua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ta suy ra: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Dòng điện qua ampe kế có chiều từ M đến E.</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Số chỉ của ampe kế: I</w:t>
      </w:r>
      <w:r w:rsidRPr="00C30CC0">
        <w:rPr>
          <w:rFonts w:ascii="Times New Roman" w:eastAsia="Times New Roman" w:hAnsi="Times New Roman"/>
          <w:color w:val="000000"/>
          <w:sz w:val="24"/>
          <w:szCs w:val="24"/>
          <w:vertAlign w:val="subscript"/>
        </w:rPr>
        <w:t>A</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b</w:t>
      </w:r>
      <w:r w:rsidRPr="00C30CC0">
        <w:rPr>
          <w:rFonts w:ascii="Times New Roman" w:eastAsia="Times New Roman" w:hAnsi="Times New Roman"/>
          <w:color w:val="000000"/>
          <w:sz w:val="24"/>
          <w:szCs w:val="24"/>
        </w:rPr>
        <w:t> = 2,4 – 1,2 = 1,2A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Trị số của biến trở tham gia vào mạch điện khi ampe kế chỉ 0:</w:t>
      </w:r>
    </w:p>
    <w:p w:rsidR="00F91762"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Ampe kế chỉ 0 thì:</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903642" cy="504000"/>
            <wp:effectExtent l="19050" t="0" r="0" b="0"/>
            <wp:docPr id="487" name="Picture 48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Vật Lí lớp 9 | Tổng hợp Lý thuyết - Bài tập Vật Lý 9 có đáp án"/>
                    <pic:cNvPicPr>
                      <a:picLocks noChangeAspect="1" noChangeArrowheads="1"/>
                    </pic:cNvPicPr>
                  </pic:nvPicPr>
                  <pic:blipFill>
                    <a:blip r:embed="rId209"/>
                    <a:srcRect/>
                    <a:stretch>
                      <a:fillRect/>
                    </a:stretch>
                  </pic:blipFill>
                  <pic:spPr bwMode="auto">
                    <a:xfrm>
                      <a:off x="0" y="0"/>
                      <a:ext cx="903642" cy="504000"/>
                    </a:xfrm>
                    <a:prstGeom prst="rect">
                      <a:avLst/>
                    </a:prstGeom>
                    <a:noFill/>
                    <a:ln w="9525">
                      <a:noFill/>
                      <a:miter lim="800000"/>
                      <a:headEnd/>
                      <a:tailEnd/>
                    </a:ln>
                  </pic:spPr>
                </pic:pic>
              </a:graphicData>
            </a:graphic>
          </wp:inline>
        </w:drawing>
      </w:r>
    </w:p>
    <w:p w:rsidR="00F91762"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trên 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151827" cy="432000"/>
            <wp:effectExtent l="19050" t="0" r="823" b="0"/>
            <wp:docPr id="488" name="Picture 48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Vật Lí lớp 9 | Tổng hợp Lý thuyết - Bài tập Vật Lý 9 có đáp án"/>
                    <pic:cNvPicPr>
                      <a:picLocks noChangeAspect="1" noChangeArrowheads="1"/>
                    </pic:cNvPicPr>
                  </pic:nvPicPr>
                  <pic:blipFill>
                    <a:blip r:embed="rId210"/>
                    <a:srcRect/>
                    <a:stretch>
                      <a:fillRect/>
                    </a:stretch>
                  </pic:blipFill>
                  <pic:spPr bwMode="auto">
                    <a:xfrm>
                      <a:off x="0" y="0"/>
                      <a:ext cx="2151827" cy="432000"/>
                    </a:xfrm>
                    <a:prstGeom prst="rect">
                      <a:avLst/>
                    </a:prstGeom>
                    <a:noFill/>
                    <a:ln w="9525">
                      <a:noFill/>
                      <a:miter lim="800000"/>
                      <a:headEnd/>
                      <a:tailEnd/>
                    </a:ln>
                  </pic:spPr>
                </pic:pic>
              </a:graphicData>
            </a:graphic>
          </wp:inline>
        </w:drawing>
      </w:r>
    </w:p>
    <w:p w:rsidR="00F91762"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(2), (5), (6), (7) 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839328" cy="720000"/>
            <wp:effectExtent l="19050" t="0" r="8522" b="0"/>
            <wp:docPr id="489" name="Picture 4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Vật Lí lớp 9 | Tổng hợp Lý thuyết - Bài tập Vật Lý 9 có đáp án"/>
                    <pic:cNvPicPr>
                      <a:picLocks noChangeAspect="1" noChangeArrowheads="1"/>
                    </pic:cNvPicPr>
                  </pic:nvPicPr>
                  <pic:blipFill>
                    <a:blip r:embed="rId211"/>
                    <a:srcRect/>
                    <a:stretch>
                      <a:fillRect/>
                    </a:stretch>
                  </pic:blipFill>
                  <pic:spPr bwMode="auto">
                    <a:xfrm>
                      <a:off x="0" y="0"/>
                      <a:ext cx="1839328" cy="720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17"/>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sơ đồ mạch điện như hình vẽ: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524250" cy="990600"/>
            <wp:effectExtent l="19050" t="0" r="0" b="0"/>
            <wp:docPr id="490" name="Picture 4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Vật Lí lớp 9 | Tổng hợp Lý thuyết - Bài tập Vật Lý 9 có đáp án"/>
                    <pic:cNvPicPr>
                      <a:picLocks noChangeAspect="1" noChangeArrowheads="1"/>
                    </pic:cNvPicPr>
                  </pic:nvPicPr>
                  <pic:blipFill>
                    <a:blip r:embed="rId212"/>
                    <a:srcRect/>
                    <a:stretch>
                      <a:fillRect/>
                    </a:stretch>
                  </pic:blipFill>
                  <pic:spPr bwMode="auto">
                    <a:xfrm>
                      <a:off x="0" y="0"/>
                      <a:ext cx="3524250" cy="9906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Bóng đèn loại 6V – 0,2A, trên biến trở có ghi 100Ω – 1</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24V.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Khi con chạy C ở vị trí giữa của biến trở, độ sáng của đèn như thế nào? Tại sao?</w:t>
      </w:r>
      <w:r w:rsidR="00F91762">
        <w:rPr>
          <w:rFonts w:ascii="Times New Roman" w:eastAsia="Times New Roman" w:hAnsi="Times New Roman"/>
          <w:color w:val="000000"/>
          <w:sz w:val="24"/>
          <w:szCs w:val="24"/>
        </w:rPr>
        <w:t xml:space="preserve"> </w:t>
      </w:r>
      <w:r w:rsidR="00F91762" w:rsidRPr="00F91762">
        <w:rPr>
          <w:rFonts w:ascii="Times New Roman" w:eastAsia="Times New Roman" w:hAnsi="Times New Roman"/>
          <w:b/>
          <w:color w:val="000000"/>
          <w:sz w:val="24"/>
          <w:szCs w:val="24"/>
        </w:rPr>
        <w:t>ĐS: Dễ cháy</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đèn sáng bình thường ta di chuyển con chạy C về phía nào của biến trở? Tính giá trị của phần biến trở tham gia vào mạch điện khi đó.</w:t>
      </w:r>
      <w:r w:rsidR="00F91762">
        <w:rPr>
          <w:rFonts w:ascii="Times New Roman" w:eastAsia="Times New Roman" w:hAnsi="Times New Roman"/>
          <w:color w:val="000000"/>
          <w:sz w:val="24"/>
          <w:szCs w:val="24"/>
        </w:rPr>
        <w:t xml:space="preserve"> </w:t>
      </w:r>
      <w:r w:rsidR="00F91762" w:rsidRPr="00F91762">
        <w:rPr>
          <w:rFonts w:ascii="Times New Roman" w:eastAsia="Times New Roman" w:hAnsi="Times New Roman"/>
          <w:b/>
          <w:color w:val="000000"/>
          <w:sz w:val="24"/>
          <w:szCs w:val="24"/>
        </w:rPr>
        <w:t>ĐS: 90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Khi C ở giữa biến trở, phần biến trở tham gia vào mạch điện và điện trở của đèn và của toàn mạch điện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46531" cy="900000"/>
            <wp:effectExtent l="19050" t="0" r="1319" b="0"/>
            <wp:docPr id="491" name="Picture 49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Vật Lí lớp 9 | Tổng hợp Lý thuyết - Bài tập Vật Lý 9 có đáp án"/>
                    <pic:cNvPicPr>
                      <a:picLocks noChangeAspect="1" noChangeArrowheads="1"/>
                    </pic:cNvPicPr>
                  </pic:nvPicPr>
                  <pic:blipFill>
                    <a:blip r:embed="rId213"/>
                    <a:srcRect/>
                    <a:stretch>
                      <a:fillRect/>
                    </a:stretch>
                  </pic:blipFill>
                  <pic:spPr bwMode="auto">
                    <a:xfrm>
                      <a:off x="0" y="0"/>
                      <a:ext cx="1846531" cy="9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đèn và biến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00129" cy="432000"/>
            <wp:effectExtent l="19050" t="0" r="0" b="0"/>
            <wp:docPr id="492" name="Picture 49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Vật Lí lớp 9 | Tổng hợp Lý thuyết - Bài tập Vật Lý 9 có đáp án"/>
                    <pic:cNvPicPr>
                      <a:picLocks noChangeAspect="1" noChangeArrowheads="1"/>
                    </pic:cNvPicPr>
                  </pic:nvPicPr>
                  <pic:blipFill>
                    <a:blip r:embed="rId214"/>
                    <a:srcRect/>
                    <a:stretch>
                      <a:fillRect/>
                    </a:stretch>
                  </pic:blipFill>
                  <pic:spPr bwMode="auto">
                    <a:xfrm>
                      <a:off x="0" y="0"/>
                      <a:ext cx="1700129"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thấy I</w:t>
      </w:r>
      <w:r w:rsidRPr="00C30CC0">
        <w:rPr>
          <w:rFonts w:ascii="Times New Roman" w:eastAsia="Times New Roman" w:hAnsi="Times New Roman"/>
          <w:color w:val="000000"/>
          <w:sz w:val="24"/>
          <w:szCs w:val="24"/>
          <w:vertAlign w:val="subscript"/>
        </w:rPr>
        <w:t>Đ</w:t>
      </w:r>
      <w:r w:rsidRPr="00C30CC0">
        <w:rPr>
          <w:rFonts w:ascii="Times New Roman" w:eastAsia="Times New Roman" w:hAnsi="Times New Roman"/>
          <w:color w:val="000000"/>
          <w:sz w:val="24"/>
          <w:szCs w:val="24"/>
        </w:rPr>
        <w:t> = 0,3A &gt; 0,2A nên đèn dễ cháy</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Để đèn sáng bình thường thì cường độ dòng điện qua đèn phải là 0,2A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Giả sử khi C ở tại C’ đèn sáng bình thường: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391000" cy="648000"/>
            <wp:effectExtent l="19050" t="0" r="9300" b="0"/>
            <wp:docPr id="493" name="Picture 4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Vật Lí lớp 9 | Tổng hợp Lý thuyết - Bài tập Vật Lý 9 có đáp án"/>
                    <pic:cNvPicPr>
                      <a:picLocks noChangeAspect="1" noChangeArrowheads="1"/>
                    </pic:cNvPicPr>
                  </pic:nvPicPr>
                  <pic:blipFill>
                    <a:blip r:embed="rId215"/>
                    <a:srcRect/>
                    <a:stretch>
                      <a:fillRect/>
                    </a:stretch>
                  </pic:blipFill>
                  <pic:spPr bwMode="auto">
                    <a:xfrm>
                      <a:off x="0" y="0"/>
                      <a:ext cx="2391000" cy="64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Như vậy phần biến trở tham gia vào mạch điện tăng 40Ω nên ta phải di chuyển con chạy C về phía M sao cho R</w:t>
      </w:r>
      <w:r w:rsidRPr="00C30CC0">
        <w:rPr>
          <w:rFonts w:ascii="Times New Roman" w:eastAsia="Times New Roman" w:hAnsi="Times New Roman"/>
          <w:color w:val="000000"/>
          <w:sz w:val="24"/>
          <w:szCs w:val="24"/>
          <w:vertAlign w:val="subscript"/>
        </w:rPr>
        <w:t>C'N</w:t>
      </w:r>
      <w:r w:rsidRPr="00C30CC0">
        <w:rPr>
          <w:rFonts w:ascii="Times New Roman" w:eastAsia="Times New Roman" w:hAnsi="Times New Roman"/>
          <w:color w:val="000000"/>
          <w:sz w:val="24"/>
          <w:szCs w:val="24"/>
        </w:rPr>
        <w:t> = 90Ω .</w:t>
      </w: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216" w:history="1">
        <w:bookmarkStart w:id="35" w:name="_Toc37818915"/>
        <w:r w:rsidR="00F91762" w:rsidRPr="00C30CC0">
          <w:rPr>
            <w:rFonts w:ascii="Times New Roman" w:eastAsia="Times New Roman" w:hAnsi="Times New Roman"/>
            <w:b/>
            <w:color w:val="FF0000"/>
            <w:spacing w:val="-10"/>
            <w:kern w:val="36"/>
            <w:sz w:val="24"/>
            <w:szCs w:val="24"/>
          </w:rPr>
          <w:t>CH</w:t>
        </w:r>
        <w:r w:rsidR="00F91762">
          <w:rPr>
            <w:rFonts w:ascii="Times New Roman" w:eastAsia="Times New Roman" w:hAnsi="Times New Roman"/>
            <w:b/>
            <w:color w:val="FF0000"/>
            <w:spacing w:val="-10"/>
            <w:kern w:val="36"/>
            <w:sz w:val="24"/>
            <w:szCs w:val="24"/>
          </w:rPr>
          <w:t>Ủ</w:t>
        </w:r>
        <w:r w:rsidR="00F91762" w:rsidRPr="00C30CC0">
          <w:rPr>
            <w:rFonts w:ascii="Times New Roman" w:eastAsia="Times New Roman" w:hAnsi="Times New Roman"/>
            <w:b/>
            <w:color w:val="FF0000"/>
            <w:spacing w:val="-10"/>
            <w:kern w:val="36"/>
            <w:sz w:val="24"/>
            <w:szCs w:val="24"/>
          </w:rPr>
          <w:t xml:space="preserve"> Đ</w:t>
        </w:r>
        <w:r w:rsidR="00F91762">
          <w:rPr>
            <w:rFonts w:ascii="Times New Roman" w:eastAsia="Times New Roman" w:hAnsi="Times New Roman"/>
            <w:b/>
            <w:color w:val="FF0000"/>
            <w:spacing w:val="-10"/>
            <w:kern w:val="36"/>
            <w:sz w:val="24"/>
            <w:szCs w:val="24"/>
          </w:rPr>
          <w:t>Ề</w:t>
        </w:r>
        <w:r w:rsidR="00F91762" w:rsidRPr="00C30CC0">
          <w:rPr>
            <w:rFonts w:ascii="Times New Roman" w:eastAsia="Times New Roman" w:hAnsi="Times New Roman"/>
            <w:b/>
            <w:color w:val="FF0000"/>
            <w:spacing w:val="-10"/>
            <w:kern w:val="36"/>
            <w:sz w:val="24"/>
            <w:szCs w:val="24"/>
          </w:rPr>
          <w:t xml:space="preserve"> 12. CÔNG SU</w:t>
        </w:r>
        <w:r w:rsidR="00F91762">
          <w:rPr>
            <w:rFonts w:ascii="Times New Roman" w:eastAsia="Times New Roman" w:hAnsi="Times New Roman"/>
            <w:b/>
            <w:color w:val="FF0000"/>
            <w:spacing w:val="-10"/>
            <w:kern w:val="36"/>
            <w:sz w:val="24"/>
            <w:szCs w:val="24"/>
          </w:rPr>
          <w:t>Ấ</w:t>
        </w:r>
        <w:r w:rsidR="00F91762" w:rsidRPr="00C30CC0">
          <w:rPr>
            <w:rFonts w:ascii="Times New Roman" w:eastAsia="Times New Roman" w:hAnsi="Times New Roman"/>
            <w:b/>
            <w:color w:val="FF0000"/>
            <w:spacing w:val="-10"/>
            <w:kern w:val="36"/>
            <w:sz w:val="24"/>
            <w:szCs w:val="24"/>
          </w:rPr>
          <w:t>T ĐI</w:t>
        </w:r>
        <w:r w:rsidR="00F91762">
          <w:rPr>
            <w:rFonts w:ascii="Times New Roman" w:eastAsia="Times New Roman" w:hAnsi="Times New Roman"/>
            <w:b/>
            <w:color w:val="FF0000"/>
            <w:spacing w:val="-10"/>
            <w:kern w:val="36"/>
            <w:sz w:val="24"/>
            <w:szCs w:val="24"/>
          </w:rPr>
          <w:t>Ệ</w:t>
        </w:r>
        <w:r w:rsidR="00F91762" w:rsidRPr="00C30CC0">
          <w:rPr>
            <w:rFonts w:ascii="Times New Roman" w:eastAsia="Times New Roman" w:hAnsi="Times New Roman"/>
            <w:b/>
            <w:color w:val="FF0000"/>
            <w:spacing w:val="-10"/>
            <w:kern w:val="36"/>
            <w:sz w:val="24"/>
            <w:szCs w:val="24"/>
          </w:rPr>
          <w:t>N</w:t>
        </w:r>
        <w:bookmarkEnd w:id="35"/>
      </w:hyperlink>
    </w:p>
    <w:p w:rsidR="00584931" w:rsidRPr="00E8149F" w:rsidRDefault="00584931" w:rsidP="00D17824">
      <w:pPr>
        <w:pStyle w:val="Heading3"/>
        <w:numPr>
          <w:ilvl w:val="0"/>
          <w:numId w:val="0"/>
        </w:numPr>
        <w:ind w:left="360" w:hanging="360"/>
        <w:rPr>
          <w:rFonts w:ascii="Times New Roman" w:hAnsi="Times New Roman"/>
          <w:color w:val="00B0F0"/>
          <w:sz w:val="24"/>
          <w:szCs w:val="24"/>
        </w:rPr>
      </w:pPr>
      <w:bookmarkStart w:id="36" w:name="_Toc37818916"/>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36"/>
    </w:p>
    <w:p w:rsidR="00D06F43" w:rsidRPr="00584931" w:rsidRDefault="00D06F43" w:rsidP="00D17824">
      <w:pPr>
        <w:spacing w:after="0"/>
        <w:jc w:val="both"/>
        <w:rPr>
          <w:rFonts w:ascii="Times New Roman" w:eastAsia="Times New Roman" w:hAnsi="Times New Roman"/>
          <w:b/>
          <w:color w:val="FF0000"/>
          <w:sz w:val="24"/>
          <w:szCs w:val="24"/>
        </w:rPr>
      </w:pPr>
      <w:r w:rsidRPr="00584931">
        <w:rPr>
          <w:rFonts w:ascii="Times New Roman" w:eastAsia="Times New Roman" w:hAnsi="Times New Roman"/>
          <w:b/>
          <w:color w:val="FF0000"/>
          <w:sz w:val="24"/>
          <w:szCs w:val="24"/>
          <w:highlight w:val="yellow"/>
        </w:rPr>
        <w:t>I. TÓM TẮT LÍ THUYẾT</w:t>
      </w:r>
    </w:p>
    <w:p w:rsidR="00D06F43" w:rsidRPr="00584931" w:rsidRDefault="00D06F43" w:rsidP="00D17824">
      <w:pPr>
        <w:spacing w:after="0"/>
        <w:jc w:val="both"/>
        <w:rPr>
          <w:rFonts w:ascii="Times New Roman" w:eastAsia="Times New Roman" w:hAnsi="Times New Roman"/>
          <w:b/>
          <w:color w:val="000000"/>
          <w:sz w:val="24"/>
          <w:szCs w:val="24"/>
        </w:rPr>
      </w:pPr>
      <w:r w:rsidRPr="00584931">
        <w:rPr>
          <w:rFonts w:ascii="Times New Roman" w:eastAsia="Times New Roman" w:hAnsi="Times New Roman"/>
          <w:b/>
          <w:color w:val="000000"/>
          <w:sz w:val="24"/>
          <w:szCs w:val="24"/>
        </w:rPr>
        <w:t>1. Công suất định mức của dụng cụ dùng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Số oát (W) ghi trên mỗi dụng cụ dùng điện cho biết công suất định mức của dụng cụ đó, nghĩa là công suất điện của dụng cụ này khi nó hoạt động bình thường.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432550" cy="3549650"/>
            <wp:effectExtent l="19050" t="0" r="6350" b="0"/>
            <wp:docPr id="547" name="Picture 5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Vật Lí lớp 9 | Tổng hợp Lý thuyết - Bài tập Vật Lý 9 có đáp án"/>
                    <pic:cNvPicPr>
                      <a:picLocks noChangeAspect="1" noChangeArrowheads="1"/>
                    </pic:cNvPicPr>
                  </pic:nvPicPr>
                  <pic:blipFill>
                    <a:blip r:embed="rId217"/>
                    <a:srcRect/>
                    <a:stretch>
                      <a:fillRect/>
                    </a:stretch>
                  </pic:blipFill>
                  <pic:spPr bwMode="auto">
                    <a:xfrm>
                      <a:off x="0" y="0"/>
                      <a:ext cx="6432550" cy="3549650"/>
                    </a:xfrm>
                    <a:prstGeom prst="rect">
                      <a:avLst/>
                    </a:prstGeom>
                    <a:noFill/>
                    <a:ln w="9525">
                      <a:noFill/>
                      <a:miter lim="800000"/>
                      <a:headEnd/>
                      <a:tailEnd/>
                    </a:ln>
                  </pic:spPr>
                </pic:pic>
              </a:graphicData>
            </a:graphic>
          </wp:inline>
        </w:drawing>
      </w:r>
    </w:p>
    <w:p w:rsidR="00D06F43" w:rsidRPr="00584931" w:rsidRDefault="00D06F43" w:rsidP="00D17824">
      <w:pPr>
        <w:spacing w:after="0"/>
        <w:jc w:val="both"/>
        <w:rPr>
          <w:rFonts w:ascii="Times New Roman" w:eastAsia="Times New Roman" w:hAnsi="Times New Roman"/>
          <w:b/>
          <w:color w:val="000000"/>
          <w:sz w:val="24"/>
          <w:szCs w:val="24"/>
        </w:rPr>
      </w:pPr>
      <w:r w:rsidRPr="00584931">
        <w:rPr>
          <w:rFonts w:ascii="Times New Roman" w:eastAsia="Times New Roman" w:hAnsi="Times New Roman"/>
          <w:b/>
          <w:color w:val="000000"/>
          <w:sz w:val="24"/>
          <w:szCs w:val="24"/>
        </w:rPr>
        <w:t>2. Công thức tính công suất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suất điện của một đoạn mạch bằng tích của hiệu điện thế giữa hai đầu đoạn mạch và cường độ dòng điện qua đoạn mạch đó: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 = U.I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P là công suất (W)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 là hiệu điện thế (V)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Ngoài đơn vị oát (W) còn thường dùng đơn vị kilôoát (kW) và mêgaoát (MW):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kW = 1000 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MW = 1000000 W</w:t>
      </w:r>
    </w:p>
    <w:p w:rsidR="00D06F43" w:rsidRPr="00584931" w:rsidRDefault="00D06F43" w:rsidP="00D17824">
      <w:pPr>
        <w:spacing w:after="0"/>
        <w:jc w:val="both"/>
        <w:rPr>
          <w:rFonts w:ascii="Times New Roman" w:eastAsia="Times New Roman" w:hAnsi="Times New Roman"/>
          <w:b/>
          <w:color w:val="FF0000"/>
          <w:sz w:val="24"/>
          <w:szCs w:val="24"/>
        </w:rPr>
      </w:pPr>
      <w:r w:rsidRPr="00584931">
        <w:rPr>
          <w:rFonts w:ascii="Times New Roman" w:eastAsia="Times New Roman" w:hAnsi="Times New Roman"/>
          <w:b/>
          <w:color w:val="FF0000"/>
          <w:sz w:val="24"/>
          <w:szCs w:val="24"/>
          <w:highlight w:val="yellow"/>
        </w:rPr>
        <w:t>II. PHƯƠNG PHÁP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công suất điện của một đoạn mạch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công thức P = U.I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Ngoài ra dựa vào định luật Ôm ta có thể tính công suất bằng các biểu thức như sau:</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78314" cy="432000"/>
            <wp:effectExtent l="19050" t="0" r="0" b="0"/>
            <wp:docPr id="548" name="Picture 5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Vật Lí lớp 9 | Tổng hợp Lý thuyết - Bài tập Vật Lý 9 có đáp án"/>
                    <pic:cNvPicPr>
                      <a:picLocks noChangeAspect="1" noChangeArrowheads="1"/>
                    </pic:cNvPicPr>
                  </pic:nvPicPr>
                  <pic:blipFill>
                    <a:blip r:embed="rId218"/>
                    <a:srcRect/>
                    <a:stretch>
                      <a:fillRect/>
                    </a:stretch>
                  </pic:blipFill>
                  <pic:spPr bwMode="auto">
                    <a:xfrm>
                      <a:off x="0" y="0"/>
                      <a:ext cx="1378314" cy="432000"/>
                    </a:xfrm>
                    <a:prstGeom prst="rect">
                      <a:avLst/>
                    </a:prstGeom>
                    <a:noFill/>
                    <a:ln w="9525">
                      <a:noFill/>
                      <a:miter lim="800000"/>
                      <a:headEnd/>
                      <a:tailEnd/>
                    </a:ln>
                  </pic:spPr>
                </pic:pic>
              </a:graphicData>
            </a:graphic>
          </wp:inline>
        </w:drawing>
      </w:r>
    </w:p>
    <w:p w:rsidR="00026081" w:rsidRPr="00E8149F" w:rsidRDefault="00026081" w:rsidP="00D17824">
      <w:pPr>
        <w:pStyle w:val="Heading3"/>
        <w:numPr>
          <w:ilvl w:val="0"/>
          <w:numId w:val="0"/>
        </w:numPr>
        <w:ind w:left="360" w:hanging="360"/>
        <w:rPr>
          <w:rFonts w:ascii="Times New Roman" w:hAnsi="Times New Roman"/>
          <w:color w:val="00B0F0"/>
          <w:sz w:val="24"/>
          <w:szCs w:val="24"/>
        </w:rPr>
      </w:pPr>
      <w:bookmarkStart w:id="37" w:name="_Toc37818917"/>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37"/>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cho biết:</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khả năng thực hiện công của dòng điện.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của dòng điện.</w:t>
      </w:r>
    </w:p>
    <w:p w:rsidR="00D06F43"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lượng điện năng sử dụng trong một đơn vị thời gian.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mức độ mạnh – yếu của dòng điện.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cho biết lượng điện năng sử dụng trong một đơn vị thời gian.</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liên hệ công suất của dòng điện, cường độ dòng điện, trên một đoạn mạch giữa hai đầu có hiệu điện thế U là:</w:t>
      </w:r>
    </w:p>
    <w:p w:rsidR="00E43ADE" w:rsidRPr="00E43ADE" w:rsidRDefault="00E43ADE"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E43ADE">
        <w:rPr>
          <w:rFonts w:ascii="Times New Roman" w:eastAsia="Times New Roman" w:hAnsi="Times New Roman"/>
          <w:b/>
          <w:color w:val="FF0000"/>
          <w:sz w:val="24"/>
          <w:szCs w:val="24"/>
          <w:u w:val="thick" w:color="00B050"/>
        </w:rPr>
        <w:t>A</w:t>
      </w:r>
      <w:r w:rsidRPr="00E43ADE">
        <w:rPr>
          <w:rFonts w:ascii="Times New Roman" w:eastAsia="Times New Roman" w:hAnsi="Times New Roman"/>
          <w:b/>
          <w:color w:val="0000FF"/>
          <w:sz w:val="24"/>
          <w:szCs w:val="24"/>
        </w:rPr>
        <w:t>.</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P=UI</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B.</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P=U/I</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C.</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P=I/U</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D.</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P=U</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/I</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liên hệ công suất của dòng điện, cường độ dòng điện, trên một đoạn mạch giữa hai đầu có hiệu điện thế U là </w:t>
      </w:r>
      <w:r w:rsidR="00E43ADE">
        <w:rPr>
          <w:rFonts w:ascii="Times New Roman" w:eastAsia="Times New Roman" w:hAnsi="Times New Roman"/>
          <w:color w:val="000000"/>
          <w:sz w:val="24"/>
          <w:szCs w:val="24"/>
        </w:rPr>
        <w:t>P=UI</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Có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được mắc song song vào một hiệu điện thế không đổi. Công suất điện </w:t>
      </w:r>
      <w:r w:rsidR="00E43ADE">
        <w:rPr>
          <w:rFonts w:ascii="Times New Roman" w:eastAsia="Times New Roman" w:hAnsi="Times New Roman"/>
          <w:color w:val="000000"/>
          <w:sz w:val="24"/>
          <w:szCs w:val="24"/>
        </w:rPr>
        <w:t>P</w:t>
      </w:r>
      <w:r w:rsidR="00E43ADE">
        <w:rPr>
          <w:rFonts w:ascii="Times New Roman" w:eastAsia="Times New Roman" w:hAnsi="Times New Roman"/>
          <w:color w:val="000000"/>
          <w:sz w:val="24"/>
          <w:szCs w:val="24"/>
          <w:vertAlign w:val="subscript"/>
        </w:rPr>
        <w:t>1</w:t>
      </w:r>
      <w:r w:rsidR="00E43ADE">
        <w:rPr>
          <w:rFonts w:ascii="Times New Roman" w:eastAsia="Times New Roman" w:hAnsi="Times New Roman"/>
          <w:color w:val="000000"/>
          <w:sz w:val="24"/>
          <w:szCs w:val="24"/>
        </w:rPr>
        <w:t xml:space="preserve"> và P</w:t>
      </w:r>
      <w:r w:rsidR="00E43AD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tương ứng trên hai điện trở này có mối quan hệ nào dưới đây?</w:t>
      </w:r>
    </w:p>
    <w:p w:rsidR="00E43ADE" w:rsidRPr="00E43ADE" w:rsidRDefault="00E43ADE"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E43ADE">
        <w:rPr>
          <w:rFonts w:ascii="Times New Roman" w:eastAsia="Times New Roman" w:hAnsi="Times New Roman"/>
          <w:b/>
          <w:color w:val="0000FF"/>
          <w:sz w:val="24"/>
          <w:szCs w:val="24"/>
        </w:rPr>
        <w:t>A.</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P</w:t>
      </w:r>
      <w:r>
        <w:rPr>
          <w:rFonts w:ascii="Times New Roman" w:eastAsia="Times New Roman" w:hAnsi="Times New Roman"/>
          <w:color w:val="000000"/>
          <w:sz w:val="24"/>
          <w:szCs w:val="24"/>
          <w:vertAlign w:val="subscript"/>
        </w:rPr>
        <w:t>2</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B.</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2</w:t>
      </w:r>
      <w:r>
        <w:rPr>
          <w:rFonts w:ascii="Times New Roman" w:eastAsia="Times New Roman" w:hAnsi="Times New Roman"/>
          <w:color w:val="000000"/>
          <w:sz w:val="24"/>
          <w:szCs w:val="24"/>
        </w:rPr>
        <w:t xml:space="preserve"> = 2P</w:t>
      </w:r>
      <w:r>
        <w:rPr>
          <w:rFonts w:ascii="Times New Roman" w:eastAsia="Times New Roman" w:hAnsi="Times New Roman"/>
          <w:color w:val="000000"/>
          <w:sz w:val="24"/>
          <w:szCs w:val="24"/>
          <w:vertAlign w:val="subscript"/>
        </w:rPr>
        <w:t>1</w:t>
      </w:r>
      <w:r w:rsidRPr="00E43ADE">
        <w:rPr>
          <w:rFonts w:ascii="Times New Roman" w:eastAsia="Times New Roman" w:hAnsi="Times New Roman"/>
          <w:color w:val="000000"/>
          <w:sz w:val="24"/>
          <w:szCs w:val="24"/>
        </w:rPr>
        <w:tab/>
      </w:r>
      <w:r w:rsidRPr="00E43ADE">
        <w:rPr>
          <w:rFonts w:ascii="Times New Roman" w:eastAsia="Times New Roman" w:hAnsi="Times New Roman"/>
          <w:b/>
          <w:color w:val="FF0000"/>
          <w:sz w:val="24"/>
          <w:szCs w:val="24"/>
          <w:u w:val="thick" w:color="00B050"/>
        </w:rPr>
        <w:t>C</w:t>
      </w:r>
      <w:r w:rsidRPr="00E43ADE">
        <w:rPr>
          <w:rFonts w:ascii="Times New Roman" w:eastAsia="Times New Roman" w:hAnsi="Times New Roman"/>
          <w:b/>
          <w:color w:val="0000FF"/>
          <w:sz w:val="24"/>
          <w:szCs w:val="24"/>
        </w:rPr>
        <w:t>.</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2P</w:t>
      </w:r>
      <w:r>
        <w:rPr>
          <w:rFonts w:ascii="Times New Roman" w:eastAsia="Times New Roman" w:hAnsi="Times New Roman"/>
          <w:color w:val="000000"/>
          <w:sz w:val="24"/>
          <w:szCs w:val="24"/>
          <w:vertAlign w:val="subscript"/>
        </w:rPr>
        <w:t>2</w:t>
      </w:r>
      <w:r w:rsidRPr="00E43ADE">
        <w:rPr>
          <w:rFonts w:ascii="Times New Roman" w:eastAsia="Times New Roman" w:hAnsi="Times New Roman"/>
          <w:color w:val="000000"/>
          <w:sz w:val="24"/>
          <w:szCs w:val="24"/>
        </w:rPr>
        <w:tab/>
      </w:r>
      <w:r w:rsidRPr="00E43ADE">
        <w:rPr>
          <w:rFonts w:ascii="Times New Roman" w:eastAsia="Times New Roman" w:hAnsi="Times New Roman"/>
          <w:b/>
          <w:color w:val="0000FF"/>
          <w:sz w:val="24"/>
          <w:szCs w:val="24"/>
        </w:rPr>
        <w:t>D.</w:t>
      </w:r>
      <w:r w:rsidRPr="00E43AD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w:t>
      </w:r>
      <w:r>
        <w:rPr>
          <w:rFonts w:ascii="Times New Roman" w:eastAsia="Times New Roman" w:hAnsi="Times New Roman"/>
          <w:color w:val="000000"/>
          <w:sz w:val="24"/>
          <w:szCs w:val="24"/>
          <w:vertAlign w:val="subscript"/>
        </w:rPr>
        <w:t>1</w:t>
      </w:r>
      <w:r>
        <w:rPr>
          <w:rFonts w:ascii="Times New Roman" w:eastAsia="Times New Roman" w:hAnsi="Times New Roman"/>
          <w:color w:val="000000"/>
          <w:sz w:val="24"/>
          <w:szCs w:val="24"/>
        </w:rPr>
        <w:t xml:space="preserve"> = 4P</w:t>
      </w:r>
      <w:r>
        <w:rPr>
          <w:rFonts w:ascii="Times New Roman" w:eastAsia="Times New Roman" w:hAnsi="Times New Roman"/>
          <w:color w:val="000000"/>
          <w:sz w:val="24"/>
          <w:szCs w:val="24"/>
          <w:vertAlign w:val="subscript"/>
        </w:rPr>
        <w:t>2</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hai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được mắc song song vào một hiệu điện thế không đổi U nên ta có: U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trên hai điện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98621" cy="1440000"/>
            <wp:effectExtent l="19050" t="0" r="1629" b="0"/>
            <wp:docPr id="553" name="Picture 5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Vật Lí lớp 9 | Tổng hợp Lý thuyết - Bài tập Vật Lý 9 có đáp án"/>
                    <pic:cNvPicPr>
                      <a:picLocks noChangeAspect="1" noChangeArrowheads="1"/>
                    </pic:cNvPicPr>
                  </pic:nvPicPr>
                  <pic:blipFill>
                    <a:blip r:embed="rId219"/>
                    <a:srcRect/>
                    <a:stretch>
                      <a:fillRect/>
                    </a:stretch>
                  </pic:blipFill>
                  <pic:spPr bwMode="auto">
                    <a:xfrm>
                      <a:off x="0" y="0"/>
                      <a:ext cx="1998621" cy="1440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nhiều dụng cụ trong gia đình thường có ghi 220V và số oát (W). Số oát này có ý nghĩa gì?</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Công suất tiêu thụ điện của dụng cụ khi nó được sử dụng với những hiệu điện thế nhỏ hơn 220V.</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Công suất tiêu thụ điện của dụng cụ khi nó được sử dụng với đúng hiệu điện thế 220V.</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Công mà dòng điện thực hiện trong một phút khi dụng cụ này được sử dụng với đúng hiệu điện thế 220V.</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Điện năng mà dụng cụ tiêu thụ trong một giờ khi nó được sử dụng với đúng hiệu điện thế 220V.</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Số oát ghi trên dụng cụ điện có ý nghĩa công suất tiêu thụ điện của dụng cụ khi nó được sử dụng với đúng hiệu điện thế 220V </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có ghi 6V – 3W. Khi đèn sáng bình thường thì dòng điện chạy qua đèn có cường độ là:</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0,5A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2A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18A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1,5A</w:t>
      </w:r>
    </w:p>
    <w:p w:rsidR="00D06F43" w:rsidRPr="00C30CC0" w:rsidRDefault="00B70596" w:rsidP="00D17824">
      <w:pPr>
        <w:spacing w:after="0"/>
        <w:jc w:val="both"/>
        <w:rPr>
          <w:ins w:id="38" w:author="Unknown"/>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16129" cy="360000"/>
            <wp:effectExtent l="19050" t="0" r="7921" b="0"/>
            <wp:docPr id="554" name="Picture 5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Vật Lí lớp 9 | Tổng hợp Lý thuyết - Bài tập Vật Lý 9 có đáp án"/>
                    <pic:cNvPicPr>
                      <a:picLocks noChangeAspect="1" noChangeArrowheads="1"/>
                    </pic:cNvPicPr>
                  </pic:nvPicPr>
                  <pic:blipFill>
                    <a:blip r:embed="rId220"/>
                    <a:srcRect/>
                    <a:stretch>
                      <a:fillRect/>
                    </a:stretch>
                  </pic:blipFill>
                  <pic:spPr bwMode="auto">
                    <a:xfrm>
                      <a:off x="0" y="0"/>
                      <a:ext cx="1916129" cy="360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bàn là có ghi 220V – 1100W. Khi bàn là này hoạt động bình thường thì nó có điện trở là bao nhiêu?</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0,2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5 Ω</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44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5500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73946" cy="432000"/>
            <wp:effectExtent l="19050" t="0" r="0" b="0"/>
            <wp:docPr id="555" name="Picture 5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Vật Lí lớp 9 | Tổng hợp Lý thuyết - Bài tập Vật Lý 9 có đáp án"/>
                    <pic:cNvPicPr>
                      <a:picLocks noChangeAspect="1" noChangeArrowheads="1"/>
                    </pic:cNvPicPr>
                  </pic:nvPicPr>
                  <pic:blipFill>
                    <a:blip r:embed="rId221"/>
                    <a:srcRect/>
                    <a:stretch>
                      <a:fillRect/>
                    </a:stretch>
                  </pic:blipFill>
                  <pic:spPr bwMode="auto">
                    <a:xfrm>
                      <a:off x="0" y="0"/>
                      <a:ext cx="1873946"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dây tóc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ghi 220V – 100W. Trên bóng đèn dây tóc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ghi 220V – 75W. Mắc song song hai bóng đèn này vào hiệu điện thế 220V. Tính công suất của đoạn mạch song song này.</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225W</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150W</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120W</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175W</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tóc bóng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60686" cy="972000"/>
            <wp:effectExtent l="19050" t="0" r="6214" b="0"/>
            <wp:docPr id="556" name="Picture 5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Vật Lí lớp 9 | Tổng hợp Lý thuyết - Bài tập Vật Lý 9 có đáp án"/>
                    <pic:cNvPicPr>
                      <a:picLocks noChangeAspect="1" noChangeArrowheads="1"/>
                    </pic:cNvPicPr>
                  </pic:nvPicPr>
                  <pic:blipFill>
                    <a:blip r:embed="rId222"/>
                    <a:srcRect/>
                    <a:stretch>
                      <a:fillRect/>
                    </a:stretch>
                  </pic:blipFill>
                  <pic:spPr bwMode="auto">
                    <a:xfrm>
                      <a:off x="0" y="0"/>
                      <a:ext cx="1860686" cy="97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Mạch mắc song song nên: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47342" cy="468000"/>
            <wp:effectExtent l="19050" t="0" r="5358" b="0"/>
            <wp:docPr id="557" name="Picture 5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Vật Lí lớp 9 | Tổng hợp Lý thuyết - Bài tập Vật Lý 9 có đáp án"/>
                    <pic:cNvPicPr>
                      <a:picLocks noChangeAspect="1" noChangeArrowheads="1"/>
                    </pic:cNvPicPr>
                  </pic:nvPicPr>
                  <pic:blipFill>
                    <a:blip r:embed="rId223"/>
                    <a:srcRect/>
                    <a:stretch>
                      <a:fillRect/>
                    </a:stretch>
                  </pic:blipFill>
                  <pic:spPr bwMode="auto">
                    <a:xfrm>
                      <a:off x="0" y="0"/>
                      <a:ext cx="2547342" cy="46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của đoạn mạch: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18595" cy="432000"/>
            <wp:effectExtent l="19050" t="0" r="0" b="0"/>
            <wp:docPr id="558" name="Picture 5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Vật Lí lớp 9 | Tổng hợp Lý thuyết - Bài tập Vật Lý 9 có đáp án"/>
                    <pic:cNvPicPr>
                      <a:picLocks noChangeAspect="1" noChangeArrowheads="1"/>
                    </pic:cNvPicPr>
                  </pic:nvPicPr>
                  <pic:blipFill>
                    <a:blip r:embed="rId224"/>
                    <a:srcRect/>
                    <a:stretch>
                      <a:fillRect/>
                    </a:stretch>
                  </pic:blipFill>
                  <pic:spPr bwMode="auto">
                    <a:xfrm>
                      <a:off x="0" y="0"/>
                      <a:ext cx="1418595"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dây tóc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ghi 220V – 100W. Trên bóng đèn dây tóc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ghi 220V – 75W. Mắc hai bóng đèn nối tiếp với nhau rồi mắc đoạn mạch này vào hiệu điện thế 220V. Tính công suất điện của đoạn mạch nối tiếp này, cho rằng điện trở của mỗi đèn khi đó bằng 50% điện trở của đèn đó khi sáng bình thường.</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86,8W</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33,3W</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66,7W</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85W</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tóc bóng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22857" cy="900000"/>
            <wp:effectExtent l="19050" t="0" r="0" b="0"/>
            <wp:docPr id="559" name="Picture 5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Vật Lí lớp 9 | Tổng hợp Lý thuyết - Bài tập Vật Lý 9 có đáp án"/>
                    <pic:cNvPicPr>
                      <a:picLocks noChangeAspect="1" noChangeArrowheads="1"/>
                    </pic:cNvPicPr>
                  </pic:nvPicPr>
                  <pic:blipFill>
                    <a:blip r:embed="rId225"/>
                    <a:srcRect/>
                    <a:stretch>
                      <a:fillRect/>
                    </a:stretch>
                  </pic:blipFill>
                  <pic:spPr bwMode="auto">
                    <a:xfrm>
                      <a:off x="0" y="0"/>
                      <a:ext cx="1722857" cy="9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tương đương của đoạn mạch mắc nối tiếp: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R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484 + 645,3 = 1129,3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mạch: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057353" cy="396000"/>
            <wp:effectExtent l="19050" t="0" r="0" b="0"/>
            <wp:docPr id="560" name="Picture 5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Vật Lí lớp 9 | Tổng hợp Lý thuyết - Bài tập Vật Lý 9 có đáp án"/>
                    <pic:cNvPicPr>
                      <a:picLocks noChangeAspect="1" noChangeArrowheads="1"/>
                    </pic:cNvPicPr>
                  </pic:nvPicPr>
                  <pic:blipFill>
                    <a:blip r:embed="rId226"/>
                    <a:srcRect/>
                    <a:stretch>
                      <a:fillRect/>
                    </a:stretch>
                  </pic:blipFill>
                  <pic:spPr bwMode="auto">
                    <a:xfrm>
                      <a:off x="0" y="0"/>
                      <a:ext cx="3057353" cy="39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U1 = I.R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0,195.484 = 94,38V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U2 = I.R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0,195.645,3 = 125,83V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của đoạn mạch: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05517" cy="1620000"/>
            <wp:effectExtent l="19050" t="0" r="0" b="0"/>
            <wp:docPr id="561" name="Picture 5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Vật Lí lớp 9 | Tổng hợp Lý thuyết - Bài tập Vật Lý 9 có đáp án"/>
                    <pic:cNvPicPr>
                      <a:picLocks noChangeAspect="1" noChangeArrowheads="1"/>
                    </pic:cNvPicPr>
                  </pic:nvPicPr>
                  <pic:blipFill>
                    <a:blip r:embed="rId227"/>
                    <a:srcRect/>
                    <a:stretch>
                      <a:fillRect/>
                    </a:stretch>
                  </pic:blipFill>
                  <pic:spPr bwMode="auto">
                    <a:xfrm>
                      <a:off x="0" y="0"/>
                      <a:ext cx="1905517" cy="1620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có ghi 220V – 75W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và cường độ dòng điện định mức của bóng đèn (Xem điện trở của đèn phụ thuộc không đáng kể vào nhiệt độ).</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645 Ω và 341A</w:t>
      </w:r>
    </w:p>
    <w:p w:rsidR="00D06F43"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hiệu điện thế trên mạng điện bị sụt 10% thì công suất của đèn bị sụt bao nhiêu phần trăm.</w:t>
      </w:r>
    </w:p>
    <w:p w:rsidR="00FE42FC" w:rsidRPr="00FE42FC" w:rsidRDefault="00FE42FC"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19%</w:t>
      </w:r>
    </w:p>
    <w:p w:rsidR="00D06F43"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hiệu điện thế mắc vào đèn giảm đi n lần thì công suất tiêu thụ của nó tăng hay giảm bao nhiêu lần? Áp dụng trường hợp khi hiệu điện thế giữa hai đầu đèn giảm 3 lần thì công suất như thế nào?</w:t>
      </w:r>
    </w:p>
    <w:p w:rsidR="00FE42FC" w:rsidRPr="00C30CC0" w:rsidRDefault="00FE42FC" w:rsidP="00D17824">
      <w:pP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ĐS: </w:t>
      </w:r>
      <w:r w:rsidRPr="00C30CC0">
        <w:rPr>
          <w:rFonts w:ascii="Times New Roman" w:eastAsia="Times New Roman" w:hAnsi="Times New Roman"/>
          <w:color w:val="000000"/>
          <w:sz w:val="24"/>
          <w:szCs w:val="24"/>
        </w:rPr>
        <w:t>Vậy khi hiệu điện thế giảm 3 lần thì công suất tiêu thụ giảm 9 lần.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của đèn: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41290" cy="360000"/>
            <wp:effectExtent l="19050" t="0" r="0" b="0"/>
            <wp:docPr id="562" name="Picture 5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Vật Lí lớp 9 | Tổng hợp Lý thuyết - Bài tập Vật Lý 9 có đáp án"/>
                    <pic:cNvPicPr>
                      <a:picLocks noChangeAspect="1" noChangeArrowheads="1"/>
                    </pic:cNvPicPr>
                  </pic:nvPicPr>
                  <pic:blipFill>
                    <a:blip r:embed="rId228"/>
                    <a:srcRect/>
                    <a:stretch>
                      <a:fillRect/>
                    </a:stretch>
                  </pic:blipFill>
                  <pic:spPr bwMode="auto">
                    <a:xfrm>
                      <a:off x="0" y="0"/>
                      <a:ext cx="1341290" cy="36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định mức của đèn: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15742" cy="360000"/>
            <wp:effectExtent l="19050" t="0" r="0" b="0"/>
            <wp:docPr id="563" name="Picture 5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Vật Lí lớp 9 | Tổng hợp Lý thuyết - Bài tập Vật Lý 9 có đáp án"/>
                    <pic:cNvPicPr>
                      <a:picLocks noChangeAspect="1" noChangeArrowheads="1"/>
                    </pic:cNvPicPr>
                  </pic:nvPicPr>
                  <pic:blipFill>
                    <a:blip r:embed="rId229"/>
                    <a:srcRect/>
                    <a:stretch>
                      <a:fillRect/>
                    </a:stretch>
                  </pic:blipFill>
                  <pic:spPr bwMode="auto">
                    <a:xfrm>
                      <a:off x="0" y="0"/>
                      <a:ext cx="1315742" cy="36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bị sụt 10% thì còn lại 90%:</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 = 0,9.U = 0,9.220 = 198V</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của đèn lúc đó: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480476" cy="432000"/>
            <wp:effectExtent l="19050" t="0" r="5424" b="0"/>
            <wp:docPr id="564" name="Picture 5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Vật Lí lớp 9 | Tổng hợp Lý thuyết - Bài tập Vật Lý 9 có đáp án"/>
                    <pic:cNvPicPr>
                      <a:picLocks noChangeAspect="1" noChangeArrowheads="1"/>
                    </pic:cNvPicPr>
                  </pic:nvPicPr>
                  <pic:blipFill>
                    <a:blip r:embed="rId230"/>
                    <a:srcRect/>
                    <a:stretch>
                      <a:fillRect/>
                    </a:stretch>
                  </pic:blipFill>
                  <pic:spPr bwMode="auto">
                    <a:xfrm>
                      <a:off x="0" y="0"/>
                      <a:ext cx="1480476"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Độ sụt của công suất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307676" cy="432000"/>
            <wp:effectExtent l="19050" t="0" r="6774" b="0"/>
            <wp:docPr id="565" name="Picture 5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Vật Lí lớp 9 | Tổng hợp Lý thuyết - Bài tập Vật Lý 9 có đáp án"/>
                    <pic:cNvPicPr>
                      <a:picLocks noChangeAspect="1" noChangeArrowheads="1"/>
                    </pic:cNvPicPr>
                  </pic:nvPicPr>
                  <pic:blipFill>
                    <a:blip r:embed="rId231"/>
                    <a:srcRect/>
                    <a:stretch>
                      <a:fillRect/>
                    </a:stretch>
                  </pic:blipFill>
                  <pic:spPr bwMode="auto">
                    <a:xfrm>
                      <a:off x="0" y="0"/>
                      <a:ext cx="1307676"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hiệu điện thế là U thì:</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519568" cy="432000"/>
            <wp:effectExtent l="19050" t="0" r="0" b="0"/>
            <wp:docPr id="566" name="Picture 5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Vật Lí lớp 9 | Tổng hợp Lý thuyết - Bài tập Vật Lý 9 có đáp án"/>
                    <pic:cNvPicPr>
                      <a:picLocks noChangeAspect="1" noChangeArrowheads="1"/>
                    </pic:cNvPicPr>
                  </pic:nvPicPr>
                  <pic:blipFill>
                    <a:blip r:embed="rId232"/>
                    <a:srcRect/>
                    <a:stretch>
                      <a:fillRect/>
                    </a:stretch>
                  </pic:blipFill>
                  <pic:spPr bwMode="auto">
                    <a:xfrm>
                      <a:off x="0" y="0"/>
                      <a:ext cx="519568"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hiệu điện thế giảm đi n lần: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797000" cy="648000"/>
            <wp:effectExtent l="19050" t="0" r="0" b="0"/>
            <wp:docPr id="567" name="Picture 5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Vật Lí lớp 9 | Tổng hợp Lý thuyết - Bài tập Vật Lý 9 có đáp án"/>
                    <pic:cNvPicPr>
                      <a:picLocks noChangeAspect="1" noChangeArrowheads="1"/>
                    </pic:cNvPicPr>
                  </pic:nvPicPr>
                  <pic:blipFill>
                    <a:blip r:embed="rId233"/>
                    <a:srcRect/>
                    <a:stretch>
                      <a:fillRect/>
                    </a:stretch>
                  </pic:blipFill>
                  <pic:spPr bwMode="auto">
                    <a:xfrm>
                      <a:off x="0" y="0"/>
                      <a:ext cx="1797000" cy="64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hiệu điện thế giảm n lần thì công suất tiêu thụ giảm n</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lần.</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Áp dụng khi hiệu điện thế giảm 3 lần: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822551" cy="432000"/>
            <wp:effectExtent l="19050" t="0" r="0" b="0"/>
            <wp:docPr id="568" name="Picture 5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Vật Lí lớp 9 | Tổng hợp Lý thuyết - Bài tập Vật Lý 9 có đáp án"/>
                    <pic:cNvPicPr>
                      <a:picLocks noChangeAspect="1" noChangeArrowheads="1"/>
                    </pic:cNvPicPr>
                  </pic:nvPicPr>
                  <pic:blipFill>
                    <a:blip r:embed="rId234"/>
                    <a:srcRect/>
                    <a:stretch>
                      <a:fillRect/>
                    </a:stretch>
                  </pic:blipFill>
                  <pic:spPr bwMode="auto">
                    <a:xfrm>
                      <a:off x="0" y="0"/>
                      <a:ext cx="82255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khi hiệu điện thế giảm 3 lần thì công suất tiêu thụ giảm 9 lần.</w:t>
      </w:r>
    </w:p>
    <w:p w:rsidR="00D06F43" w:rsidRPr="00C30CC0" w:rsidRDefault="00D06F43" w:rsidP="00D17824">
      <w:pPr>
        <w:pStyle w:val="ListParagraph"/>
        <w:numPr>
          <w:ilvl w:val="0"/>
          <w:numId w:val="18"/>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bóng đèn có ghi 220V – 55W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của bóng đèn khi nó hoạt động bình thường (Cho rằng điện trở của nó không phụ thuộc vào nhiệt độ).</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880 Ω</w:t>
      </w:r>
    </w:p>
    <w:p w:rsidR="00D06F43"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công suất tiêu thụ của bóng đèn khi sử dụng mạng điện có hiệu điện thế 200V. Khi đó bóng đèn hoạt động bình thường không? Có thể dùng cầu chì loại 0,6A cho bóng đèn này được không?</w:t>
      </w:r>
    </w:p>
    <w:p w:rsidR="00FE42FC" w:rsidRPr="00FE42FC" w:rsidRDefault="00FE42FC"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Vì I</w:t>
      </w:r>
      <w:r w:rsidRPr="00FE42FC">
        <w:rPr>
          <w:rFonts w:ascii="Times New Roman" w:eastAsia="Times New Roman" w:hAnsi="Times New Roman"/>
          <w:b/>
          <w:color w:val="000000"/>
          <w:sz w:val="24"/>
          <w:szCs w:val="24"/>
          <w:vertAlign w:val="subscript"/>
        </w:rPr>
        <w:t>đm</w:t>
      </w:r>
      <w:r w:rsidRPr="00FE42FC">
        <w:rPr>
          <w:rFonts w:ascii="Times New Roman" w:eastAsia="Times New Roman" w:hAnsi="Times New Roman"/>
          <w:b/>
          <w:color w:val="000000"/>
          <w:sz w:val="24"/>
          <w:szCs w:val="24"/>
        </w:rPr>
        <w:t> = 0,25A &lt; 0,6A nên không thể dùng cầu chì loại 0,6A để bảo vệ cho bóng đèn này được.</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của đèn khi đó: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71892" cy="432000"/>
            <wp:effectExtent l="19050" t="0" r="0" b="0"/>
            <wp:docPr id="569" name="Picture 56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Vật Lí lớp 9 | Tổng hợp Lý thuyết - Bài tập Vật Lý 9 có đáp án"/>
                    <pic:cNvPicPr>
                      <a:picLocks noChangeAspect="1" noChangeArrowheads="1"/>
                    </pic:cNvPicPr>
                  </pic:nvPicPr>
                  <pic:blipFill>
                    <a:blip r:embed="rId235"/>
                    <a:srcRect/>
                    <a:stretch>
                      <a:fillRect/>
                    </a:stretch>
                  </pic:blipFill>
                  <pic:spPr bwMode="auto">
                    <a:xfrm>
                      <a:off x="0" y="0"/>
                      <a:ext cx="137189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sử dụng mạng điện U = 200V</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tiêu thụ của đèn: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371892" cy="432000"/>
            <wp:effectExtent l="19050" t="0" r="0" b="0"/>
            <wp:docPr id="570" name="Picture 5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Vật Lí lớp 9 | Tổng hợp Lý thuyết - Bài tập Vật Lý 9 có đáp án"/>
                    <pic:cNvPicPr>
                      <a:picLocks noChangeAspect="1" noChangeArrowheads="1"/>
                    </pic:cNvPicPr>
                  </pic:nvPicPr>
                  <pic:blipFill>
                    <a:blip r:embed="rId236"/>
                    <a:srcRect/>
                    <a:stretch>
                      <a:fillRect/>
                    </a:stretch>
                  </pic:blipFill>
                  <pic:spPr bwMode="auto">
                    <a:xfrm>
                      <a:off x="0" y="0"/>
                      <a:ext cx="137189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thấy P = 45,5W &lt; P</w:t>
      </w:r>
      <w:r w:rsidRPr="00C30CC0">
        <w:rPr>
          <w:rFonts w:ascii="Times New Roman" w:eastAsia="Times New Roman" w:hAnsi="Times New Roman"/>
          <w:color w:val="000000"/>
          <w:sz w:val="24"/>
          <w:szCs w:val="24"/>
          <w:vertAlign w:val="subscript"/>
        </w:rPr>
        <w:t>đm</w:t>
      </w:r>
      <w:r w:rsidRPr="00C30CC0">
        <w:rPr>
          <w:rFonts w:ascii="Times New Roman" w:eastAsia="Times New Roman" w:hAnsi="Times New Roman"/>
          <w:color w:val="000000"/>
          <w:sz w:val="24"/>
          <w:szCs w:val="24"/>
        </w:rPr>
        <w:t xml:space="preserve"> = 55W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Đèn sáng yếu hơn bình thường.</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định mức của đèn: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89405" cy="432000"/>
            <wp:effectExtent l="19050" t="0" r="1245" b="0"/>
            <wp:docPr id="571" name="Picture 5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Vật Lí lớp 9 | Tổng hợp Lý thuyết - Bài tập Vật Lý 9 có đáp án"/>
                    <pic:cNvPicPr>
                      <a:picLocks noChangeAspect="1" noChangeArrowheads="1"/>
                    </pic:cNvPicPr>
                  </pic:nvPicPr>
                  <pic:blipFill>
                    <a:blip r:embed="rId237"/>
                    <a:srcRect/>
                    <a:stretch>
                      <a:fillRect/>
                    </a:stretch>
                  </pic:blipFill>
                  <pic:spPr bwMode="auto">
                    <a:xfrm>
                      <a:off x="0" y="0"/>
                      <a:ext cx="1389405"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I</w:t>
      </w:r>
      <w:r w:rsidRPr="00C30CC0">
        <w:rPr>
          <w:rFonts w:ascii="Times New Roman" w:eastAsia="Times New Roman" w:hAnsi="Times New Roman"/>
          <w:color w:val="000000"/>
          <w:sz w:val="24"/>
          <w:szCs w:val="24"/>
          <w:vertAlign w:val="subscript"/>
        </w:rPr>
        <w:t>đm</w:t>
      </w:r>
      <w:r w:rsidRPr="00C30CC0">
        <w:rPr>
          <w:rFonts w:ascii="Times New Roman" w:eastAsia="Times New Roman" w:hAnsi="Times New Roman"/>
          <w:color w:val="000000"/>
          <w:sz w:val="24"/>
          <w:szCs w:val="24"/>
        </w:rPr>
        <w:t> = 0,25A &lt; 0,6A nên không thể dùng cầu chì loại 0,6A để bảo vệ cho bóng đèn này được.</w:t>
      </w: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238" w:history="1">
        <w:bookmarkStart w:id="39" w:name="_Toc37818918"/>
        <w:r w:rsidR="00FE42FC" w:rsidRPr="00C30CC0">
          <w:rPr>
            <w:rFonts w:ascii="Times New Roman" w:eastAsia="Times New Roman" w:hAnsi="Times New Roman"/>
            <w:b/>
            <w:color w:val="FF0000"/>
            <w:spacing w:val="-10"/>
            <w:kern w:val="36"/>
            <w:sz w:val="24"/>
            <w:szCs w:val="24"/>
          </w:rPr>
          <w:t>CH</w:t>
        </w:r>
        <w:r w:rsidR="00FE42FC">
          <w:rPr>
            <w:rFonts w:ascii="Times New Roman" w:eastAsia="Times New Roman" w:hAnsi="Times New Roman"/>
            <w:b/>
            <w:color w:val="FF0000"/>
            <w:spacing w:val="-10"/>
            <w:kern w:val="36"/>
            <w:sz w:val="24"/>
            <w:szCs w:val="24"/>
          </w:rPr>
          <w:t>Ủ</w:t>
        </w:r>
        <w:r w:rsidR="00FE42FC" w:rsidRPr="00C30CC0">
          <w:rPr>
            <w:rFonts w:ascii="Times New Roman" w:eastAsia="Times New Roman" w:hAnsi="Times New Roman"/>
            <w:b/>
            <w:color w:val="FF0000"/>
            <w:spacing w:val="-10"/>
            <w:kern w:val="36"/>
            <w:sz w:val="24"/>
            <w:szCs w:val="24"/>
          </w:rPr>
          <w:t xml:space="preserve"> Đ</w:t>
        </w:r>
        <w:r w:rsidR="00FE42FC">
          <w:rPr>
            <w:rFonts w:ascii="Times New Roman" w:eastAsia="Times New Roman" w:hAnsi="Times New Roman"/>
            <w:b/>
            <w:color w:val="FF0000"/>
            <w:spacing w:val="-10"/>
            <w:kern w:val="36"/>
            <w:sz w:val="24"/>
            <w:szCs w:val="24"/>
          </w:rPr>
          <w:t>Ề</w:t>
        </w:r>
        <w:r w:rsidR="00FE42FC" w:rsidRPr="00C30CC0">
          <w:rPr>
            <w:rFonts w:ascii="Times New Roman" w:eastAsia="Times New Roman" w:hAnsi="Times New Roman"/>
            <w:b/>
            <w:color w:val="FF0000"/>
            <w:spacing w:val="-10"/>
            <w:kern w:val="36"/>
            <w:sz w:val="24"/>
            <w:szCs w:val="24"/>
          </w:rPr>
          <w:t xml:space="preserve"> 13. ĐI</w:t>
        </w:r>
        <w:r w:rsidR="00FE42FC">
          <w:rPr>
            <w:rFonts w:ascii="Times New Roman" w:eastAsia="Times New Roman" w:hAnsi="Times New Roman"/>
            <w:b/>
            <w:color w:val="FF0000"/>
            <w:spacing w:val="-10"/>
            <w:kern w:val="36"/>
            <w:sz w:val="24"/>
            <w:szCs w:val="24"/>
          </w:rPr>
          <w:t xml:space="preserve">ỆN NĂNG. </w:t>
        </w:r>
        <w:r w:rsidR="00FE42FC" w:rsidRPr="00C30CC0">
          <w:rPr>
            <w:rFonts w:ascii="Times New Roman" w:eastAsia="Times New Roman" w:hAnsi="Times New Roman"/>
            <w:b/>
            <w:color w:val="FF0000"/>
            <w:spacing w:val="-10"/>
            <w:kern w:val="36"/>
            <w:sz w:val="24"/>
            <w:szCs w:val="24"/>
          </w:rPr>
          <w:t>CÔNG C</w:t>
        </w:r>
        <w:r w:rsidR="00FE42FC">
          <w:rPr>
            <w:rFonts w:ascii="Times New Roman" w:eastAsia="Times New Roman" w:hAnsi="Times New Roman"/>
            <w:b/>
            <w:color w:val="FF0000"/>
            <w:spacing w:val="-10"/>
            <w:kern w:val="36"/>
            <w:sz w:val="24"/>
            <w:szCs w:val="24"/>
          </w:rPr>
          <w:t>Ủ</w:t>
        </w:r>
        <w:r w:rsidR="00FE42FC" w:rsidRPr="00C30CC0">
          <w:rPr>
            <w:rFonts w:ascii="Times New Roman" w:eastAsia="Times New Roman" w:hAnsi="Times New Roman"/>
            <w:b/>
            <w:color w:val="FF0000"/>
            <w:spacing w:val="-10"/>
            <w:kern w:val="36"/>
            <w:sz w:val="24"/>
            <w:szCs w:val="24"/>
          </w:rPr>
          <w:t>A DÒNG ĐI</w:t>
        </w:r>
        <w:r w:rsidR="00FE42FC">
          <w:rPr>
            <w:rFonts w:ascii="Times New Roman" w:eastAsia="Times New Roman" w:hAnsi="Times New Roman"/>
            <w:b/>
            <w:color w:val="FF0000"/>
            <w:spacing w:val="-10"/>
            <w:kern w:val="36"/>
            <w:sz w:val="24"/>
            <w:szCs w:val="24"/>
          </w:rPr>
          <w:t>Ệ</w:t>
        </w:r>
        <w:r w:rsidR="00FE42FC" w:rsidRPr="00C30CC0">
          <w:rPr>
            <w:rFonts w:ascii="Times New Roman" w:eastAsia="Times New Roman" w:hAnsi="Times New Roman"/>
            <w:b/>
            <w:color w:val="FF0000"/>
            <w:spacing w:val="-10"/>
            <w:kern w:val="36"/>
            <w:sz w:val="24"/>
            <w:szCs w:val="24"/>
          </w:rPr>
          <w:t>N</w:t>
        </w:r>
        <w:bookmarkEnd w:id="39"/>
      </w:hyperlink>
    </w:p>
    <w:p w:rsidR="00FE42FC" w:rsidRPr="00E8149F" w:rsidRDefault="00FE42FC" w:rsidP="00D17824">
      <w:pPr>
        <w:pStyle w:val="Heading3"/>
        <w:numPr>
          <w:ilvl w:val="0"/>
          <w:numId w:val="0"/>
        </w:numPr>
        <w:ind w:left="360" w:hanging="360"/>
        <w:rPr>
          <w:rFonts w:ascii="Times New Roman" w:hAnsi="Times New Roman"/>
          <w:color w:val="00B0F0"/>
          <w:sz w:val="24"/>
          <w:szCs w:val="24"/>
        </w:rPr>
      </w:pPr>
      <w:bookmarkStart w:id="40" w:name="_Toc37818919"/>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40"/>
    </w:p>
    <w:p w:rsidR="00D06F43" w:rsidRPr="00FE42FC" w:rsidRDefault="00D06F43" w:rsidP="00D17824">
      <w:pPr>
        <w:spacing w:after="0"/>
        <w:jc w:val="both"/>
        <w:rPr>
          <w:rFonts w:ascii="Times New Roman" w:eastAsia="Times New Roman" w:hAnsi="Times New Roman"/>
          <w:b/>
          <w:color w:val="FF0000"/>
          <w:sz w:val="24"/>
          <w:szCs w:val="24"/>
        </w:rPr>
      </w:pPr>
      <w:r w:rsidRPr="00FE42FC">
        <w:rPr>
          <w:rFonts w:ascii="Times New Roman" w:eastAsia="Times New Roman" w:hAnsi="Times New Roman"/>
          <w:b/>
          <w:color w:val="FF0000"/>
          <w:sz w:val="24"/>
          <w:szCs w:val="24"/>
          <w:highlight w:val="yellow"/>
        </w:rPr>
        <w:t>I. TÓM TẮT LÍ THUYẾT</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1. Điện năng</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    a) Dòng điện có mang năng lượng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Dòng điện có năng lượng vì nó có thể thực hiện công và cung cấp nhiệt lượng. Năng lượng của dòng điện được gọi là điện năng.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032500" cy="2336800"/>
            <wp:effectExtent l="19050" t="0" r="6350" b="0"/>
            <wp:docPr id="597" name="Picture 5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Vật Lí lớp 9 | Tổng hợp Lý thuyết - Bài tập Vật Lý 9 có đáp án"/>
                    <pic:cNvPicPr>
                      <a:picLocks noChangeAspect="1" noChangeArrowheads="1"/>
                    </pic:cNvPicPr>
                  </pic:nvPicPr>
                  <pic:blipFill>
                    <a:blip r:embed="rId239"/>
                    <a:srcRect/>
                    <a:stretch>
                      <a:fillRect/>
                    </a:stretch>
                  </pic:blipFill>
                  <pic:spPr bwMode="auto">
                    <a:xfrm>
                      <a:off x="0" y="0"/>
                      <a:ext cx="6032500" cy="23368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Dòng điện qua bếp điện làm bếp điện nóng lên (cung cấp nhiệt lượng)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421453" cy="1800000"/>
            <wp:effectExtent l="19050" t="0" r="0" b="0"/>
            <wp:docPr id="598" name="Picture 5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Vật Lí lớp 9 | Tổng hợp Lý thuyết - Bài tập Vật Lý 9 có đáp án"/>
                    <pic:cNvPicPr>
                      <a:picLocks noChangeAspect="1" noChangeArrowheads="1"/>
                    </pic:cNvPicPr>
                  </pic:nvPicPr>
                  <pic:blipFill>
                    <a:blip r:embed="rId240"/>
                    <a:srcRect/>
                    <a:stretch>
                      <a:fillRect/>
                    </a:stretch>
                  </pic:blipFill>
                  <pic:spPr bwMode="auto">
                    <a:xfrm>
                      <a:off x="0" y="0"/>
                      <a:ext cx="6421453" cy="18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Dòng điện qua quạt điện làm cánh quạt điện quay (thực hiện công)</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    b) Sự chuyển hóa điện năng thành các dạng năng lượng khác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năng là năng lượng của dòng điện. Điện năng có thể chuyển hóa thành các dạng năng lượng khác, trong đó có phần năng lượng có ích và có phần năng lượng vô ích.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Tỉ số giữa phần năng lượng có ích được chuyển hóa từ điện năng và toàn bộ điện năng tiêu thụ được gọi là hiệu suất sử dụng điện năng: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76703" cy="540000"/>
            <wp:effectExtent l="19050" t="0" r="0" b="0"/>
            <wp:docPr id="599" name="Picture 5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Vật Lí lớp 9 | Tổng hợp Lý thuyết - Bài tập Vật Lý 9 có đáp án"/>
                    <pic:cNvPicPr>
                      <a:picLocks noChangeAspect="1" noChangeArrowheads="1"/>
                    </pic:cNvPicPr>
                  </pic:nvPicPr>
                  <pic:blipFill>
                    <a:blip r:embed="rId241"/>
                    <a:srcRect/>
                    <a:stretch>
                      <a:fillRect/>
                    </a:stretch>
                  </pic:blipFill>
                  <pic:spPr bwMode="auto">
                    <a:xfrm>
                      <a:off x="0" y="0"/>
                      <a:ext cx="1376703" cy="54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A</w:t>
      </w:r>
      <w:r w:rsidRPr="00C30CC0">
        <w:rPr>
          <w:rFonts w:ascii="Times New Roman" w:eastAsia="Times New Roman" w:hAnsi="Times New Roman"/>
          <w:color w:val="000000"/>
          <w:sz w:val="24"/>
          <w:szCs w:val="24"/>
          <w:vertAlign w:val="subscript"/>
        </w:rPr>
        <w:t>i</w:t>
      </w:r>
      <w:r w:rsidRPr="00C30CC0">
        <w:rPr>
          <w:rFonts w:ascii="Times New Roman" w:eastAsia="Times New Roman" w:hAnsi="Times New Roman"/>
          <w:color w:val="000000"/>
          <w:sz w:val="24"/>
          <w:szCs w:val="24"/>
        </w:rPr>
        <w:t> là năng lượng có ích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w:t>
      </w:r>
      <w:r w:rsidRPr="00C30CC0">
        <w:rPr>
          <w:rFonts w:ascii="Times New Roman" w:eastAsia="Times New Roman" w:hAnsi="Times New Roman"/>
          <w:color w:val="000000"/>
          <w:sz w:val="24"/>
          <w:szCs w:val="24"/>
          <w:vertAlign w:val="subscript"/>
        </w:rPr>
        <w:t>hp</w:t>
      </w:r>
      <w:r w:rsidRPr="00C30CC0">
        <w:rPr>
          <w:rFonts w:ascii="Times New Roman" w:eastAsia="Times New Roman" w:hAnsi="Times New Roman"/>
          <w:color w:val="000000"/>
          <w:sz w:val="24"/>
          <w:szCs w:val="24"/>
        </w:rPr>
        <w:t> là năng lượng hao phí vô ích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w:t>
      </w:r>
      <w:r w:rsidRPr="00C30CC0">
        <w:rPr>
          <w:rFonts w:ascii="Times New Roman" w:eastAsia="Times New Roman" w:hAnsi="Times New Roman"/>
          <w:color w:val="000000"/>
          <w:sz w:val="24"/>
          <w:szCs w:val="24"/>
          <w:vertAlign w:val="subscript"/>
        </w:rPr>
        <w:t>tp</w:t>
      </w:r>
      <w:r w:rsidRPr="00C30CC0">
        <w:rPr>
          <w:rFonts w:ascii="Times New Roman" w:eastAsia="Times New Roman" w:hAnsi="Times New Roman"/>
          <w:color w:val="000000"/>
          <w:sz w:val="24"/>
          <w:szCs w:val="24"/>
        </w:rPr>
        <w:t> là năng lượng toàn phần được chuyển hóa từ điện năng</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2. Công của dòng điện</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    a) Công của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của dòng điện sản ra trong một đoạn mạch là số đo lượng điện năng mà đoạn mạch đó tiêu thụ để chuyển hóa thành các dạng năng lượng khác.</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    b) Công thức tính công của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A = P.t = U.I.t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U là hiệu điện thế giữa hai đầu đoạn mạch (V)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qua đoạn mạch (A)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 là thời gian dòng điện thực hiện công (s)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 là công suất điện (W)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 là công của dòng điện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đời sống, công của dòng điện cũng thường được đo bằng đơn vị kilôoát giờ (kW.h): 1 kW.h = 3600000 J = 3,6.10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J</w:t>
      </w:r>
    </w:p>
    <w:p w:rsidR="00D06F43" w:rsidRPr="00FE42FC" w:rsidRDefault="00D06F43"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3. Đo công của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của dòng điện hay điện năng tiêu thụ do nhà máy điện cung cấp đến từng cơ quan, xí nghiệp, hộ gia đình được đo bằng điện kế (hay còn gọi là điện năng kế, công tơ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Khi các dụng cụ và thiết bị tiêu thụ điện năng hoạt động, đĩa tròn của công tơ quay, số chỉ của điện kế tăng dần. Lượng tăng thêm của số chỉ này là số đếm của điện kế, cho biết điện năng tiêu thụ theo đơn vị kW.h.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85461" cy="2592000"/>
            <wp:effectExtent l="19050" t="0" r="0" b="0"/>
            <wp:docPr id="600" name="Picture 6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Vật Lí lớp 9 | Tổng hợp Lý thuyết - Bài tập Vật Lý 9 có đáp án"/>
                    <pic:cNvPicPr>
                      <a:picLocks noChangeAspect="1" noChangeArrowheads="1"/>
                    </pic:cNvPicPr>
                  </pic:nvPicPr>
                  <pic:blipFill>
                    <a:blip r:embed="rId242"/>
                    <a:srcRect/>
                    <a:stretch>
                      <a:fillRect/>
                    </a:stretch>
                  </pic:blipFill>
                  <pic:spPr bwMode="auto">
                    <a:xfrm>
                      <a:off x="0" y="0"/>
                      <a:ext cx="6385461" cy="2592000"/>
                    </a:xfrm>
                    <a:prstGeom prst="rect">
                      <a:avLst/>
                    </a:prstGeom>
                    <a:noFill/>
                    <a:ln w="9525">
                      <a:noFill/>
                      <a:miter lim="800000"/>
                      <a:headEnd/>
                      <a:tailEnd/>
                    </a:ln>
                  </pic:spPr>
                </pic:pic>
              </a:graphicData>
            </a:graphic>
          </wp:inline>
        </w:drawing>
      </w:r>
    </w:p>
    <w:p w:rsidR="00D06F43" w:rsidRPr="00FE42FC" w:rsidRDefault="00D06F43" w:rsidP="00D17824">
      <w:pPr>
        <w:spacing w:after="0"/>
        <w:jc w:val="both"/>
        <w:rPr>
          <w:rFonts w:ascii="Times New Roman" w:eastAsia="Times New Roman" w:hAnsi="Times New Roman"/>
          <w:b/>
          <w:color w:val="FF0000"/>
          <w:sz w:val="24"/>
          <w:szCs w:val="24"/>
        </w:rPr>
      </w:pPr>
      <w:r w:rsidRPr="00FE42FC">
        <w:rPr>
          <w:rFonts w:ascii="Times New Roman" w:eastAsia="Times New Roman" w:hAnsi="Times New Roman"/>
          <w:b/>
          <w:color w:val="FF0000"/>
          <w:sz w:val="24"/>
          <w:szCs w:val="24"/>
          <w:highlight w:val="yellow"/>
        </w:rPr>
        <w:t>II. PHƯƠNG PHÁP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Tính điện năng tiêu thụ của các dụng cụ dùng điện</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công thức: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019892" cy="432000"/>
            <wp:effectExtent l="19050" t="0" r="0" b="0"/>
            <wp:docPr id="601" name="Picture 6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Vật Lí lớp 9 | Tổng hợp Lý thuyết - Bài tập Vật Lý 9 có đáp án"/>
                    <pic:cNvPicPr>
                      <a:picLocks noChangeAspect="1" noChangeArrowheads="1"/>
                    </pic:cNvPicPr>
                  </pic:nvPicPr>
                  <pic:blipFill>
                    <a:blip r:embed="rId243"/>
                    <a:srcRect/>
                    <a:stretch>
                      <a:fillRect/>
                    </a:stretch>
                  </pic:blipFill>
                  <pic:spPr bwMode="auto">
                    <a:xfrm>
                      <a:off x="0" y="0"/>
                      <a:ext cx="201989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r w:rsidRPr="00C30CC0">
        <w:rPr>
          <w:rFonts w:ascii="Times New Roman" w:eastAsia="Times New Roman" w:hAnsi="Times New Roman"/>
          <w:color w:val="000000"/>
          <w:sz w:val="24"/>
          <w:szCs w:val="24"/>
        </w:rPr>
        <w:t> Khi các dụng cụ dùng điện hoạt động bình thường, tức là sử dụng hiệu điện thế đúng bằng hiệu điện thế định mức thì công suất tiêu thụ thực tế mới đúng bằng công suất định mức của nó.</w:t>
      </w:r>
    </w:p>
    <w:p w:rsidR="00026081" w:rsidRPr="00E8149F" w:rsidRDefault="00026081" w:rsidP="00D17824">
      <w:pPr>
        <w:pStyle w:val="Heading3"/>
        <w:numPr>
          <w:ilvl w:val="0"/>
          <w:numId w:val="0"/>
        </w:numPr>
        <w:ind w:left="360" w:hanging="360"/>
        <w:rPr>
          <w:rFonts w:ascii="Times New Roman" w:hAnsi="Times New Roman"/>
          <w:color w:val="00B0F0"/>
          <w:sz w:val="24"/>
          <w:szCs w:val="24"/>
        </w:rPr>
      </w:pPr>
      <w:bookmarkStart w:id="41" w:name="_Toc37818920"/>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41"/>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là:</w:t>
      </w:r>
    </w:p>
    <w:p w:rsidR="009D503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năng lượng điện trở</w:t>
      </w:r>
      <w:r w:rsidR="009D5033" w:rsidRPr="00C30CC0">
        <w:rPr>
          <w:rFonts w:ascii="Times New Roman" w:eastAsia="Times New Roman" w:hAnsi="Times New Roman"/>
          <w:color w:val="000000"/>
          <w:sz w:val="24"/>
          <w:szCs w:val="24"/>
        </w:rPr>
        <w:tab/>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điện thế</w:t>
      </w:r>
      <w:r w:rsidR="009D5033" w:rsidRPr="00C30CC0">
        <w:rPr>
          <w:rFonts w:ascii="Times New Roman" w:eastAsia="Times New Roman" w:hAnsi="Times New Roman"/>
          <w:color w:val="000000"/>
          <w:sz w:val="24"/>
          <w:szCs w:val="24"/>
        </w:rPr>
        <w:tab/>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năng lượng dòng điện</w:t>
      </w:r>
      <w:r w:rsidR="009D5033" w:rsidRPr="00C30CC0">
        <w:rPr>
          <w:rFonts w:ascii="Times New Roman" w:eastAsia="Times New Roman" w:hAnsi="Times New Roman"/>
          <w:color w:val="000000"/>
          <w:sz w:val="24"/>
          <w:szCs w:val="24"/>
        </w:rPr>
        <w:tab/>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năng lượng hiệu điện thế</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Năng lượng dòng điện được gọi là điện năng</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Chọn phát biểu đúng về sự chuyển hóa năng lượng trong các dụng cụ dưới đây?</w:t>
      </w:r>
    </w:p>
    <w:p w:rsidR="009D503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Đèn LED: Quang năng biến đổi thành nhiệt năng.</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Nồi cơm điện: Nhiệt năng biến đổi thành điện năng.</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Quạt điện: Điện năng biến đổi thành cơ năng và nhiệt năng.</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Máy bơm nước: Cơ năng biến đổi thành điện năng và nhiệt năng.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Đèn LED, nồi cơm điện: điện năng biến đổi thành quang năng và nhiệt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Quạt điện, máy bơm nước: điện năng biến đổi thành cơ năng và nhiệt năng.</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suất sử dụng điện là:</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Tỷ số giữa phần năng lượng có ích được chuyển hóa từ điện năng và phần năng lượng vô ích.</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Tỷ số giữa phần năng lượng có ích được chuyển hóa từ điện năng và toàn bộ điện năng tiêu thụ.</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Tỷ số giữa phần năng lượng vô ích được chuyển hóa từ điện năng và toàn bộ điện năng tiêu thụ.</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Tỷ số giữa phần năng lượng vô ích được chuyển hóa từ điện năng và phần năng lượng có ích.</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suất sử dụng điện là tỷ số giữa phần năng lượng có ích được chuyển hóa từ điện năng và toàn bộ điện năng tiêu thụ</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Mối liên hệ giữa công và công suất được thể hiện qua biểu thức:</w:t>
      </w:r>
    </w:p>
    <w:p w:rsidR="00FE42FC" w:rsidRPr="00FE42FC" w:rsidRDefault="00FE42FC" w:rsidP="00D17824">
      <w:pPr>
        <w:pStyle w:val="ListParagraph"/>
        <w:tabs>
          <w:tab w:val="left" w:pos="2552"/>
          <w:tab w:val="left" w:pos="5103"/>
          <w:tab w:val="left" w:pos="7655"/>
        </w:tabs>
        <w:spacing w:after="0"/>
        <w:ind w:left="0"/>
        <w:jc w:val="both"/>
        <w:rPr>
          <w:rFonts w:ascii="Times New Roman" w:eastAsia="Times New Roman" w:hAnsi="Times New Roman"/>
          <w:color w:val="000000"/>
          <w:sz w:val="24"/>
          <w:szCs w:val="24"/>
        </w:rPr>
      </w:pPr>
      <w:r w:rsidRPr="00FE42FC">
        <w:rPr>
          <w:rFonts w:ascii="Times New Roman" w:eastAsia="Times New Roman" w:hAnsi="Times New Roman"/>
          <w:b/>
          <w:color w:val="0000FF"/>
          <w:sz w:val="24"/>
          <w:szCs w:val="24"/>
        </w:rPr>
        <w:t>A.</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At</w:t>
      </w:r>
      <w:r w:rsidRPr="00FE42FC">
        <w:rPr>
          <w:rFonts w:ascii="Times New Roman" w:eastAsia="Times New Roman" w:hAnsi="Times New Roman"/>
          <w:color w:val="000000"/>
          <w:sz w:val="24"/>
          <w:szCs w:val="24"/>
        </w:rPr>
        <w:tab/>
      </w:r>
      <w:r w:rsidRPr="00FE42FC">
        <w:rPr>
          <w:rFonts w:ascii="Times New Roman" w:eastAsia="Times New Roman" w:hAnsi="Times New Roman"/>
          <w:b/>
          <w:color w:val="0000FF"/>
          <w:sz w:val="24"/>
          <w:szCs w:val="24"/>
        </w:rPr>
        <w:t>B.</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A</w:t>
      </w:r>
      <w:r>
        <w:rPr>
          <w:rFonts w:ascii="Times New Roman" w:eastAsia="Times New Roman" w:hAnsi="Times New Roman"/>
          <w:color w:val="000000"/>
          <w:sz w:val="24"/>
          <w:szCs w:val="24"/>
          <w:vertAlign w:val="superscript"/>
        </w:rPr>
        <w:t>t</w:t>
      </w:r>
      <w:r w:rsidRPr="00FE42FC">
        <w:rPr>
          <w:rFonts w:ascii="Times New Roman" w:eastAsia="Times New Roman" w:hAnsi="Times New Roman"/>
          <w:color w:val="000000"/>
          <w:sz w:val="24"/>
          <w:szCs w:val="24"/>
        </w:rPr>
        <w:tab/>
      </w:r>
      <w:r w:rsidRPr="00FE42FC">
        <w:rPr>
          <w:rFonts w:ascii="Times New Roman" w:eastAsia="Times New Roman" w:hAnsi="Times New Roman"/>
          <w:b/>
          <w:color w:val="0000FF"/>
          <w:sz w:val="24"/>
          <w:szCs w:val="24"/>
        </w:rPr>
        <w:t>C.</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t/A</w:t>
      </w:r>
      <w:r w:rsidRPr="00FE42FC">
        <w:rPr>
          <w:rFonts w:ascii="Times New Roman" w:eastAsia="Times New Roman" w:hAnsi="Times New Roman"/>
          <w:color w:val="000000"/>
          <w:sz w:val="24"/>
          <w:szCs w:val="24"/>
        </w:rPr>
        <w:tab/>
      </w:r>
      <w:r w:rsidRPr="00FE42FC">
        <w:rPr>
          <w:rFonts w:ascii="Times New Roman" w:eastAsia="Times New Roman" w:hAnsi="Times New Roman"/>
          <w:b/>
          <w:color w:val="FF0000"/>
          <w:sz w:val="24"/>
          <w:szCs w:val="24"/>
          <w:u w:val="thick" w:color="00B050"/>
        </w:rPr>
        <w:t>D</w:t>
      </w:r>
      <w:r w:rsidRPr="00FE42FC">
        <w:rPr>
          <w:rFonts w:ascii="Times New Roman" w:eastAsia="Times New Roman" w:hAnsi="Times New Roman"/>
          <w:b/>
          <w:color w:val="0000FF"/>
          <w:sz w:val="24"/>
          <w:szCs w:val="24"/>
        </w:rPr>
        <w:t>.</w:t>
      </w:r>
      <w:r w:rsidRPr="00FE42FC">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P = A/t</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Mối liên hệ giữa công và công suất được thể hiện qua biểu thức</w:t>
      </w:r>
      <w:r w:rsidR="00FE42FC" w:rsidRPr="00FE42FC">
        <w:rPr>
          <w:rFonts w:ascii="Times New Roman" w:eastAsia="Times New Roman" w:hAnsi="Times New Roman"/>
          <w:color w:val="000000"/>
          <w:sz w:val="24"/>
          <w:szCs w:val="24"/>
        </w:rPr>
        <w:t xml:space="preserve"> </w:t>
      </w:r>
      <w:r w:rsidR="00FE42FC">
        <w:rPr>
          <w:rFonts w:ascii="Times New Roman" w:eastAsia="Times New Roman" w:hAnsi="Times New Roman"/>
          <w:color w:val="000000"/>
          <w:sz w:val="24"/>
          <w:szCs w:val="24"/>
        </w:rPr>
        <w:t>P = A/t</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bóng đèn điện có ghi 220V - 100W được mắc vào hiệu điện thế 220V. Biết đèn này được sử dụng trung bình 4 giờ trong 1 ngày. Điện năng tiêu thụ của bóng đèn này trong 30 ngày là bao nhiêu?</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12 kW.h</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400kW.h</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1440kW.h</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43200kW.h</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tiêu thụ của bóng đèn này trong 30 ngày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659200" cy="288000"/>
            <wp:effectExtent l="19050" t="0" r="7800" b="0"/>
            <wp:docPr id="604" name="Picture 6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Vật Lí lớp 9 | Tổng hợp Lý thuyết - Bài tập Vật Lý 9 có đáp án"/>
                    <pic:cNvPicPr>
                      <a:picLocks noChangeAspect="1" noChangeArrowheads="1"/>
                    </pic:cNvPicPr>
                  </pic:nvPicPr>
                  <pic:blipFill>
                    <a:blip r:embed="rId244"/>
                    <a:srcRect/>
                    <a:stretch>
                      <a:fillRect/>
                    </a:stretch>
                  </pic:blipFill>
                  <pic:spPr bwMode="auto">
                    <a:xfrm>
                      <a:off x="0" y="0"/>
                      <a:ext cx="2659200" cy="288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gia đình sử dụng đèn chiếu sáng với công suất tổng cộng là 150W, trung bình mỗi ngày trong 10 giờ; sử dụng tủ lạnh có công suất 100W, trung bình mỗi ngày trong 12 giờ và sử dụng các thiết bị điện thế khác có công suất tổng cộng là 500W, trung bình mỗi ngày trong 5 giờ. Tính điện năng mà gia đình này sử dụng trong 30 ngày.</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75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45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120 kW.h</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156 kW.h</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Đèn chiếu sáng: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976400" cy="216000"/>
            <wp:effectExtent l="19050" t="0" r="4800" b="0"/>
            <wp:docPr id="605" name="Picture 6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Vật Lí lớp 9 | Tổng hợp Lý thuyết - Bài tập Vật Lý 9 có đáp án"/>
                    <pic:cNvPicPr>
                      <a:picLocks noChangeAspect="1" noChangeArrowheads="1"/>
                    </pic:cNvPicPr>
                  </pic:nvPicPr>
                  <pic:blipFill>
                    <a:blip r:embed="rId245"/>
                    <a:srcRect/>
                    <a:stretch>
                      <a:fillRect/>
                    </a:stretch>
                  </pic:blipFill>
                  <pic:spPr bwMode="auto">
                    <a:xfrm>
                      <a:off x="0" y="0"/>
                      <a:ext cx="1976400" cy="216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Tủ lạnh: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234541" cy="288000"/>
            <wp:effectExtent l="19050" t="0" r="0" b="0"/>
            <wp:docPr id="606" name="Picture 6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Vật Lí lớp 9 | Tổng hợp Lý thuyết - Bài tập Vật Lý 9 có đáp án"/>
                    <pic:cNvPicPr>
                      <a:picLocks noChangeAspect="1" noChangeArrowheads="1"/>
                    </pic:cNvPicPr>
                  </pic:nvPicPr>
                  <pic:blipFill>
                    <a:blip r:embed="rId246"/>
                    <a:srcRect/>
                    <a:stretch>
                      <a:fillRect/>
                    </a:stretch>
                  </pic:blipFill>
                  <pic:spPr bwMode="auto">
                    <a:xfrm>
                      <a:off x="0" y="0"/>
                      <a:ext cx="2234541" cy="288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Thiết bị khác: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914353" cy="288000"/>
            <wp:effectExtent l="19050" t="0" r="0" b="0"/>
            <wp:docPr id="607" name="Picture 6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Vật Lí lớp 9 | Tổng hợp Lý thuyết - Bài tập Vật Lý 9 có đáp án"/>
                    <pic:cNvPicPr>
                      <a:picLocks noChangeAspect="1" noChangeArrowheads="1"/>
                    </pic:cNvPicPr>
                  </pic:nvPicPr>
                  <pic:blipFill>
                    <a:blip r:embed="rId247"/>
                    <a:srcRect/>
                    <a:stretch>
                      <a:fillRect/>
                    </a:stretch>
                  </pic:blipFill>
                  <pic:spPr bwMode="auto">
                    <a:xfrm>
                      <a:off x="0" y="0"/>
                      <a:ext cx="1914353" cy="28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mà gia đinh sử dụng trong 30 ngày là: A = A</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A</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A</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45 + 36 + 75 = 156 kW.h</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nồi cơm điện có số ghi trên vỏ là 220V – 400W được sử dụng với hiệu điện thế 220V, trung bình mỗi ngày trong thời gian 2 giờ. Tính cường độ dòng điện chạy qua dây nung của nồi.</w:t>
      </w:r>
    </w:p>
    <w:p w:rsidR="00FE42FC" w:rsidRPr="00FE42FC" w:rsidRDefault="00FE42FC" w:rsidP="00D17824">
      <w:pPr>
        <w:pStyle w:val="ListParagraph"/>
        <w:spacing w:after="0"/>
        <w:ind w:left="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1,82A</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nung của nồi:</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32968" cy="360000"/>
            <wp:effectExtent l="19050" t="0" r="0" b="0"/>
            <wp:docPr id="608" name="Picture 6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Vật Lí lớp 9 | Tổng hợp Lý thuyết - Bài tập Vật Lý 9 có đáp án"/>
                    <pic:cNvPicPr>
                      <a:picLocks noChangeAspect="1" noChangeArrowheads="1"/>
                    </pic:cNvPicPr>
                  </pic:nvPicPr>
                  <pic:blipFill>
                    <a:blip r:embed="rId248"/>
                    <a:srcRect/>
                    <a:stretch>
                      <a:fillRect/>
                    </a:stretch>
                  </pic:blipFill>
                  <pic:spPr bwMode="auto">
                    <a:xfrm>
                      <a:off x="0" y="0"/>
                      <a:ext cx="1932968" cy="36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dây nung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47914" cy="432000"/>
            <wp:effectExtent l="19050" t="0" r="9486" b="0"/>
            <wp:docPr id="609" name="Picture 60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Vật Lí lớp 9 | Tổng hợp Lý thuyết - Bài tập Vật Lý 9 có đáp án"/>
                    <pic:cNvPicPr>
                      <a:picLocks noChangeAspect="1" noChangeArrowheads="1"/>
                    </pic:cNvPicPr>
                  </pic:nvPicPr>
                  <pic:blipFill>
                    <a:blip r:embed="rId249"/>
                    <a:srcRect/>
                    <a:stretch>
                      <a:fillRect/>
                    </a:stretch>
                  </pic:blipFill>
                  <pic:spPr bwMode="auto">
                    <a:xfrm>
                      <a:off x="0" y="0"/>
                      <a:ext cx="2047914" cy="432000"/>
                    </a:xfrm>
                    <a:prstGeom prst="rect">
                      <a:avLst/>
                    </a:prstGeom>
                    <a:noFill/>
                    <a:ln w="9525">
                      <a:noFill/>
                      <a:miter lim="800000"/>
                      <a:headEnd/>
                      <a:tailEnd/>
                    </a:ln>
                  </pic:spPr>
                </pic:pic>
              </a:graphicData>
            </a:graphic>
          </wp:inline>
        </w:drawing>
      </w:r>
    </w:p>
    <w:p w:rsidR="00D06F43"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30 ngày chỉ số công tơ điện của một gia đình tăng thêm 90 số. Biết rằng thời gian sử dụng điện trung bình mỗi ngày là 4 giờ, tính công suất tiêu thụ điện năng trung bình của gia đình này</w:t>
      </w:r>
      <w:r w:rsidR="00FE42FC">
        <w:rPr>
          <w:rFonts w:ascii="Times New Roman" w:eastAsia="Times New Roman" w:hAnsi="Times New Roman"/>
          <w:color w:val="000000"/>
          <w:sz w:val="24"/>
          <w:szCs w:val="24"/>
        </w:rPr>
        <w:t>.</w:t>
      </w:r>
    </w:p>
    <w:p w:rsidR="00FE42FC" w:rsidRPr="00FE42FC" w:rsidRDefault="00FE42FC" w:rsidP="00D17824">
      <w:pPr>
        <w:pStyle w:val="ListParagraph"/>
        <w:spacing w:after="0"/>
        <w:ind w:left="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750W</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90 số = 90 kW.h = 90000 W</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tiêu thụ điện năng trung bình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78486" cy="432000"/>
            <wp:effectExtent l="19050" t="0" r="0" b="0"/>
            <wp:docPr id="610" name="Picture 6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Vật Lí lớp 9 | Tổng hợp Lý thuyết - Bài tập Vật Lý 9 có đáp án"/>
                    <pic:cNvPicPr>
                      <a:picLocks noChangeAspect="1" noChangeArrowheads="1"/>
                    </pic:cNvPicPr>
                  </pic:nvPicPr>
                  <pic:blipFill>
                    <a:blip r:embed="rId250"/>
                    <a:srcRect/>
                    <a:stretch>
                      <a:fillRect/>
                    </a:stretch>
                  </pic:blipFill>
                  <pic:spPr bwMode="auto">
                    <a:xfrm>
                      <a:off x="0" y="0"/>
                      <a:ext cx="1278486" cy="432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khu dân cư có 500 hộ gia đình, trung bình mỗi hộ sử dụng 4 giờ một ngày với công suất điện 120W. Tính điện năng mà khu dân cư này sử dụng trong 30 ngày.</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720kWh</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trung bình của cả khu dân cư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56000" cy="288000"/>
            <wp:effectExtent l="19050" t="0" r="0" b="0"/>
            <wp:docPr id="611" name="Picture 6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Vật Lí lớp 9 | Tổng hợp Lý thuyết - Bài tập Vật Lý 9 có đáp án"/>
                    <pic:cNvPicPr>
                      <a:picLocks noChangeAspect="1" noChangeArrowheads="1"/>
                    </pic:cNvPicPr>
                  </pic:nvPicPr>
                  <pic:blipFill>
                    <a:blip r:embed="rId251"/>
                    <a:srcRect/>
                    <a:stretch>
                      <a:fillRect/>
                    </a:stretch>
                  </pic:blipFill>
                  <pic:spPr bwMode="auto">
                    <a:xfrm>
                      <a:off x="0" y="0"/>
                      <a:ext cx="2556000" cy="28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mà khu dân cư này sử dụng trong 30 ngày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61788" cy="288000"/>
            <wp:effectExtent l="19050" t="0" r="362" b="0"/>
            <wp:docPr id="612" name="Picture 61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Vật Lí lớp 9 | Tổng hợp Lý thuyết - Bài tập Vật Lý 9 có đáp án"/>
                    <pic:cNvPicPr>
                      <a:picLocks noChangeAspect="1" noChangeArrowheads="1"/>
                    </pic:cNvPicPr>
                  </pic:nvPicPr>
                  <pic:blipFill>
                    <a:blip r:embed="rId252"/>
                    <a:srcRect/>
                    <a:stretch>
                      <a:fillRect/>
                    </a:stretch>
                  </pic:blipFill>
                  <pic:spPr bwMode="auto">
                    <a:xfrm>
                      <a:off x="0" y="0"/>
                      <a:ext cx="1961788" cy="288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19"/>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bóng đèn dây tóc loại 220V – 100W và một bóng đèn neon loại 220V – 16W. Được sử dụng ở hiệu điện thế là 220V.</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Muốn chúng sáng bình thường thì phải mắc chúng như thế nào?</w:t>
      </w:r>
      <w:r w:rsidR="00FE42FC">
        <w:rPr>
          <w:rFonts w:ascii="Times New Roman" w:eastAsia="Times New Roman" w:hAnsi="Times New Roman"/>
          <w:color w:val="000000"/>
          <w:sz w:val="24"/>
          <w:szCs w:val="24"/>
        </w:rPr>
        <w:t xml:space="preserve"> </w:t>
      </w:r>
      <w:r w:rsidR="00FE42FC" w:rsidRPr="00FE42FC">
        <w:rPr>
          <w:rFonts w:ascii="Times New Roman" w:eastAsia="Times New Roman" w:hAnsi="Times New Roman"/>
          <w:b/>
          <w:color w:val="000000"/>
          <w:sz w:val="24"/>
          <w:szCs w:val="24"/>
        </w:rPr>
        <w:t>ĐS: Mắc chúng song song</w:t>
      </w:r>
    </w:p>
    <w:p w:rsidR="00D06F43"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So sánh số tiền phải trả cho mỗi bóng trong thời gian một tháng và cho nhận xét. Biết 1 tháng có 30 ngày, mỗi ngày thắp sáng trong 6 giờ và giá tiền điện là 1000 đồng/1 kW.h</w:t>
      </w:r>
    </w:p>
    <w:p w:rsidR="00FE42FC" w:rsidRPr="00FE42FC" w:rsidRDefault="00FE42FC" w:rsidP="00D17824">
      <w:pPr>
        <w:spacing w:after="0"/>
        <w:jc w:val="both"/>
        <w:rPr>
          <w:rFonts w:ascii="Times New Roman" w:eastAsia="Times New Roman" w:hAnsi="Times New Roman"/>
          <w:b/>
          <w:color w:val="000000"/>
          <w:sz w:val="24"/>
          <w:szCs w:val="24"/>
        </w:rPr>
      </w:pPr>
      <w:r w:rsidRPr="00FE42FC">
        <w:rPr>
          <w:rFonts w:ascii="Times New Roman" w:eastAsia="Times New Roman" w:hAnsi="Times New Roman"/>
          <w:b/>
          <w:color w:val="000000"/>
          <w:sz w:val="24"/>
          <w:szCs w:val="24"/>
        </w:rPr>
        <w:t>ĐS: Số tiền phải trả cho đèn có dây tóc lớn gấp 6,25 lần số tiền trả cho đèn nêon. Vậy ta nên dùng đèn nêon vì nó lợi hơn rất nhiều so với đèn dây tóc.</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Muốn hai đèn sáng bình thường thì phải mắc chúng song song với nhau vào mạng điện có U</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 = 220V. Bởi vì khi đó hiệu điện thế của mạng điện đúng bằng hiệu điện thế định mức của hai đèn.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P</w:t>
      </w:r>
      <w:r w:rsidRPr="00C30CC0">
        <w:rPr>
          <w:rFonts w:ascii="Times New Roman" w:eastAsia="Times New Roman" w:hAnsi="Times New Roman"/>
          <w:color w:val="000000"/>
          <w:sz w:val="24"/>
          <w:szCs w:val="24"/>
          <w:vertAlign w:val="subscript"/>
        </w:rPr>
        <w:t>dây tóc </w:t>
      </w:r>
      <w:r w:rsidRPr="00C30CC0">
        <w:rPr>
          <w:rFonts w:ascii="Times New Roman" w:eastAsia="Times New Roman" w:hAnsi="Times New Roman"/>
          <w:color w:val="000000"/>
          <w:sz w:val="24"/>
          <w:szCs w:val="24"/>
        </w:rPr>
        <w:t>= 100 W = 0,1 kW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w:t>
      </w:r>
      <w:r w:rsidRPr="00C30CC0">
        <w:rPr>
          <w:rFonts w:ascii="Times New Roman" w:eastAsia="Times New Roman" w:hAnsi="Times New Roman"/>
          <w:color w:val="000000"/>
          <w:sz w:val="24"/>
          <w:szCs w:val="24"/>
          <w:vertAlign w:val="subscript"/>
        </w:rPr>
        <w:t>nêon</w:t>
      </w:r>
      <w:r w:rsidRPr="00C30CC0">
        <w:rPr>
          <w:rFonts w:ascii="Times New Roman" w:eastAsia="Times New Roman" w:hAnsi="Times New Roman"/>
          <w:color w:val="000000"/>
          <w:sz w:val="24"/>
          <w:szCs w:val="24"/>
        </w:rPr>
        <w:t> = 16 W = 0,016 kW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Thời gian dùng điện cho cả 2 bóng: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 = 6.30 = 180 (h)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tiêu thụ:</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vertAlign w:val="subscript"/>
        </w:rPr>
        <w:t>dây tóc</w:t>
      </w:r>
      <w:r w:rsidRPr="00C30CC0">
        <w:rPr>
          <w:rFonts w:ascii="Times New Roman" w:eastAsia="Times New Roman" w:hAnsi="Times New Roman"/>
          <w:color w:val="000000"/>
          <w:sz w:val="24"/>
          <w:szCs w:val="24"/>
        </w:rPr>
        <w:t> = 0,1.180 = 18 kW.h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vertAlign w:val="subscript"/>
        </w:rPr>
        <w:t>nêon</w:t>
      </w:r>
      <w:r w:rsidRPr="00C30CC0">
        <w:rPr>
          <w:rFonts w:ascii="Times New Roman" w:eastAsia="Times New Roman" w:hAnsi="Times New Roman"/>
          <w:color w:val="000000"/>
          <w:sz w:val="24"/>
          <w:szCs w:val="24"/>
        </w:rPr>
        <w:t> = 0,016.180 = 2,88 kW.h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Số tiền phải trả cho mỗi bóng: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w:t>
      </w:r>
      <w:r w:rsidRPr="00C30CC0">
        <w:rPr>
          <w:rFonts w:ascii="Times New Roman" w:eastAsia="Times New Roman" w:hAnsi="Times New Roman"/>
          <w:color w:val="000000"/>
          <w:sz w:val="24"/>
          <w:szCs w:val="24"/>
          <w:vertAlign w:val="subscript"/>
        </w:rPr>
        <w:t>dây tóc</w:t>
      </w:r>
      <w:r w:rsidRPr="00C30CC0">
        <w:rPr>
          <w:rFonts w:ascii="Times New Roman" w:eastAsia="Times New Roman" w:hAnsi="Times New Roman"/>
          <w:color w:val="000000"/>
          <w:sz w:val="24"/>
          <w:szCs w:val="24"/>
        </w:rPr>
        <w:t> = 18.1000 = 18000 đồng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w:t>
      </w:r>
      <w:r w:rsidRPr="00C30CC0">
        <w:rPr>
          <w:rFonts w:ascii="Times New Roman" w:eastAsia="Times New Roman" w:hAnsi="Times New Roman"/>
          <w:color w:val="000000"/>
          <w:sz w:val="24"/>
          <w:szCs w:val="24"/>
          <w:vertAlign w:val="subscript"/>
        </w:rPr>
        <w:t>nêon</w:t>
      </w:r>
      <w:r w:rsidRPr="00C30CC0">
        <w:rPr>
          <w:rFonts w:ascii="Times New Roman" w:eastAsia="Times New Roman" w:hAnsi="Times New Roman"/>
          <w:color w:val="000000"/>
          <w:sz w:val="24"/>
          <w:szCs w:val="24"/>
        </w:rPr>
        <w:t> = 2,88.1000 = 2880 đồng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59243" cy="432000"/>
            <wp:effectExtent l="19050" t="0" r="7707" b="0"/>
            <wp:docPr id="613" name="Picture 6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Vật Lí lớp 9 | Tổng hợp Lý thuyết - Bài tập Vật Lý 9 có đáp án"/>
                    <pic:cNvPicPr>
                      <a:picLocks noChangeAspect="1" noChangeArrowheads="1"/>
                    </pic:cNvPicPr>
                  </pic:nvPicPr>
                  <pic:blipFill>
                    <a:blip r:embed="rId253"/>
                    <a:srcRect/>
                    <a:stretch>
                      <a:fillRect/>
                    </a:stretch>
                  </pic:blipFill>
                  <pic:spPr bwMode="auto">
                    <a:xfrm>
                      <a:off x="0" y="0"/>
                      <a:ext cx="2259243"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Số tiền phải trả cho đèn có dây tóc lớn gấp 6,25 lần số tiền trả cho đèn nêon. Vậy ta nên dùng đèn nêon vì nó lợi hơn rất nhiều so với đèn dây tóc.</w:t>
      </w: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254" w:history="1">
        <w:bookmarkStart w:id="42" w:name="_Toc37818921"/>
        <w:r w:rsidR="00FE42FC" w:rsidRPr="00C30CC0">
          <w:rPr>
            <w:rFonts w:ascii="Times New Roman" w:eastAsia="Times New Roman" w:hAnsi="Times New Roman"/>
            <w:b/>
            <w:color w:val="FF0000"/>
            <w:spacing w:val="-10"/>
            <w:kern w:val="36"/>
            <w:sz w:val="24"/>
            <w:szCs w:val="24"/>
          </w:rPr>
          <w:t>CH</w:t>
        </w:r>
        <w:r w:rsidR="00FE42FC">
          <w:rPr>
            <w:rFonts w:ascii="Times New Roman" w:eastAsia="Times New Roman" w:hAnsi="Times New Roman"/>
            <w:b/>
            <w:color w:val="FF0000"/>
            <w:spacing w:val="-10"/>
            <w:kern w:val="36"/>
            <w:sz w:val="24"/>
            <w:szCs w:val="24"/>
          </w:rPr>
          <w:t>Ủ</w:t>
        </w:r>
        <w:r w:rsidR="00FE42FC" w:rsidRPr="00C30CC0">
          <w:rPr>
            <w:rFonts w:ascii="Times New Roman" w:eastAsia="Times New Roman" w:hAnsi="Times New Roman"/>
            <w:b/>
            <w:color w:val="FF0000"/>
            <w:spacing w:val="-10"/>
            <w:kern w:val="36"/>
            <w:sz w:val="24"/>
            <w:szCs w:val="24"/>
          </w:rPr>
          <w:t xml:space="preserve"> Đ</w:t>
        </w:r>
        <w:r w:rsidR="00FE42FC">
          <w:rPr>
            <w:rFonts w:ascii="Times New Roman" w:eastAsia="Times New Roman" w:hAnsi="Times New Roman"/>
            <w:b/>
            <w:color w:val="FF0000"/>
            <w:spacing w:val="-10"/>
            <w:kern w:val="36"/>
            <w:sz w:val="24"/>
            <w:szCs w:val="24"/>
          </w:rPr>
          <w:t>Ề</w:t>
        </w:r>
        <w:r w:rsidR="00FE42FC" w:rsidRPr="00C30CC0">
          <w:rPr>
            <w:rFonts w:ascii="Times New Roman" w:eastAsia="Times New Roman" w:hAnsi="Times New Roman"/>
            <w:b/>
            <w:color w:val="FF0000"/>
            <w:spacing w:val="-10"/>
            <w:kern w:val="36"/>
            <w:sz w:val="24"/>
            <w:szCs w:val="24"/>
          </w:rPr>
          <w:t xml:space="preserve"> 14. </w:t>
        </w:r>
        <w:r w:rsidR="00FE42FC">
          <w:rPr>
            <w:rFonts w:ascii="Times New Roman" w:eastAsia="Times New Roman" w:hAnsi="Times New Roman"/>
            <w:b/>
            <w:color w:val="FF0000"/>
            <w:spacing w:val="-10"/>
            <w:kern w:val="36"/>
            <w:sz w:val="24"/>
            <w:szCs w:val="24"/>
          </w:rPr>
          <w:t xml:space="preserve">BÀI </w:t>
        </w:r>
        <w:r w:rsidR="00FE42FC" w:rsidRPr="00C30CC0">
          <w:rPr>
            <w:rFonts w:ascii="Times New Roman" w:eastAsia="Times New Roman" w:hAnsi="Times New Roman"/>
            <w:b/>
            <w:color w:val="FF0000"/>
            <w:spacing w:val="-10"/>
            <w:kern w:val="36"/>
            <w:sz w:val="24"/>
            <w:szCs w:val="24"/>
          </w:rPr>
          <w:t>T</w:t>
        </w:r>
        <w:r w:rsidR="00FE42FC">
          <w:rPr>
            <w:rFonts w:ascii="Times New Roman" w:eastAsia="Times New Roman" w:hAnsi="Times New Roman"/>
            <w:b/>
            <w:color w:val="FF0000"/>
            <w:spacing w:val="-10"/>
            <w:kern w:val="36"/>
            <w:sz w:val="24"/>
            <w:szCs w:val="24"/>
          </w:rPr>
          <w:t>Ậ</w:t>
        </w:r>
        <w:r w:rsidR="00FE42FC" w:rsidRPr="00C30CC0">
          <w:rPr>
            <w:rFonts w:ascii="Times New Roman" w:eastAsia="Times New Roman" w:hAnsi="Times New Roman"/>
            <w:b/>
            <w:color w:val="FF0000"/>
            <w:spacing w:val="-10"/>
            <w:kern w:val="36"/>
            <w:sz w:val="24"/>
            <w:szCs w:val="24"/>
          </w:rPr>
          <w:t>P V</w:t>
        </w:r>
        <w:r w:rsidR="00FE42FC">
          <w:rPr>
            <w:rFonts w:ascii="Times New Roman" w:eastAsia="Times New Roman" w:hAnsi="Times New Roman"/>
            <w:b/>
            <w:color w:val="FF0000"/>
            <w:spacing w:val="-10"/>
            <w:kern w:val="36"/>
            <w:sz w:val="24"/>
            <w:szCs w:val="24"/>
          </w:rPr>
          <w:t>Ề</w:t>
        </w:r>
        <w:r w:rsidR="00FE42FC" w:rsidRPr="00C30CC0">
          <w:rPr>
            <w:rFonts w:ascii="Times New Roman" w:eastAsia="Times New Roman" w:hAnsi="Times New Roman"/>
            <w:b/>
            <w:color w:val="FF0000"/>
            <w:spacing w:val="-10"/>
            <w:kern w:val="36"/>
            <w:sz w:val="24"/>
            <w:szCs w:val="24"/>
          </w:rPr>
          <w:t xml:space="preserve"> CÔNG SU</w:t>
        </w:r>
        <w:r w:rsidR="00FE42FC">
          <w:rPr>
            <w:rFonts w:ascii="Times New Roman" w:eastAsia="Times New Roman" w:hAnsi="Times New Roman"/>
            <w:b/>
            <w:color w:val="FF0000"/>
            <w:spacing w:val="-10"/>
            <w:kern w:val="36"/>
            <w:sz w:val="24"/>
            <w:szCs w:val="24"/>
          </w:rPr>
          <w:t>Ấ</w:t>
        </w:r>
        <w:r w:rsidR="00FE42FC" w:rsidRPr="00C30CC0">
          <w:rPr>
            <w:rFonts w:ascii="Times New Roman" w:eastAsia="Times New Roman" w:hAnsi="Times New Roman"/>
            <w:b/>
            <w:color w:val="FF0000"/>
            <w:spacing w:val="-10"/>
            <w:kern w:val="36"/>
            <w:sz w:val="24"/>
            <w:szCs w:val="24"/>
          </w:rPr>
          <w:t>T ĐI</w:t>
        </w:r>
        <w:r w:rsidR="00FE42FC">
          <w:rPr>
            <w:rFonts w:ascii="Times New Roman" w:eastAsia="Times New Roman" w:hAnsi="Times New Roman"/>
            <w:b/>
            <w:color w:val="FF0000"/>
            <w:spacing w:val="-10"/>
            <w:kern w:val="36"/>
            <w:sz w:val="24"/>
            <w:szCs w:val="24"/>
          </w:rPr>
          <w:t>Ệ</w:t>
        </w:r>
        <w:r w:rsidR="00FE42FC" w:rsidRPr="00C30CC0">
          <w:rPr>
            <w:rFonts w:ascii="Times New Roman" w:eastAsia="Times New Roman" w:hAnsi="Times New Roman"/>
            <w:b/>
            <w:color w:val="FF0000"/>
            <w:spacing w:val="-10"/>
            <w:kern w:val="36"/>
            <w:sz w:val="24"/>
            <w:szCs w:val="24"/>
          </w:rPr>
          <w:t>N VÀ ĐI</w:t>
        </w:r>
        <w:r w:rsidR="00FE42FC">
          <w:rPr>
            <w:rFonts w:ascii="Times New Roman" w:eastAsia="Times New Roman" w:hAnsi="Times New Roman"/>
            <w:b/>
            <w:color w:val="FF0000"/>
            <w:spacing w:val="-10"/>
            <w:kern w:val="36"/>
            <w:sz w:val="24"/>
            <w:szCs w:val="24"/>
          </w:rPr>
          <w:t>Ệ</w:t>
        </w:r>
        <w:r w:rsidR="00FE42FC" w:rsidRPr="00C30CC0">
          <w:rPr>
            <w:rFonts w:ascii="Times New Roman" w:eastAsia="Times New Roman" w:hAnsi="Times New Roman"/>
            <w:b/>
            <w:color w:val="FF0000"/>
            <w:spacing w:val="-10"/>
            <w:kern w:val="36"/>
            <w:sz w:val="24"/>
            <w:szCs w:val="24"/>
          </w:rPr>
          <w:t>N NĂNG S</w:t>
        </w:r>
        <w:r w:rsidR="00FE42FC">
          <w:rPr>
            <w:rFonts w:ascii="Times New Roman" w:eastAsia="Times New Roman" w:hAnsi="Times New Roman"/>
            <w:b/>
            <w:color w:val="FF0000"/>
            <w:spacing w:val="-10"/>
            <w:kern w:val="36"/>
            <w:sz w:val="24"/>
            <w:szCs w:val="24"/>
          </w:rPr>
          <w:t>Ử</w:t>
        </w:r>
        <w:r w:rsidR="00FE42FC" w:rsidRPr="00C30CC0">
          <w:rPr>
            <w:rFonts w:ascii="Times New Roman" w:eastAsia="Times New Roman" w:hAnsi="Times New Roman"/>
            <w:b/>
            <w:color w:val="FF0000"/>
            <w:spacing w:val="-10"/>
            <w:kern w:val="36"/>
            <w:sz w:val="24"/>
            <w:szCs w:val="24"/>
          </w:rPr>
          <w:t xml:space="preserve"> D</w:t>
        </w:r>
        <w:r w:rsidR="00FE42FC">
          <w:rPr>
            <w:rFonts w:ascii="Times New Roman" w:eastAsia="Times New Roman" w:hAnsi="Times New Roman"/>
            <w:b/>
            <w:color w:val="FF0000"/>
            <w:spacing w:val="-10"/>
            <w:kern w:val="36"/>
            <w:sz w:val="24"/>
            <w:szCs w:val="24"/>
          </w:rPr>
          <w:t>Ụ</w:t>
        </w:r>
        <w:r w:rsidR="00FE42FC" w:rsidRPr="00C30CC0">
          <w:rPr>
            <w:rFonts w:ascii="Times New Roman" w:eastAsia="Times New Roman" w:hAnsi="Times New Roman"/>
            <w:b/>
            <w:color w:val="FF0000"/>
            <w:spacing w:val="-10"/>
            <w:kern w:val="36"/>
            <w:sz w:val="24"/>
            <w:szCs w:val="24"/>
          </w:rPr>
          <w:t>NG</w:t>
        </w:r>
        <w:bookmarkEnd w:id="42"/>
      </w:hyperlink>
    </w:p>
    <w:p w:rsidR="003A7312" w:rsidRPr="00E8149F" w:rsidRDefault="003A7312" w:rsidP="00D17824">
      <w:pPr>
        <w:pStyle w:val="Heading3"/>
        <w:numPr>
          <w:ilvl w:val="0"/>
          <w:numId w:val="0"/>
        </w:numPr>
        <w:ind w:left="360" w:hanging="360"/>
        <w:rPr>
          <w:rFonts w:ascii="Times New Roman" w:hAnsi="Times New Roman"/>
          <w:color w:val="00B0F0"/>
          <w:sz w:val="24"/>
          <w:szCs w:val="24"/>
        </w:rPr>
      </w:pPr>
      <w:bookmarkStart w:id="43" w:name="_Toc37818922"/>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43"/>
    </w:p>
    <w:p w:rsidR="00D06F43" w:rsidRPr="003A7312" w:rsidRDefault="00D06F43" w:rsidP="00D17824">
      <w:pPr>
        <w:spacing w:after="0"/>
        <w:jc w:val="both"/>
        <w:rPr>
          <w:rFonts w:ascii="Times New Roman" w:eastAsia="Times New Roman" w:hAnsi="Times New Roman"/>
          <w:b/>
          <w:color w:val="FF0000"/>
          <w:sz w:val="24"/>
          <w:szCs w:val="24"/>
        </w:rPr>
      </w:pPr>
      <w:r w:rsidRPr="003A7312">
        <w:rPr>
          <w:rFonts w:ascii="Times New Roman" w:eastAsia="Times New Roman" w:hAnsi="Times New Roman"/>
          <w:b/>
          <w:color w:val="FF0000"/>
          <w:sz w:val="24"/>
          <w:szCs w:val="24"/>
          <w:highlight w:val="yellow"/>
        </w:rPr>
        <w:t>I. TÓM TẮT LÍ THUYẾT</w:t>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1. Công thức tính công suất điện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230387" cy="360000"/>
            <wp:effectExtent l="19050" t="0" r="7863" b="0"/>
            <wp:docPr id="631" name="Picture 6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Vật Lí lớp 9 | Tổng hợp Lý thuyết - Bài tập Vật Lý 9 có đáp án"/>
                    <pic:cNvPicPr>
                      <a:picLocks noChangeAspect="1" noChangeArrowheads="1"/>
                    </pic:cNvPicPr>
                  </pic:nvPicPr>
                  <pic:blipFill>
                    <a:blip r:embed="rId255"/>
                    <a:srcRect/>
                    <a:stretch>
                      <a:fillRect/>
                    </a:stretch>
                  </pic:blipFill>
                  <pic:spPr bwMode="auto">
                    <a:xfrm>
                      <a:off x="0" y="0"/>
                      <a:ext cx="1230387" cy="36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Đơn vị của công suất là oát (W).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Ngoài ra cũng thường sử dụng các đơn vị kilôoát (kW), mêgaoát (MW).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kW = 1000 W, 1 MW = 1000000 W</w:t>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2. Công thức tính điện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 = P.t = U.I.t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Đơn vị của công là Jun (J) tức là oát.giây (W.s).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Ngoài ra còn sử dụng các đơn vị kJ, Wh, kWh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kJ = 1000 J, 1 Wh = 3600 J, 1 kWh = 3600000 J</w:t>
      </w:r>
    </w:p>
    <w:p w:rsidR="00D06F43" w:rsidRPr="003A7312" w:rsidRDefault="00D06F43" w:rsidP="00D17824">
      <w:pPr>
        <w:spacing w:after="0"/>
        <w:jc w:val="both"/>
        <w:rPr>
          <w:rFonts w:ascii="Times New Roman" w:eastAsia="Times New Roman" w:hAnsi="Times New Roman"/>
          <w:b/>
          <w:color w:val="FF0000"/>
          <w:sz w:val="24"/>
          <w:szCs w:val="24"/>
        </w:rPr>
      </w:pPr>
      <w:r w:rsidRPr="003A7312">
        <w:rPr>
          <w:rFonts w:ascii="Times New Roman" w:eastAsia="Times New Roman" w:hAnsi="Times New Roman"/>
          <w:b/>
          <w:color w:val="FF0000"/>
          <w:sz w:val="24"/>
          <w:szCs w:val="24"/>
          <w:highlight w:val="yellow"/>
        </w:rPr>
        <w:t>II. PHƯƠNG PHÁP GIẢI</w:t>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1. Tính công suất điện</w:t>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    </w:t>
      </w:r>
      <w:r w:rsidRPr="003A7312">
        <w:rPr>
          <w:rFonts w:ascii="Times New Roman" w:eastAsia="Times New Roman" w:hAnsi="Times New Roman"/>
          <w:b/>
          <w:i/>
          <w:iCs/>
          <w:color w:val="000000"/>
          <w:sz w:val="24"/>
          <w:szCs w:val="24"/>
        </w:rPr>
        <w:t>a) Tính công suất điện của một điện trở hay một đoạn mạch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956281" cy="432000"/>
            <wp:effectExtent l="19050" t="0" r="0" b="0"/>
            <wp:docPr id="632" name="Picture 6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Vật Lí lớp 9 | Tổng hợp Lý thuyết - Bài tập Vật Lý 9 có đáp án"/>
                    <pic:cNvPicPr>
                      <a:picLocks noChangeAspect="1" noChangeArrowheads="1"/>
                    </pic:cNvPicPr>
                  </pic:nvPicPr>
                  <pic:blipFill>
                    <a:blip r:embed="rId256"/>
                    <a:srcRect/>
                    <a:stretch>
                      <a:fillRect/>
                    </a:stretch>
                  </pic:blipFill>
                  <pic:spPr bwMode="auto">
                    <a:xfrm>
                      <a:off x="0" y="0"/>
                      <a:ext cx="2956281" cy="432000"/>
                    </a:xfrm>
                    <a:prstGeom prst="rect">
                      <a:avLst/>
                    </a:prstGeom>
                    <a:noFill/>
                    <a:ln w="9525">
                      <a:noFill/>
                      <a:miter lim="800000"/>
                      <a:headEnd/>
                      <a:tailEnd/>
                    </a:ln>
                  </pic:spPr>
                </pic:pic>
              </a:graphicData>
            </a:graphic>
          </wp:inline>
        </w:drawing>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    </w:t>
      </w:r>
      <w:r w:rsidRPr="003A7312">
        <w:rPr>
          <w:rFonts w:ascii="Times New Roman" w:eastAsia="Times New Roman" w:hAnsi="Times New Roman"/>
          <w:b/>
          <w:i/>
          <w:iCs/>
          <w:color w:val="000000"/>
          <w:sz w:val="24"/>
          <w:szCs w:val="24"/>
        </w:rPr>
        <w:t>b) Tính công suất điện của một dụng cụ khi hoạt động ở hiệu điện thế khác với hiệu điện thế định mức</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điện trở theo công thức: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626400" cy="432000"/>
            <wp:effectExtent l="19050" t="0" r="2250" b="0"/>
            <wp:docPr id="633" name="Picture 6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Vật Lí lớp 9 | Tổng hợp Lý thuyết - Bài tập Vật Lý 9 có đáp án"/>
                    <pic:cNvPicPr>
                      <a:picLocks noChangeAspect="1" noChangeArrowheads="1"/>
                    </pic:cNvPicPr>
                  </pic:nvPicPr>
                  <pic:blipFill>
                    <a:blip r:embed="rId257"/>
                    <a:srcRect/>
                    <a:stretch>
                      <a:fillRect/>
                    </a:stretch>
                  </pic:blipFill>
                  <pic:spPr bwMode="auto">
                    <a:xfrm>
                      <a:off x="0" y="0"/>
                      <a:ext cx="626400"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Tính công suất: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542919" cy="432000"/>
            <wp:effectExtent l="19050" t="0" r="0" b="0"/>
            <wp:docPr id="634" name="Picture 6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Vật Lí lớp 9 | Tổng hợp Lý thuyết - Bài tập Vật Lý 9 có đáp án"/>
                    <pic:cNvPicPr>
                      <a:picLocks noChangeAspect="1" noChangeArrowheads="1"/>
                    </pic:cNvPicPr>
                  </pic:nvPicPr>
                  <pic:blipFill>
                    <a:blip r:embed="rId258"/>
                    <a:srcRect/>
                    <a:stretch>
                      <a:fillRect/>
                    </a:stretch>
                  </pic:blipFill>
                  <pic:spPr bwMode="auto">
                    <a:xfrm>
                      <a:off x="0" y="0"/>
                      <a:ext cx="542919" cy="432000"/>
                    </a:xfrm>
                    <a:prstGeom prst="rect">
                      <a:avLst/>
                    </a:prstGeom>
                    <a:noFill/>
                    <a:ln w="9525">
                      <a:noFill/>
                      <a:miter lim="800000"/>
                      <a:headEnd/>
                      <a:tailEnd/>
                    </a:ln>
                  </pic:spPr>
                </pic:pic>
              </a:graphicData>
            </a:graphic>
          </wp:inline>
        </w:drawing>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2. Tính điện năng</w:t>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    </w:t>
      </w:r>
      <w:r w:rsidRPr="003A7312">
        <w:rPr>
          <w:rFonts w:ascii="Times New Roman" w:eastAsia="Times New Roman" w:hAnsi="Times New Roman"/>
          <w:b/>
          <w:i/>
          <w:iCs/>
          <w:color w:val="000000"/>
          <w:sz w:val="24"/>
          <w:szCs w:val="24"/>
        </w:rPr>
        <w:t>a) Tính điện năng tiêu thụ của dụng cụ:</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 = P.t = U.I.t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D06F43" w:rsidRPr="003A7312" w:rsidRDefault="00D06F43" w:rsidP="00D17824">
      <w:pPr>
        <w:spacing w:after="0"/>
        <w:jc w:val="both"/>
        <w:rPr>
          <w:rFonts w:ascii="Times New Roman" w:eastAsia="Times New Roman" w:hAnsi="Times New Roman"/>
          <w:b/>
          <w:color w:val="000000"/>
          <w:sz w:val="24"/>
          <w:szCs w:val="24"/>
        </w:rPr>
      </w:pPr>
      <w:r w:rsidRPr="003A7312">
        <w:rPr>
          <w:rFonts w:ascii="Times New Roman" w:eastAsia="Times New Roman" w:hAnsi="Times New Roman"/>
          <w:b/>
          <w:color w:val="000000"/>
          <w:sz w:val="24"/>
          <w:szCs w:val="24"/>
        </w:rPr>
        <w:t>    </w:t>
      </w:r>
      <w:r w:rsidRPr="003A7312">
        <w:rPr>
          <w:rFonts w:ascii="Times New Roman" w:eastAsia="Times New Roman" w:hAnsi="Times New Roman"/>
          <w:b/>
          <w:i/>
          <w:iCs/>
          <w:color w:val="000000"/>
          <w:sz w:val="24"/>
          <w:szCs w:val="24"/>
        </w:rPr>
        <w:t>b) Tính điện năng có ích của động cơ</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w:t>
      </w:r>
      <w:r w:rsidRPr="00C30CC0">
        <w:rPr>
          <w:rFonts w:ascii="Times New Roman" w:eastAsia="Times New Roman" w:hAnsi="Times New Roman"/>
          <w:color w:val="000000"/>
          <w:sz w:val="24"/>
          <w:szCs w:val="24"/>
          <w:vertAlign w:val="subscript"/>
        </w:rPr>
        <w:t>ci</w:t>
      </w:r>
      <w:r w:rsidRPr="00C30CC0">
        <w:rPr>
          <w:rFonts w:ascii="Times New Roman" w:eastAsia="Times New Roman" w:hAnsi="Times New Roman"/>
          <w:color w:val="000000"/>
          <w:sz w:val="24"/>
          <w:szCs w:val="24"/>
        </w:rPr>
        <w:t> = H.A</w:t>
      </w:r>
      <w:r w:rsidRPr="00C30CC0">
        <w:rPr>
          <w:rFonts w:ascii="Times New Roman" w:eastAsia="Times New Roman" w:hAnsi="Times New Roman"/>
          <w:color w:val="000000"/>
          <w:sz w:val="24"/>
          <w:szCs w:val="24"/>
          <w:vertAlign w:val="subscript"/>
        </w:rPr>
        <w:t>tp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H là hiệu suất của động cơ</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w:t>
      </w:r>
      <w:r w:rsidRPr="00C30CC0">
        <w:rPr>
          <w:rFonts w:ascii="Times New Roman" w:eastAsia="Times New Roman" w:hAnsi="Times New Roman"/>
          <w:color w:val="000000"/>
          <w:sz w:val="24"/>
          <w:szCs w:val="24"/>
          <w:vertAlign w:val="subscript"/>
        </w:rPr>
        <w:t>tp</w:t>
      </w:r>
      <w:r w:rsidRPr="00C30CC0">
        <w:rPr>
          <w:rFonts w:ascii="Times New Roman" w:eastAsia="Times New Roman" w:hAnsi="Times New Roman"/>
          <w:color w:val="000000"/>
          <w:sz w:val="24"/>
          <w:szCs w:val="24"/>
        </w:rPr>
        <w:t> là công do dòng điện sinh ra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Lưu ý:</w:t>
      </w:r>
      <w:r w:rsidRPr="00C30CC0">
        <w:rPr>
          <w:rFonts w:ascii="Times New Roman" w:eastAsia="Times New Roman" w:hAnsi="Times New Roman"/>
          <w:color w:val="000000"/>
          <w:sz w:val="24"/>
          <w:szCs w:val="24"/>
        </w:rPr>
        <w:t> Khi tính tiền điện hay điện năng với đơn vị là kWh thì ta đổi đơn vị tính của công suất P theo kW và của thời gian t theo giờ (h).</w:t>
      </w:r>
    </w:p>
    <w:p w:rsidR="003A7312" w:rsidRPr="00E8149F" w:rsidRDefault="003A7312" w:rsidP="00D17824">
      <w:pPr>
        <w:pStyle w:val="Heading3"/>
        <w:numPr>
          <w:ilvl w:val="0"/>
          <w:numId w:val="0"/>
        </w:numPr>
        <w:ind w:left="360" w:hanging="360"/>
        <w:rPr>
          <w:rFonts w:ascii="Times New Roman" w:hAnsi="Times New Roman"/>
          <w:color w:val="00B0F0"/>
          <w:sz w:val="24"/>
          <w:szCs w:val="24"/>
        </w:rPr>
      </w:pPr>
      <w:bookmarkStart w:id="44" w:name="_Toc37818923"/>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44"/>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không thể biến đổi thành</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Cơ năng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Nhiệt năng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Hóa năng</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Năng lượng nguyên tử</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không thể biến đổi thành năng lượng nguyên tử</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cho biết</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khả năng thực hiện công của dòng điện.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của dòng điện.</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lượng điện năng sử dụng trong một đơn vị thời gian.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mức độ mạnh, yếu của dòng điện.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cho biết lượng điện năng sử dụng trong một đơn vị thời gian.</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bàn là được sử dụng với hiệu điện thế 220V thì tiêu thụ một lượng điện năng là 990 kJ trong 15 phút, cường độ dòng điện chạy qua dây nung của bàn là khi đó là bao nhiêu?</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5A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10A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15A</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20A</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 990 kJ = 990000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 = 15 phút = 900 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dây nung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58129" cy="360000"/>
            <wp:effectExtent l="19050" t="0" r="8821" b="0"/>
            <wp:docPr id="635" name="Picture 6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Vật Lí lớp 9 | Tổng hợp Lý thuyết - Bài tập Vật Lý 9 có đáp án"/>
                    <pic:cNvPicPr>
                      <a:picLocks noChangeAspect="1" noChangeArrowheads="1"/>
                    </pic:cNvPicPr>
                  </pic:nvPicPr>
                  <pic:blipFill>
                    <a:blip r:embed="rId259"/>
                    <a:srcRect/>
                    <a:stretch>
                      <a:fillRect/>
                    </a:stretch>
                  </pic:blipFill>
                  <pic:spPr bwMode="auto">
                    <a:xfrm>
                      <a:off x="0" y="0"/>
                      <a:ext cx="2258129" cy="360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hai điện trở có giá trị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Nếu mắc hai điện trở nối tiếp nhau và đặt vào hai đầu đoạn mạch hiệu điện thế U thì công của dòng điện thay đổi như thế nào so với khi hai điện trở mắc song song?</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tăng 4 lần</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giảm 4,5 lần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tăng 2 lần</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giảm 3 lần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Gọi R = R</w:t>
      </w:r>
      <w:r w:rsidRPr="00C30CC0">
        <w:rPr>
          <w:rFonts w:ascii="Times New Roman" w:eastAsia="Times New Roman" w:hAnsi="Times New Roman"/>
          <w:color w:val="000000"/>
          <w:sz w:val="24"/>
          <w:szCs w:val="24"/>
          <w:vertAlign w:val="subscript"/>
        </w:rPr>
        <w:t>2</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song song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49297" cy="432000"/>
            <wp:effectExtent l="19050" t="0" r="8003" b="0"/>
            <wp:docPr id="636" name="Picture 63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Vật Lí lớp 9 | Tổng hợp Lý thuyết - Bài tập Vật Lý 9 có đáp án"/>
                    <pic:cNvPicPr>
                      <a:picLocks noChangeAspect="1" noChangeArrowheads="1"/>
                    </pic:cNvPicPr>
                  </pic:nvPicPr>
                  <pic:blipFill>
                    <a:blip r:embed="rId260"/>
                    <a:srcRect/>
                    <a:stretch>
                      <a:fillRect/>
                    </a:stretch>
                  </pic:blipFill>
                  <pic:spPr bwMode="auto">
                    <a:xfrm>
                      <a:off x="0" y="0"/>
                      <a:ext cx="1249297"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của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652108" cy="432000"/>
            <wp:effectExtent l="19050" t="0" r="5242" b="0"/>
            <wp:docPr id="637" name="Picture 63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Vật Lí lớp 9 | Tổng hợp Lý thuyết - Bài tập Vật Lý 9 có đáp án"/>
                    <pic:cNvPicPr>
                      <a:picLocks noChangeAspect="1" noChangeArrowheads="1"/>
                    </pic:cNvPicPr>
                  </pic:nvPicPr>
                  <pic:blipFill>
                    <a:blip r:embed="rId261"/>
                    <a:srcRect/>
                    <a:stretch>
                      <a:fillRect/>
                    </a:stretch>
                  </pic:blipFill>
                  <pic:spPr bwMode="auto">
                    <a:xfrm>
                      <a:off x="0" y="0"/>
                      <a:ext cx="1652108"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nối tiếp: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215200" cy="252000"/>
            <wp:effectExtent l="19050" t="0" r="4000" b="0"/>
            <wp:docPr id="638" name="Picture 63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Vật Lí lớp 9 | Tổng hợp Lý thuyết - Bài tập Vật Lý 9 có đáp án"/>
                    <pic:cNvPicPr>
                      <a:picLocks noChangeAspect="1" noChangeArrowheads="1"/>
                    </pic:cNvPicPr>
                  </pic:nvPicPr>
                  <pic:blipFill>
                    <a:blip r:embed="rId262"/>
                    <a:srcRect/>
                    <a:stretch>
                      <a:fillRect/>
                    </a:stretch>
                  </pic:blipFill>
                  <pic:spPr bwMode="auto">
                    <a:xfrm>
                      <a:off x="0" y="0"/>
                      <a:ext cx="1215200" cy="25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của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506162" cy="432000"/>
            <wp:effectExtent l="19050" t="0" r="0" b="0"/>
            <wp:docPr id="639" name="Picture 63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Vật Lí lớp 9 | Tổng hợp Lý thuyết - Bài tập Vật Lý 9 có đáp án"/>
                    <pic:cNvPicPr>
                      <a:picLocks noChangeAspect="1" noChangeArrowheads="1"/>
                    </pic:cNvPicPr>
                  </pic:nvPicPr>
                  <pic:blipFill>
                    <a:blip r:embed="rId263"/>
                    <a:srcRect/>
                    <a:stretch>
                      <a:fillRect/>
                    </a:stretch>
                  </pic:blipFill>
                  <pic:spPr bwMode="auto">
                    <a:xfrm>
                      <a:off x="0" y="0"/>
                      <a:ext cx="1506162"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158882" cy="396000"/>
            <wp:effectExtent l="19050" t="0" r="3168" b="0"/>
            <wp:docPr id="640" name="Picture 64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Vật Lí lớp 9 | Tổng hợp Lý thuyết - Bài tập Vật Lý 9 có đáp án"/>
                    <pic:cNvPicPr>
                      <a:picLocks noChangeAspect="1" noChangeArrowheads="1"/>
                    </pic:cNvPicPr>
                  </pic:nvPicPr>
                  <pic:blipFill>
                    <a:blip r:embed="rId264"/>
                    <a:srcRect/>
                    <a:stretch>
                      <a:fillRect/>
                    </a:stretch>
                  </pic:blipFill>
                  <pic:spPr bwMode="auto">
                    <a:xfrm>
                      <a:off x="0" y="0"/>
                      <a:ext cx="1158882" cy="39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A</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4,5.A</w:t>
      </w:r>
      <w:r w:rsidRPr="00C30CC0">
        <w:rPr>
          <w:rFonts w:ascii="Times New Roman" w:eastAsia="Times New Roman" w:hAnsi="Times New Roman"/>
          <w:color w:val="000000"/>
          <w:sz w:val="24"/>
          <w:szCs w:val="24"/>
          <w:vertAlign w:val="subscript"/>
        </w:rPr>
        <w:t>2</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đoạn mạch gồm hai điện trở mắc song song. Biết hiệu điện thế hai đầu đoạn mạch là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24V; giá trị các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8Ω . Trong thời gian 12 phút, công của dòng điện sản ra trong mạch là:</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103680J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1027,8J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712,8J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172,8J</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song song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876774" cy="360000"/>
            <wp:effectExtent l="19050" t="0" r="0" b="0"/>
            <wp:docPr id="641" name="Picture 64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Vật Lí lớp 9 | Tổng hợp Lý thuyết - Bài tập Vật Lý 9 có đáp án"/>
                    <pic:cNvPicPr>
                      <a:picLocks noChangeAspect="1" noChangeArrowheads="1"/>
                    </pic:cNvPicPr>
                  </pic:nvPicPr>
                  <pic:blipFill>
                    <a:blip r:embed="rId265"/>
                    <a:srcRect/>
                    <a:stretch>
                      <a:fillRect/>
                    </a:stretch>
                  </pic:blipFill>
                  <pic:spPr bwMode="auto">
                    <a:xfrm>
                      <a:off x="0" y="0"/>
                      <a:ext cx="876774" cy="360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của dòng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286681" cy="432000"/>
            <wp:effectExtent l="19050" t="0" r="0" b="0"/>
            <wp:docPr id="642" name="Picture 64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Vật Lí lớp 9 | Tổng hợp Lý thuyết - Bài tập Vật Lý 9 có đáp án"/>
                    <pic:cNvPicPr>
                      <a:picLocks noChangeAspect="1" noChangeArrowheads="1"/>
                    </pic:cNvPicPr>
                  </pic:nvPicPr>
                  <pic:blipFill>
                    <a:blip r:embed="rId266"/>
                    <a:srcRect/>
                    <a:stretch>
                      <a:fillRect/>
                    </a:stretch>
                  </pic:blipFill>
                  <pic:spPr bwMode="auto">
                    <a:xfrm>
                      <a:off x="0" y="0"/>
                      <a:ext cx="2286681"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Trên bếp điện có ghi 220V – 880W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Cần dùng bếp ở hiệu điện thế là bao nhiêu để nó hoạt động bình thường? Tính cường độ dòng điện chạy qua bếp khi đó.</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220V và 4A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năng mà bếp hoạt động bình thường trong 3 giờ.</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9504000J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bếp hoạt động, điện năng được biến đổi thành các dạng năng lượng nào? Tính công suất hao phí, biết hiệu suất của bếp là 80%.</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176W</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Để bếp hoạt động bình thường ta phải dùng hiệu điện thế 220V.</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bếp: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218357" cy="432000"/>
            <wp:effectExtent l="19050" t="0" r="843" b="0"/>
            <wp:docPr id="643" name="Picture 6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Vật Lí lớp 9 | Tổng hợp Lý thuyết - Bài tập Vật Lý 9 có đáp án"/>
                    <pic:cNvPicPr>
                      <a:picLocks noChangeAspect="1" noChangeArrowheads="1"/>
                    </pic:cNvPicPr>
                  </pic:nvPicPr>
                  <pic:blipFill>
                    <a:blip r:embed="rId267"/>
                    <a:srcRect/>
                    <a:stretch>
                      <a:fillRect/>
                    </a:stretch>
                  </pic:blipFill>
                  <pic:spPr bwMode="auto">
                    <a:xfrm>
                      <a:off x="0" y="0"/>
                      <a:ext cx="1218357"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Điện năng bếp tiêu thụ trong 3 giờ khi nó hoạt động bình thường: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3605760" cy="288000"/>
            <wp:effectExtent l="19050" t="0" r="0" b="0"/>
            <wp:docPr id="644" name="Picture 6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Vật Lí lớp 9 | Tổng hợp Lý thuyết - Bài tập Vật Lý 9 có đáp án"/>
                    <pic:cNvPicPr>
                      <a:picLocks noChangeAspect="1" noChangeArrowheads="1"/>
                    </pic:cNvPicPr>
                  </pic:nvPicPr>
                  <pic:blipFill>
                    <a:blip r:embed="rId268"/>
                    <a:srcRect/>
                    <a:stretch>
                      <a:fillRect/>
                    </a:stretch>
                  </pic:blipFill>
                  <pic:spPr bwMode="auto">
                    <a:xfrm>
                      <a:off x="0" y="0"/>
                      <a:ext cx="3605760" cy="288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c) Khi bếp hoạt động, điện năng biến đổi thành quang năng và nhiệt năng. Vì hiệu suất của bếp là 80% nên phần công suất tiêu thụ dưới dạng quang năng và nhiệt năng tỏa ra môi trường xung quanh chiếm 20%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299484" cy="360000"/>
            <wp:effectExtent l="19050" t="0" r="0" b="0"/>
            <wp:docPr id="645" name="Picture 6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Vật Lí lớp 9 | Tổng hợp Lý thuyết - Bài tập Vật Lý 9 có đáp án"/>
                    <pic:cNvPicPr>
                      <a:picLocks noChangeAspect="1" noChangeArrowheads="1"/>
                    </pic:cNvPicPr>
                  </pic:nvPicPr>
                  <pic:blipFill>
                    <a:blip r:embed="rId269"/>
                    <a:srcRect/>
                    <a:stretch>
                      <a:fillRect/>
                    </a:stretch>
                  </pic:blipFill>
                  <pic:spPr bwMode="auto">
                    <a:xfrm>
                      <a:off x="0" y="0"/>
                      <a:ext cx="1299484" cy="360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một bóng điện vào hiệu điện thế 220V thì dòng điện chạy qua nó có cường độ là 250m</w:t>
      </w:r>
      <w:r w:rsidR="00400409" w:rsidRPr="00C30CC0">
        <w:rPr>
          <w:rFonts w:ascii="Times New Roman" w:eastAsia="Times New Roman" w:hAnsi="Times New Roman"/>
          <w:color w:val="000000"/>
          <w:sz w:val="24"/>
          <w:szCs w:val="24"/>
        </w:rPr>
        <w:t>A.</w:t>
      </w:r>
    </w:p>
    <w:p w:rsidR="00D06F43" w:rsidRPr="00BC42BB" w:rsidRDefault="00D06F43" w:rsidP="00D17824">
      <w:pPr>
        <w:spacing w:after="0"/>
        <w:jc w:val="both"/>
        <w:rPr>
          <w:rFonts w:ascii="Times New Roman" w:eastAsia="Times New Roman" w:hAnsi="Times New Roman"/>
          <w:b/>
          <w:color w:val="000000"/>
          <w:sz w:val="24"/>
          <w:szCs w:val="24"/>
        </w:rPr>
      </w:pPr>
      <w:r w:rsidRPr="00C30CC0">
        <w:rPr>
          <w:rFonts w:ascii="Times New Roman" w:eastAsia="Times New Roman" w:hAnsi="Times New Roman"/>
          <w:color w:val="000000"/>
          <w:sz w:val="24"/>
          <w:szCs w:val="24"/>
        </w:rPr>
        <w:t>a) Tính điện trở và công suất của bóng khi đó.</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0,055kW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Bóng này được sử dụng trung bình 5 giờ trong một ngày. Tính điện năng và số tiền phải trả mà bóng tiêu thụ trong 30 ngày theo đơn vị Jun và số đếm tương ứng của công tơ điện. Biết giá tiền điện phải trả là 1000 đồng/1 chữ.</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8250 đồng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của bóng đèn: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438412" cy="396000"/>
            <wp:effectExtent l="19050" t="0" r="9388" b="0"/>
            <wp:docPr id="646" name="Picture 6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Vật Lí lớp 9 | Tổng hợp Lý thuyết - Bài tập Vật Lý 9 có đáp án"/>
                    <pic:cNvPicPr>
                      <a:picLocks noChangeAspect="1" noChangeArrowheads="1"/>
                    </pic:cNvPicPr>
                  </pic:nvPicPr>
                  <pic:blipFill>
                    <a:blip r:embed="rId270"/>
                    <a:srcRect/>
                    <a:stretch>
                      <a:fillRect/>
                    </a:stretch>
                  </pic:blipFill>
                  <pic:spPr bwMode="auto">
                    <a:xfrm>
                      <a:off x="0" y="0"/>
                      <a:ext cx="1438412" cy="396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của bóng đèn: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290400" cy="252000"/>
            <wp:effectExtent l="19050" t="0" r="0" b="0"/>
            <wp:docPr id="647" name="Picture 6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Vật Lí lớp 9 | Tổng hợp Lý thuyết - Bài tập Vật Lý 9 có đáp án"/>
                    <pic:cNvPicPr>
                      <a:picLocks noChangeAspect="1" noChangeArrowheads="1"/>
                    </pic:cNvPicPr>
                  </pic:nvPicPr>
                  <pic:blipFill>
                    <a:blip r:embed="rId271"/>
                    <a:srcRect/>
                    <a:stretch>
                      <a:fillRect/>
                    </a:stretch>
                  </pic:blipFill>
                  <pic:spPr bwMode="auto">
                    <a:xfrm>
                      <a:off x="0" y="0"/>
                      <a:ext cx="2290400" cy="25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Điện năng bóng đèn tiêu thụ:</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172800" cy="252000"/>
            <wp:effectExtent l="19050" t="0" r="0" b="0"/>
            <wp:docPr id="648" name="Picture 6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Vật Lí lớp 9 | Tổng hợp Lý thuyết - Bài tập Vật Lý 9 có đáp án"/>
                    <pic:cNvPicPr>
                      <a:picLocks noChangeAspect="1" noChangeArrowheads="1"/>
                    </pic:cNvPicPr>
                  </pic:nvPicPr>
                  <pic:blipFill>
                    <a:blip r:embed="rId272"/>
                    <a:srcRect/>
                    <a:stretch>
                      <a:fillRect/>
                    </a:stretch>
                  </pic:blipFill>
                  <pic:spPr bwMode="auto">
                    <a:xfrm>
                      <a:off x="0" y="0"/>
                      <a:ext cx="2172800" cy="25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Hay A = 8,25.1000.3600 = 29700000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Số tiền phải trả trong 30 ngày là: T = 8,25.1000 = 8250 đồng</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Có hai điện trở 60Ω và 120Ω được mắc song song vào hai điểm A, </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Cường độ dòng điện qua mạch chính là 1,8</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Tính: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Hiệu điện thế và công suất tiêu thụ của đoạn A</w:t>
      </w:r>
      <w:r w:rsidR="00400409" w:rsidRPr="00C30CC0">
        <w:rPr>
          <w:rFonts w:ascii="Times New Roman" w:eastAsia="Times New Roman" w:hAnsi="Times New Roman"/>
          <w:color w:val="000000"/>
          <w:sz w:val="24"/>
          <w:szCs w:val="24"/>
        </w:rPr>
        <w:t>B.</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72V và 129,6W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Cường độ dòng điện qua mỗi điện trở.</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1,2A và 0,6A</w:t>
      </w:r>
    </w:p>
    <w:p w:rsidR="00BC42B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Nếu 2 điện trở đó mắc nối tiếp thì công suất tiêu thụ của đoạn mạch lúc đó như thế nào so với khi chúng mắc song song? Hiệu điện thế giữa hai đầu A, B vẫn không đổi.</w:t>
      </w:r>
      <w:r w:rsidR="00BC42BB">
        <w:rPr>
          <w:rFonts w:ascii="Times New Roman" w:eastAsia="Times New Roman" w:hAnsi="Times New Roman"/>
          <w:color w:val="000000"/>
          <w:sz w:val="24"/>
          <w:szCs w:val="24"/>
        </w:rPr>
        <w:t xml:space="preserve"> </w:t>
      </w:r>
    </w:p>
    <w:p w:rsidR="00BC42BB" w:rsidRPr="00BC42BB" w:rsidRDefault="00BC42BB"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ĐS: Vậy khi hai điện trở mắc nối tiếp với nhau, công suất tiêu thụ của chúng nhỏ hơn 4,5 lần so với khi chúng mắc song song với nhau.</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Hiệu điện thế và công suất tiêu thụ của đoạn AB:</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642353" cy="720000"/>
            <wp:effectExtent l="19050" t="0" r="0" b="0"/>
            <wp:docPr id="649" name="Picture 6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Vật Lí lớp 9 | Tổng hợp Lý thuyết - Bài tập Vật Lý 9 có đáp án"/>
                    <pic:cNvPicPr>
                      <a:picLocks noChangeAspect="1" noChangeArrowheads="1"/>
                    </pic:cNvPicPr>
                  </pic:nvPicPr>
                  <pic:blipFill>
                    <a:blip r:embed="rId273"/>
                    <a:srcRect/>
                    <a:stretch>
                      <a:fillRect/>
                    </a:stretch>
                  </pic:blipFill>
                  <pic:spPr bwMode="auto">
                    <a:xfrm>
                      <a:off x="0" y="0"/>
                      <a:ext cx="3642353" cy="72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Cường độ dòng điện qua mỗi điện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54378" cy="432000"/>
            <wp:effectExtent l="19050" t="0" r="0" b="0"/>
            <wp:docPr id="650" name="Picture 6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Vật Lí lớp 9 | Tổng hợp Lý thuyết - Bài tập Vật Lý 9 có đáp án"/>
                    <pic:cNvPicPr>
                      <a:picLocks noChangeAspect="1" noChangeArrowheads="1"/>
                    </pic:cNvPicPr>
                  </pic:nvPicPr>
                  <pic:blipFill>
                    <a:blip r:embed="rId274"/>
                    <a:srcRect/>
                    <a:stretch>
                      <a:fillRect/>
                    </a:stretch>
                  </pic:blipFill>
                  <pic:spPr bwMode="auto">
                    <a:xfrm>
                      <a:off x="0" y="0"/>
                      <a:ext cx="1354378"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1,8 – 1,2 = 0,6A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mắc nối tiếp, cường độ dòng điện qua mạch và qua các điện trở:</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44757" cy="432000"/>
            <wp:effectExtent l="19050" t="0" r="3093" b="0"/>
            <wp:docPr id="651" name="Picture 6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Vật Lí lớp 9 | Tổng hợp Lý thuyết - Bài tập Vật Lý 9 có đáp án"/>
                    <pic:cNvPicPr>
                      <a:picLocks noChangeAspect="1" noChangeArrowheads="1"/>
                    </pic:cNvPicPr>
                  </pic:nvPicPr>
                  <pic:blipFill>
                    <a:blip r:embed="rId275"/>
                    <a:srcRect/>
                    <a:stretch>
                      <a:fillRect/>
                    </a:stretch>
                  </pic:blipFill>
                  <pic:spPr bwMode="auto">
                    <a:xfrm>
                      <a:off x="0" y="0"/>
                      <a:ext cx="1844757" cy="432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tiêu thụ:</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224941" cy="288000"/>
            <wp:effectExtent l="19050" t="0" r="3909" b="0"/>
            <wp:docPr id="652" name="Picture 6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Vật Lí lớp 9 | Tổng hợp Lý thuyết - Bài tập Vật Lý 9 có đáp án"/>
                    <pic:cNvPicPr>
                      <a:picLocks noChangeAspect="1" noChangeArrowheads="1"/>
                    </pic:cNvPicPr>
                  </pic:nvPicPr>
                  <pic:blipFill>
                    <a:blip r:embed="rId276"/>
                    <a:srcRect/>
                    <a:stretch>
                      <a:fillRect/>
                    </a:stretch>
                  </pic:blipFill>
                  <pic:spPr bwMode="auto">
                    <a:xfrm>
                      <a:off x="0" y="0"/>
                      <a:ext cx="2224941" cy="288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(2) 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856432" cy="432000"/>
            <wp:effectExtent l="19050" t="0" r="0" b="0"/>
            <wp:docPr id="653" name="Picture 6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Vật Lí lớp 9 | Tổng hợp Lý thuyết - Bài tập Vật Lý 9 có đáp án"/>
                    <pic:cNvPicPr>
                      <a:picLocks noChangeAspect="1" noChangeArrowheads="1"/>
                    </pic:cNvPicPr>
                  </pic:nvPicPr>
                  <pic:blipFill>
                    <a:blip r:embed="rId277"/>
                    <a:srcRect/>
                    <a:stretch>
                      <a:fillRect/>
                    </a:stretch>
                  </pic:blipFill>
                  <pic:spPr bwMode="auto">
                    <a:xfrm>
                      <a:off x="0" y="0"/>
                      <a:ext cx="185643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khi hai điện trở mắc nối tiếp với nhau, công suất tiêu thụ của chúng nhỏ hơn 4,5 lần so với khi chúng mắc song song với nhau.</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gia đình dùng mạng điện có hiệu điện thế 220V để thắp sáng nhưng trong nhà lại chỉ có 3 bóng đèn: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(110V – 40W),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(110V – 40W), Đ</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(110V – 80W).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Muốn các bóng đèn đều sáng bình thường phải mắc chúng vào mạng điện theo sơ đồ nào? Tính cường độ dòng điện qua mỗi bóng.</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0,365A; 0,365A và 0,73A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Muốn mắc 3 bóng đèn đó song song với nhau cũng vào mạng điện như trên thì phải mắc thêm một điện trở phụ R theo sơ đồ nào và có trị số là bao nhiêu để chúng sáng bình thường.</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75,625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Muốn các bóng đèn đều sáng bình thường phải mắc chúng vào mạng điện theo sơ đồ như hình vẽ: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219450" cy="1270000"/>
            <wp:effectExtent l="19050" t="0" r="0" b="0"/>
            <wp:docPr id="654" name="Picture 6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Vật Lí lớp 9 | Tổng hợp Lý thuyết - Bài tập Vật Lý 9 có đáp án"/>
                    <pic:cNvPicPr>
                      <a:picLocks noChangeAspect="1" noChangeArrowheads="1"/>
                    </pic:cNvPicPr>
                  </pic:nvPicPr>
                  <pic:blipFill>
                    <a:blip r:embed="rId278"/>
                    <a:srcRect/>
                    <a:stretch>
                      <a:fillRect/>
                    </a:stretch>
                  </pic:blipFill>
                  <pic:spPr bwMode="auto">
                    <a:xfrm>
                      <a:off x="0" y="0"/>
                      <a:ext cx="3219450" cy="127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các bóng đèn và của đoạn AB:</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40216" cy="432000"/>
            <wp:effectExtent l="19050" t="0" r="0" b="0"/>
            <wp:docPr id="655" name="Picture 6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Vật Lí lớp 9 | Tổng hợp Lý thuyết - Bài tập Vật Lý 9 có đáp án"/>
                    <pic:cNvPicPr>
                      <a:picLocks noChangeAspect="1" noChangeArrowheads="1"/>
                    </pic:cNvPicPr>
                  </pic:nvPicPr>
                  <pic:blipFill>
                    <a:blip r:embed="rId279"/>
                    <a:srcRect/>
                    <a:stretch>
                      <a:fillRect/>
                    </a:stretch>
                  </pic:blipFill>
                  <pic:spPr bwMode="auto">
                    <a:xfrm>
                      <a:off x="0" y="0"/>
                      <a:ext cx="2440216"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mỗi bóng đèn: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597959" cy="900000"/>
            <wp:effectExtent l="19050" t="0" r="2241" b="0"/>
            <wp:docPr id="656" name="Picture 6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Vật Lí lớp 9 | Tổng hợp Lý thuyết - Bài tập Vật Lý 9 có đáp án"/>
                    <pic:cNvPicPr>
                      <a:picLocks noChangeAspect="1" noChangeArrowheads="1"/>
                    </pic:cNvPicPr>
                  </pic:nvPicPr>
                  <pic:blipFill>
                    <a:blip r:embed="rId280"/>
                    <a:srcRect/>
                    <a:stretch>
                      <a:fillRect/>
                    </a:stretch>
                  </pic:blipFill>
                  <pic:spPr bwMode="auto">
                    <a:xfrm>
                      <a:off x="0" y="0"/>
                      <a:ext cx="1597959" cy="9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Mắc mạch theo sơ đồ như hình vẽ: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05150" cy="1219200"/>
            <wp:effectExtent l="19050" t="0" r="0" b="0"/>
            <wp:docPr id="657" name="Picture 6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Vật Lí lớp 9 | Tổng hợp Lý thuyết - Bài tập Vật Lý 9 có đáp án"/>
                    <pic:cNvPicPr>
                      <a:picLocks noChangeAspect="1" noChangeArrowheads="1"/>
                    </pic:cNvPicPr>
                  </pic:nvPicPr>
                  <pic:blipFill>
                    <a:blip r:embed="rId281"/>
                    <a:srcRect/>
                    <a:stretch>
                      <a:fillRect/>
                    </a:stretch>
                  </pic:blipFill>
                  <pic:spPr bwMode="auto">
                    <a:xfrm>
                      <a:off x="0" y="0"/>
                      <a:ext cx="3105150" cy="12192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đoạn AC:</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308477" cy="1260000"/>
            <wp:effectExtent l="19050" t="0" r="0" b="0"/>
            <wp:docPr id="658" name="Picture 6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Vật Lí lớp 9 | Tổng hợp Lý thuyết - Bài tập Vật Lý 9 có đáp án"/>
                    <pic:cNvPicPr>
                      <a:picLocks noChangeAspect="1" noChangeArrowheads="1"/>
                    </pic:cNvPicPr>
                  </pic:nvPicPr>
                  <pic:blipFill>
                    <a:blip r:embed="rId282"/>
                    <a:srcRect/>
                    <a:stretch>
                      <a:fillRect/>
                    </a:stretch>
                  </pic:blipFill>
                  <pic:spPr bwMode="auto">
                    <a:xfrm>
                      <a:off x="0" y="0"/>
                      <a:ext cx="2308477" cy="126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các bóng đèn sáng bình thường thì: U</w:t>
      </w:r>
      <w:r w:rsidRPr="00C30CC0">
        <w:rPr>
          <w:rFonts w:ascii="Times New Roman" w:eastAsia="Times New Roman" w:hAnsi="Times New Roman"/>
          <w:color w:val="000000"/>
          <w:sz w:val="24"/>
          <w:szCs w:val="24"/>
          <w:vertAlign w:val="subscript"/>
        </w:rPr>
        <w:t>R</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110V tức là R = R</w:t>
      </w:r>
      <w:r w:rsidRPr="00C30CC0">
        <w:rPr>
          <w:rFonts w:ascii="Times New Roman" w:eastAsia="Times New Roman" w:hAnsi="Times New Roman"/>
          <w:color w:val="000000"/>
          <w:sz w:val="24"/>
          <w:szCs w:val="24"/>
          <w:vertAlign w:val="subscript"/>
        </w:rPr>
        <w:t>AC</w:t>
      </w:r>
      <w:r w:rsidRPr="00C30CC0">
        <w:rPr>
          <w:rFonts w:ascii="Times New Roman" w:eastAsia="Times New Roman" w:hAnsi="Times New Roman"/>
          <w:color w:val="000000"/>
          <w:sz w:val="24"/>
          <w:szCs w:val="24"/>
        </w:rPr>
        <w:t> = 75,625 Ω</w:t>
      </w:r>
    </w:p>
    <w:p w:rsidR="00D06F43" w:rsidRPr="00C30CC0" w:rsidRDefault="00D06F43" w:rsidP="00D17824">
      <w:pPr>
        <w:pStyle w:val="ListParagraph"/>
        <w:numPr>
          <w:ilvl w:val="0"/>
          <w:numId w:val="20"/>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01850" cy="1657350"/>
            <wp:effectExtent l="19050" t="0" r="0" b="0"/>
            <wp:docPr id="659" name="Picture 6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Vật Lí lớp 9 | Tổng hợp Lý thuyết - Bài tập Vật Lý 9 có đáp án"/>
                    <pic:cNvPicPr>
                      <a:picLocks noChangeAspect="1" noChangeArrowheads="1"/>
                    </pic:cNvPicPr>
                  </pic:nvPicPr>
                  <pic:blipFill>
                    <a:blip r:embed="rId283"/>
                    <a:srcRect/>
                    <a:stretch>
                      <a:fillRect/>
                    </a:stretch>
                  </pic:blipFill>
                  <pic:spPr bwMode="auto">
                    <a:xfrm>
                      <a:off x="0" y="0"/>
                      <a:ext cx="2101850" cy="165735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Mạch được nối với một nguồn điện có hiệu điện thế không đổi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18V. Cho biết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4,2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là một biến trở. Trên bóng đèn Đ có ghi 6V – 3W.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Cho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12Ω , tìm công suất tiêu thụ của đèn Đ.</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53W</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Để đèn Đ sáng bình thường thì ta phải di chuyển con chạy C về phía nào? Tính phần biến trở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tham gia vào mạch điện lúc đó.</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6Ω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vẽ lại mạch điện như hình vẽ:</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752850" cy="1352550"/>
            <wp:effectExtent l="19050" t="0" r="0" b="0"/>
            <wp:docPr id="660" name="Picture 6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Vật Lí lớp 9 | Tổng hợp Lý thuyết - Bài tập Vật Lý 9 có đáp án"/>
                    <pic:cNvPicPr>
                      <a:picLocks noChangeAspect="1" noChangeArrowheads="1"/>
                    </pic:cNvPicPr>
                  </pic:nvPicPr>
                  <pic:blipFill>
                    <a:blip r:embed="rId284"/>
                    <a:srcRect/>
                    <a:stretch>
                      <a:fillRect/>
                    </a:stretch>
                  </pic:blipFill>
                  <pic:spPr bwMode="auto">
                    <a:xfrm>
                      <a:off x="0" y="0"/>
                      <a:ext cx="3752850" cy="135255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đèn: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189168" cy="432000"/>
            <wp:effectExtent l="19050" t="0" r="0" b="0"/>
            <wp:docPr id="661" name="Picture 6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Vật Lí lớp 9 | Tổng hợp Lý thuyết - Bài tập Vật Lý 9 có đáp án"/>
                    <pic:cNvPicPr>
                      <a:picLocks noChangeAspect="1" noChangeArrowheads="1"/>
                    </pic:cNvPicPr>
                  </pic:nvPicPr>
                  <pic:blipFill>
                    <a:blip r:embed="rId285"/>
                    <a:srcRect/>
                    <a:stretch>
                      <a:fillRect/>
                    </a:stretch>
                  </pic:blipFill>
                  <pic:spPr bwMode="auto">
                    <a:xfrm>
                      <a:off x="0" y="0"/>
                      <a:ext cx="1189168"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tương đương của mạch:</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63934" cy="504000"/>
            <wp:effectExtent l="19050" t="0" r="0" b="0"/>
            <wp:docPr id="662" name="Picture 6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Vật Lí lớp 9 | Tổng hợp Lý thuyết - Bài tập Vật Lý 9 có đáp án"/>
                    <pic:cNvPicPr>
                      <a:picLocks noChangeAspect="1" noChangeArrowheads="1"/>
                    </pic:cNvPicPr>
                  </pic:nvPicPr>
                  <pic:blipFill>
                    <a:blip r:embed="rId286"/>
                    <a:srcRect/>
                    <a:stretch>
                      <a:fillRect/>
                    </a:stretch>
                  </pic:blipFill>
                  <pic:spPr bwMode="auto">
                    <a:xfrm>
                      <a:off x="0" y="0"/>
                      <a:ext cx="3163934" cy="504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mạch, qua các điện trở và đèn: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448636" cy="1080000"/>
            <wp:effectExtent l="19050" t="0" r="0" b="0"/>
            <wp:docPr id="663" name="Picture 6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Vật Lí lớp 9 | Tổng hợp Lý thuyết - Bài tập Vật Lý 9 có đáp án"/>
                    <pic:cNvPicPr>
                      <a:picLocks noChangeAspect="1" noChangeArrowheads="1"/>
                    </pic:cNvPicPr>
                  </pic:nvPicPr>
                  <pic:blipFill>
                    <a:blip r:embed="rId287"/>
                    <a:srcRect/>
                    <a:stretch>
                      <a:fillRect/>
                    </a:stretch>
                  </pic:blipFill>
                  <pic:spPr bwMode="auto">
                    <a:xfrm>
                      <a:off x="0" y="0"/>
                      <a:ext cx="3448636" cy="1080000"/>
                    </a:xfrm>
                    <a:prstGeom prst="rect">
                      <a:avLst/>
                    </a:prstGeom>
                    <a:noFill/>
                    <a:ln w="9525">
                      <a:noFill/>
                      <a:miter lim="800000"/>
                      <a:headEnd/>
                      <a:tailEnd/>
                    </a:ln>
                  </pic:spPr>
                </pic:pic>
              </a:graphicData>
            </a:graphic>
          </wp:inline>
        </w:drawing>
      </w:r>
    </w:p>
    <w:p w:rsidR="006A01DB"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tiêu thụ của đèn: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296000" cy="252000"/>
            <wp:effectExtent l="19050" t="0" r="9050" b="0"/>
            <wp:docPr id="664" name="Picture 6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Vật Lí lớp 9 | Tổng hợp Lý thuyết - Bài tập Vật Lý 9 có đáp án"/>
                    <pic:cNvPicPr>
                      <a:picLocks noChangeAspect="1" noChangeArrowheads="1"/>
                    </pic:cNvPicPr>
                  </pic:nvPicPr>
                  <pic:blipFill>
                    <a:blip r:embed="rId288"/>
                    <a:srcRect/>
                    <a:stretch>
                      <a:fillRect/>
                    </a:stretch>
                  </pic:blipFill>
                  <pic:spPr bwMode="auto">
                    <a:xfrm>
                      <a:off x="0" y="0"/>
                      <a:ext cx="2296000" cy="25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đèn sáng đúng định mức thì U</w:t>
      </w:r>
      <w:r w:rsidRPr="00C30CC0">
        <w:rPr>
          <w:rFonts w:ascii="Times New Roman" w:eastAsia="Times New Roman" w:hAnsi="Times New Roman"/>
          <w:color w:val="000000"/>
          <w:sz w:val="24"/>
          <w:szCs w:val="24"/>
          <w:vertAlign w:val="subscript"/>
        </w:rPr>
        <w:t>d</w:t>
      </w:r>
      <w:r w:rsidRPr="00C30CC0">
        <w:rPr>
          <w:rFonts w:ascii="Times New Roman" w:eastAsia="Times New Roman" w:hAnsi="Times New Roman"/>
          <w:color w:val="000000"/>
          <w:sz w:val="24"/>
          <w:szCs w:val="24"/>
        </w:rPr>
        <w:t> = 6V, I</w:t>
      </w:r>
      <w:r w:rsidRPr="00C30CC0">
        <w:rPr>
          <w:rFonts w:ascii="Times New Roman" w:eastAsia="Times New Roman" w:hAnsi="Times New Roman"/>
          <w:color w:val="000000"/>
          <w:sz w:val="24"/>
          <w:szCs w:val="24"/>
          <w:vertAlign w:val="subscript"/>
        </w:rPr>
        <w:t>d</w:t>
      </w:r>
      <w:r w:rsidRPr="00C30CC0">
        <w:rPr>
          <w:rFonts w:ascii="Times New Roman" w:eastAsia="Times New Roman" w:hAnsi="Times New Roman"/>
          <w:color w:val="000000"/>
          <w:sz w:val="24"/>
          <w:szCs w:val="24"/>
        </w:rPr>
        <w:t> = 0,5A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Gọi x là điện trở tương đương của đoạn mạch CB</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đoạn AC nối tiếp với CB nên ta có:</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09968" cy="432000"/>
            <wp:effectExtent l="19050" t="0" r="9332" b="0"/>
            <wp:docPr id="665" name="Picture 6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Vật Lí lớp 9 | Tổng hợp Lý thuyết - Bài tập Vật Lý 9 có đáp án"/>
                    <pic:cNvPicPr>
                      <a:picLocks noChangeAspect="1" noChangeArrowheads="1"/>
                    </pic:cNvPicPr>
                  </pic:nvPicPr>
                  <pic:blipFill>
                    <a:blip r:embed="rId289"/>
                    <a:srcRect/>
                    <a:stretch>
                      <a:fillRect/>
                    </a:stretch>
                  </pic:blipFill>
                  <pic:spPr bwMode="auto">
                    <a:xfrm>
                      <a:off x="0" y="0"/>
                      <a:ext cx="2009968"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18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(2)</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 ta suy ra:</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31341" cy="612000"/>
            <wp:effectExtent l="19050" t="0" r="7109" b="0"/>
            <wp:docPr id="666" name="Picture 6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Vật Lí lớp 9 | Tổng hợp Lý thuyết - Bài tập Vật Lý 9 có đáp án"/>
                    <pic:cNvPicPr>
                      <a:picLocks noChangeAspect="1" noChangeArrowheads="1"/>
                    </pic:cNvPicPr>
                  </pic:nvPicPr>
                  <pic:blipFill>
                    <a:blip r:embed="rId290"/>
                    <a:srcRect/>
                    <a:stretch>
                      <a:fillRect/>
                    </a:stretch>
                  </pic:blipFill>
                  <pic:spPr bwMode="auto">
                    <a:xfrm>
                      <a:off x="0" y="0"/>
                      <a:ext cx="2831341" cy="61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 ta lại có: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dmd</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 – 0,5).6</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6I</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 – 3 (4)</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Thế (4) vào (3) ta được: (4,2 + x).(6I</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 – 3) = 18.x</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6I</w:t>
      </w:r>
      <w:r w:rsidRPr="00C30CC0">
        <w:rPr>
          <w:rFonts w:ascii="Times New Roman" w:eastAsia="Times New Roman" w:hAnsi="Times New Roman"/>
          <w:color w:val="000000"/>
          <w:sz w:val="24"/>
          <w:szCs w:val="24"/>
          <w:vertAlign w:val="subscript"/>
        </w:rPr>
        <w:t>m</w:t>
      </w:r>
      <w:r w:rsidRPr="00C30CC0">
        <w:rPr>
          <w:rFonts w:ascii="Times New Roman" w:eastAsia="Times New Roman" w:hAnsi="Times New Roman"/>
          <w:color w:val="000000"/>
          <w:sz w:val="24"/>
          <w:szCs w:val="24"/>
        </w:rPr>
        <w:t>.(4,2 + x) – 12,6 – 3x = 18x</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59388" cy="900000"/>
            <wp:effectExtent l="19050" t="0" r="0" b="0"/>
            <wp:docPr id="667" name="Picture 6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Vật Lí lớp 9 | Tổng hợp Lý thuyết - Bài tập Vật Lý 9 có đáp án"/>
                    <pic:cNvPicPr>
                      <a:picLocks noChangeAspect="1" noChangeArrowheads="1"/>
                    </pic:cNvPicPr>
                  </pic:nvPicPr>
                  <pic:blipFill>
                    <a:blip r:embed="rId291"/>
                    <a:srcRect/>
                    <a:stretch>
                      <a:fillRect/>
                    </a:stretch>
                  </pic:blipFill>
                  <pic:spPr bwMode="auto">
                    <a:xfrm>
                      <a:off x="0" y="0"/>
                      <a:ext cx="2459388" cy="9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w:t>
      </w:r>
    </w:p>
    <w:p w:rsidR="00D06F43"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91364" cy="1080000"/>
            <wp:effectExtent l="19050" t="0" r="4186" b="0"/>
            <wp:docPr id="668" name="Picture 66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Vật Lí lớp 9 | Tổng hợp Lý thuyết - Bài tập Vật Lý 9 có đáp án"/>
                    <pic:cNvPicPr>
                      <a:picLocks noChangeAspect="1" noChangeArrowheads="1"/>
                    </pic:cNvPicPr>
                  </pic:nvPicPr>
                  <pic:blipFill>
                    <a:blip r:embed="rId292"/>
                    <a:srcRect/>
                    <a:stretch>
                      <a:fillRect/>
                    </a:stretch>
                  </pic:blipFill>
                  <pic:spPr bwMode="auto">
                    <a:xfrm>
                      <a:off x="0" y="0"/>
                      <a:ext cx="2491364" cy="1080000"/>
                    </a:xfrm>
                    <a:prstGeom prst="rect">
                      <a:avLst/>
                    </a:prstGeom>
                    <a:noFill/>
                    <a:ln w="9525">
                      <a:noFill/>
                      <a:miter lim="800000"/>
                      <a:headEnd/>
                      <a:tailEnd/>
                    </a:ln>
                  </pic:spPr>
                </pic:pic>
              </a:graphicData>
            </a:graphic>
          </wp:inline>
        </w:drawing>
      </w:r>
    </w:p>
    <w:p w:rsidR="00BC42BB" w:rsidRDefault="00A023FC" w:rsidP="00D17824">
      <w:pPr>
        <w:pStyle w:val="ListParagraph"/>
        <w:spacing w:after="0"/>
        <w:ind w:left="0"/>
        <w:jc w:val="center"/>
        <w:outlineLvl w:val="1"/>
        <w:rPr>
          <w:rFonts w:ascii="Times New Roman" w:hAnsi="Times New Roman"/>
          <w:b/>
          <w:color w:val="FF0000"/>
          <w:sz w:val="24"/>
          <w:szCs w:val="24"/>
        </w:rPr>
      </w:pPr>
      <w:hyperlink r:id="rId293" w:history="1">
        <w:bookmarkStart w:id="45" w:name="_Toc37818924"/>
        <w:r w:rsidR="00BC42BB" w:rsidRPr="00BC42BB">
          <w:rPr>
            <w:rFonts w:ascii="Times New Roman" w:eastAsia="Times New Roman" w:hAnsi="Times New Roman"/>
            <w:b/>
            <w:color w:val="FF0000"/>
            <w:spacing w:val="-10"/>
            <w:kern w:val="36"/>
            <w:sz w:val="24"/>
            <w:szCs w:val="24"/>
          </w:rPr>
          <w:t>CHỦ ĐỀ 15. THỰC</w:t>
        </w:r>
      </w:hyperlink>
      <w:r w:rsidR="00BC42BB" w:rsidRPr="00BC42BB">
        <w:rPr>
          <w:rFonts w:ascii="Times New Roman" w:hAnsi="Times New Roman"/>
          <w:b/>
          <w:color w:val="FF0000"/>
          <w:sz w:val="24"/>
          <w:szCs w:val="24"/>
        </w:rPr>
        <w:t xml:space="preserve"> HÀNH VÀ KIỂM TRA: XÁC ĐỊNH CÔNG SUẤT CỦA CÁC DỤNG CỤ ĐIỆN</w:t>
      </w:r>
      <w:bookmarkEnd w:id="45"/>
    </w:p>
    <w:p w:rsidR="00026081" w:rsidRPr="00E8149F" w:rsidRDefault="00026081" w:rsidP="00D17824">
      <w:pPr>
        <w:pStyle w:val="Heading3"/>
        <w:numPr>
          <w:ilvl w:val="0"/>
          <w:numId w:val="0"/>
        </w:numPr>
        <w:ind w:left="360" w:hanging="360"/>
        <w:rPr>
          <w:rFonts w:ascii="Times New Roman" w:hAnsi="Times New Roman"/>
          <w:color w:val="00B0F0"/>
          <w:sz w:val="24"/>
          <w:szCs w:val="24"/>
        </w:rPr>
      </w:pPr>
      <w:bookmarkStart w:id="46" w:name="_Toc37818925"/>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46"/>
    </w:p>
    <w:p w:rsidR="00026081" w:rsidRPr="00E8149F" w:rsidRDefault="00026081" w:rsidP="00D17824">
      <w:pPr>
        <w:pStyle w:val="Heading3"/>
        <w:numPr>
          <w:ilvl w:val="0"/>
          <w:numId w:val="0"/>
        </w:numPr>
        <w:ind w:left="360" w:hanging="360"/>
        <w:rPr>
          <w:rFonts w:ascii="Times New Roman" w:hAnsi="Times New Roman"/>
          <w:color w:val="00B0F0"/>
          <w:sz w:val="24"/>
          <w:szCs w:val="24"/>
        </w:rPr>
      </w:pPr>
      <w:bookmarkStart w:id="47" w:name="_Toc37818926"/>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47"/>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294" w:history="1">
        <w:bookmarkStart w:id="48" w:name="_Toc37818927"/>
        <w:r w:rsidR="00BC42BB" w:rsidRPr="00C30CC0">
          <w:rPr>
            <w:rFonts w:ascii="Times New Roman" w:eastAsia="Times New Roman" w:hAnsi="Times New Roman"/>
            <w:b/>
            <w:color w:val="FF0000"/>
            <w:spacing w:val="-10"/>
            <w:kern w:val="36"/>
            <w:sz w:val="24"/>
            <w:szCs w:val="24"/>
          </w:rPr>
          <w:t>CH</w:t>
        </w:r>
        <w:r w:rsidR="00BC42BB">
          <w:rPr>
            <w:rFonts w:ascii="Times New Roman" w:eastAsia="Times New Roman" w:hAnsi="Times New Roman"/>
            <w:b/>
            <w:color w:val="FF0000"/>
            <w:spacing w:val="-10"/>
            <w:kern w:val="36"/>
            <w:sz w:val="24"/>
            <w:szCs w:val="24"/>
          </w:rPr>
          <w:t xml:space="preserve">Ủ </w:t>
        </w:r>
        <w:r w:rsidR="00BC42BB" w:rsidRPr="00C30CC0">
          <w:rPr>
            <w:rFonts w:ascii="Times New Roman" w:eastAsia="Times New Roman" w:hAnsi="Times New Roman"/>
            <w:b/>
            <w:color w:val="FF0000"/>
            <w:spacing w:val="-10"/>
            <w:kern w:val="36"/>
            <w:sz w:val="24"/>
            <w:szCs w:val="24"/>
          </w:rPr>
          <w:t>Đ</w:t>
        </w:r>
        <w:r w:rsidR="00BC42BB">
          <w:rPr>
            <w:rFonts w:ascii="Times New Roman" w:eastAsia="Times New Roman" w:hAnsi="Times New Roman"/>
            <w:b/>
            <w:color w:val="FF0000"/>
            <w:spacing w:val="-10"/>
            <w:kern w:val="36"/>
            <w:sz w:val="24"/>
            <w:szCs w:val="24"/>
          </w:rPr>
          <w:t>Ề</w:t>
        </w:r>
        <w:r w:rsidR="00BC42BB" w:rsidRPr="00C30CC0">
          <w:rPr>
            <w:rFonts w:ascii="Times New Roman" w:eastAsia="Times New Roman" w:hAnsi="Times New Roman"/>
            <w:b/>
            <w:color w:val="FF0000"/>
            <w:spacing w:val="-10"/>
            <w:kern w:val="36"/>
            <w:sz w:val="24"/>
            <w:szCs w:val="24"/>
          </w:rPr>
          <w:t xml:space="preserve"> 16. Đ</w:t>
        </w:r>
        <w:r w:rsidR="00BC42BB">
          <w:rPr>
            <w:rFonts w:ascii="Times New Roman" w:eastAsia="Times New Roman" w:hAnsi="Times New Roman"/>
            <w:b/>
            <w:color w:val="FF0000"/>
            <w:spacing w:val="-10"/>
            <w:kern w:val="36"/>
            <w:sz w:val="24"/>
            <w:szCs w:val="24"/>
          </w:rPr>
          <w:t>Ị</w:t>
        </w:r>
        <w:r w:rsidR="00BC42BB" w:rsidRPr="00C30CC0">
          <w:rPr>
            <w:rFonts w:ascii="Times New Roman" w:eastAsia="Times New Roman" w:hAnsi="Times New Roman"/>
            <w:b/>
            <w:color w:val="FF0000"/>
            <w:spacing w:val="-10"/>
            <w:kern w:val="36"/>
            <w:sz w:val="24"/>
            <w:szCs w:val="24"/>
          </w:rPr>
          <w:t>NH LU</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 xml:space="preserve">T JUN </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 xml:space="preserve"> LEN</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X</w:t>
        </w:r>
        <w:r w:rsidR="00BC42BB">
          <w:rPr>
            <w:rFonts w:ascii="Times New Roman" w:eastAsia="Times New Roman" w:hAnsi="Times New Roman"/>
            <w:b/>
            <w:color w:val="FF0000"/>
            <w:spacing w:val="-10"/>
            <w:kern w:val="36"/>
            <w:sz w:val="24"/>
            <w:szCs w:val="24"/>
          </w:rPr>
          <w:t>Ơ</w:t>
        </w:r>
        <w:bookmarkEnd w:id="48"/>
      </w:hyperlink>
    </w:p>
    <w:p w:rsidR="00BC42BB" w:rsidRPr="00E8149F" w:rsidRDefault="00BC42BB" w:rsidP="00D17824">
      <w:pPr>
        <w:pStyle w:val="Heading3"/>
        <w:numPr>
          <w:ilvl w:val="0"/>
          <w:numId w:val="0"/>
        </w:numPr>
        <w:ind w:left="360" w:hanging="360"/>
        <w:rPr>
          <w:rFonts w:ascii="Times New Roman" w:hAnsi="Times New Roman"/>
          <w:color w:val="00B0F0"/>
          <w:sz w:val="24"/>
          <w:szCs w:val="24"/>
        </w:rPr>
      </w:pPr>
      <w:bookmarkStart w:id="49" w:name="_Toc37818928"/>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49"/>
    </w:p>
    <w:p w:rsidR="00D06F43" w:rsidRPr="00BC42BB" w:rsidRDefault="00D06F43" w:rsidP="00D17824">
      <w:pPr>
        <w:spacing w:after="0"/>
        <w:jc w:val="both"/>
        <w:rPr>
          <w:rFonts w:ascii="Times New Roman" w:eastAsia="Times New Roman" w:hAnsi="Times New Roman"/>
          <w:b/>
          <w:color w:val="FF0000"/>
          <w:sz w:val="24"/>
          <w:szCs w:val="24"/>
        </w:rPr>
      </w:pPr>
      <w:r w:rsidRPr="00BC42BB">
        <w:rPr>
          <w:rFonts w:ascii="Times New Roman" w:eastAsia="Times New Roman" w:hAnsi="Times New Roman"/>
          <w:b/>
          <w:color w:val="FF0000"/>
          <w:sz w:val="24"/>
          <w:szCs w:val="24"/>
          <w:highlight w:val="yellow"/>
        </w:rPr>
        <w:t>I. TÓM TẮT LÍ THUYẾT</w:t>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1. Điện năng biến đổi thành nhiệt năng</w:t>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    </w:t>
      </w:r>
      <w:r w:rsidRPr="00BC42BB">
        <w:rPr>
          <w:rFonts w:ascii="Times New Roman" w:eastAsia="Times New Roman" w:hAnsi="Times New Roman"/>
          <w:b/>
          <w:i/>
          <w:iCs/>
          <w:color w:val="000000"/>
          <w:sz w:val="24"/>
          <w:szCs w:val="24"/>
        </w:rPr>
        <w:t>a) Một phần điện năng được biến đổi thành nhiệt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Dụng cụ hay thiết bị biến đổi một phần điện năng thành nhiệt năng và một phần thành năng lượng ánh sáng: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Ví dụ:</w:t>
      </w:r>
      <w:r w:rsidRPr="00C30CC0">
        <w:rPr>
          <w:rFonts w:ascii="Times New Roman" w:eastAsia="Times New Roman" w:hAnsi="Times New Roman"/>
          <w:color w:val="000000"/>
          <w:sz w:val="24"/>
          <w:szCs w:val="24"/>
        </w:rPr>
        <w:t> Bóng đèn dây tóc, đèn huỳnh quang, đèn compac...</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403647" cy="1908000"/>
            <wp:effectExtent l="19050" t="0" r="0" b="0"/>
            <wp:docPr id="707" name="Picture 7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Vật Lí lớp 9 | Tổng hợp Lý thuyết - Bài tập Vật Lý 9 có đáp án"/>
                    <pic:cNvPicPr>
                      <a:picLocks noChangeAspect="1" noChangeArrowheads="1"/>
                    </pic:cNvPicPr>
                  </pic:nvPicPr>
                  <pic:blipFill>
                    <a:blip r:embed="rId295"/>
                    <a:srcRect/>
                    <a:stretch>
                      <a:fillRect/>
                    </a:stretch>
                  </pic:blipFill>
                  <pic:spPr bwMode="auto">
                    <a:xfrm>
                      <a:off x="0" y="0"/>
                      <a:ext cx="6403647" cy="190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Dụng cụ hay thiết bị biến đổi một phần điện năng thành nhiệt năng và một phần thành cơ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Ví dụ:</w:t>
      </w:r>
      <w:r w:rsidRPr="00C30CC0">
        <w:rPr>
          <w:rFonts w:ascii="Times New Roman" w:eastAsia="Times New Roman" w:hAnsi="Times New Roman"/>
          <w:color w:val="000000"/>
          <w:sz w:val="24"/>
          <w:szCs w:val="24"/>
        </w:rPr>
        <w:t> Máy bơm nước, máy khoan, quạt điện...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03327" cy="1908000"/>
            <wp:effectExtent l="19050" t="0" r="2223" b="0"/>
            <wp:docPr id="708" name="Picture 7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Vật Lí lớp 9 | Tổng hợp Lý thuyết - Bài tập Vật Lý 9 có đáp án"/>
                    <pic:cNvPicPr>
                      <a:picLocks noChangeAspect="1" noChangeArrowheads="1"/>
                    </pic:cNvPicPr>
                  </pic:nvPicPr>
                  <pic:blipFill>
                    <a:blip r:embed="rId296"/>
                    <a:srcRect/>
                    <a:stretch>
                      <a:fillRect/>
                    </a:stretch>
                  </pic:blipFill>
                  <pic:spPr bwMode="auto">
                    <a:xfrm>
                      <a:off x="0" y="0"/>
                      <a:ext cx="6303327" cy="1908000"/>
                    </a:xfrm>
                    <a:prstGeom prst="rect">
                      <a:avLst/>
                    </a:prstGeom>
                    <a:noFill/>
                    <a:ln w="9525">
                      <a:noFill/>
                      <a:miter lim="800000"/>
                      <a:headEnd/>
                      <a:tailEnd/>
                    </a:ln>
                  </pic:spPr>
                </pic:pic>
              </a:graphicData>
            </a:graphic>
          </wp:inline>
        </w:drawing>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    </w:t>
      </w:r>
      <w:r w:rsidRPr="00BC42BB">
        <w:rPr>
          <w:rFonts w:ascii="Times New Roman" w:eastAsia="Times New Roman" w:hAnsi="Times New Roman"/>
          <w:b/>
          <w:i/>
          <w:iCs/>
          <w:color w:val="000000"/>
          <w:sz w:val="24"/>
          <w:szCs w:val="24"/>
        </w:rPr>
        <w:t>b) Toàn bộ điện năng được biến đổi thành nhiệt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Dụng cụ hay thiết bị điện có thể biến đổi toàn bộ điện năng thành nhiệt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Ví dụ:</w:t>
      </w:r>
      <w:r w:rsidRPr="00C30CC0">
        <w:rPr>
          <w:rFonts w:ascii="Times New Roman" w:eastAsia="Times New Roman" w:hAnsi="Times New Roman"/>
          <w:color w:val="000000"/>
          <w:sz w:val="24"/>
          <w:szCs w:val="24"/>
        </w:rPr>
        <w:t> Bình nước nóng, nồi cơm điện, bàn là, ấm điện...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21799" cy="1800000"/>
            <wp:effectExtent l="19050" t="0" r="2801" b="0"/>
            <wp:docPr id="709" name="Picture 70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Vật Lí lớp 9 | Tổng hợp Lý thuyết - Bài tập Vật Lý 9 có đáp án"/>
                    <pic:cNvPicPr>
                      <a:picLocks noChangeAspect="1" noChangeArrowheads="1"/>
                    </pic:cNvPicPr>
                  </pic:nvPicPr>
                  <pic:blipFill>
                    <a:blip r:embed="rId297"/>
                    <a:srcRect/>
                    <a:stretch>
                      <a:fillRect/>
                    </a:stretch>
                  </pic:blipFill>
                  <pic:spPr bwMode="auto">
                    <a:xfrm>
                      <a:off x="0" y="0"/>
                      <a:ext cx="6321799" cy="1800000"/>
                    </a:xfrm>
                    <a:prstGeom prst="rect">
                      <a:avLst/>
                    </a:prstGeom>
                    <a:noFill/>
                    <a:ln w="9525">
                      <a:noFill/>
                      <a:miter lim="800000"/>
                      <a:headEnd/>
                      <a:tailEnd/>
                    </a:ln>
                  </pic:spPr>
                </pic:pic>
              </a:graphicData>
            </a:graphic>
          </wp:inline>
        </w:drawing>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2. Định luật Jun – Len – Xơ</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Phát biểu định luật: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Nhiệt lượng tỏa ra ở dây dẫn khi có dòng điện chạy qua tỉ lệ thuận với bình phương cường độ dòng điện, với điện trở của dây dẫn và thời gian dòng điện chạy qua.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của định luật: Q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điện trở của vật dẫn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chạy qua vật dẫn (A)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 là thời gian dòng điện chạy qua vật dẫn (s)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Q là nhiệt lượng tỏa ra từ vật dẫn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Mối quan hệ giữa đơn vị Jun (J) và đơn vị calo (cal):</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J = 0,24 cal         1 cal = 4,18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Lưu ý:</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đo nhiệt lượng Q bằng đơn vị calo thì hệ thức của định luật Jun – Len – xơ là: Q = 0,24.I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BC42BB" w:rsidRPr="00E8149F" w:rsidRDefault="00BC42BB" w:rsidP="00D17824">
      <w:pPr>
        <w:pStyle w:val="Heading3"/>
        <w:numPr>
          <w:ilvl w:val="0"/>
          <w:numId w:val="0"/>
        </w:numPr>
        <w:ind w:left="360" w:hanging="360"/>
        <w:rPr>
          <w:rFonts w:ascii="Times New Roman" w:hAnsi="Times New Roman"/>
          <w:color w:val="00B0F0"/>
          <w:sz w:val="24"/>
          <w:szCs w:val="24"/>
        </w:rPr>
      </w:pPr>
      <w:bookmarkStart w:id="50" w:name="_Toc37818929"/>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50"/>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Định luật Jun – Len-xơ cho biết điện năng biến đổi thành:</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Cơ năng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Năng lượng ánh sáng</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Hóa năng</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Nhiệt năng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Định luật Jun – Len-xơ cho biết điện năng biến đổi thành nhiệt năng</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 vào hai đầu của một biến trở R thì cường độ dòng điện chạy qua là I. Công thức nào dưới đây không phải là công thức tính nhiệt lượng tỏa ra trên dây dẫn trong thời gian t?</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w:t>
      </w:r>
      <w:r w:rsidR="00BC42BB">
        <w:rPr>
          <w:rFonts w:ascii="Times New Roman" w:eastAsia="Times New Roman" w:hAnsi="Times New Roman"/>
          <w:color w:val="000000"/>
          <w:sz w:val="24"/>
          <w:szCs w:val="24"/>
        </w:rPr>
        <w:t>Q = UI/t</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Q = U.I.t</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w:t>
      </w:r>
      <w:r w:rsidR="00BC42BB">
        <w:rPr>
          <w:rFonts w:ascii="Times New Roman" w:eastAsia="Times New Roman" w:hAnsi="Times New Roman"/>
          <w:color w:val="000000"/>
          <w:sz w:val="24"/>
          <w:szCs w:val="24"/>
        </w:rPr>
        <w:t>Q = U</w:t>
      </w:r>
      <w:r w:rsidR="00BC42BB">
        <w:rPr>
          <w:rFonts w:ascii="Times New Roman" w:eastAsia="Times New Roman" w:hAnsi="Times New Roman"/>
          <w:color w:val="000000"/>
          <w:sz w:val="24"/>
          <w:szCs w:val="24"/>
          <w:vertAlign w:val="superscript"/>
        </w:rPr>
        <w:t>2</w:t>
      </w:r>
      <w:r w:rsidR="00BC42BB">
        <w:rPr>
          <w:rFonts w:ascii="Times New Roman" w:eastAsia="Times New Roman" w:hAnsi="Times New Roman"/>
          <w:color w:val="000000"/>
          <w:sz w:val="24"/>
          <w:szCs w:val="24"/>
        </w:rPr>
        <w:t>t/R</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Q = I</w:t>
      </w:r>
      <w:r w:rsidR="00D06F43" w:rsidRPr="00C30CC0">
        <w:rPr>
          <w:rFonts w:ascii="Times New Roman" w:eastAsia="Times New Roman" w:hAnsi="Times New Roman"/>
          <w:color w:val="000000"/>
          <w:sz w:val="24"/>
          <w:szCs w:val="24"/>
          <w:vertAlign w:val="superscript"/>
        </w:rPr>
        <w:t>2</w:t>
      </w:r>
      <w:r w:rsidR="00D06F43" w:rsidRPr="00C30CC0">
        <w:rPr>
          <w:rFonts w:ascii="Times New Roman" w:eastAsia="Times New Roman" w:hAnsi="Times New Roman"/>
          <w:color w:val="000000"/>
          <w:sz w:val="24"/>
          <w:szCs w:val="24"/>
        </w:rPr>
        <w:t>.R.t</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 và </w:t>
      </w:r>
      <w:r w:rsidR="00BC42BB">
        <w:rPr>
          <w:rFonts w:ascii="Times New Roman" w:eastAsia="Times New Roman" w:hAnsi="Times New Roman"/>
          <w:color w:val="000000"/>
          <w:sz w:val="24"/>
          <w:szCs w:val="24"/>
        </w:rPr>
        <w:t>I = U/R</w:t>
      </w:r>
    </w:p>
    <w:p w:rsidR="00A276FD" w:rsidRDefault="00D06F43"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Nhiệt lượng Q còn được tính bởi công thức khác: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033297" cy="432000"/>
            <wp:effectExtent l="19050" t="0" r="0" b="0"/>
            <wp:docPr id="713" name="Picture 7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Vật Lí lớp 9 | Tổng hợp Lý thuyết - Bài tập Vật Lý 9 có đáp án"/>
                    <pic:cNvPicPr>
                      <a:picLocks noChangeAspect="1" noChangeArrowheads="1"/>
                    </pic:cNvPicPr>
                  </pic:nvPicPr>
                  <pic:blipFill>
                    <a:blip r:embed="rId298"/>
                    <a:srcRect/>
                    <a:stretch>
                      <a:fillRect/>
                    </a:stretch>
                  </pic:blipFill>
                  <pic:spPr bwMode="auto">
                    <a:xfrm>
                      <a:off x="0" y="0"/>
                      <a:ext cx="1033297"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Câu phát biểu nào dưới đây là không đúng?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ở dây dẫn khi có dòng điện chạy qua:</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Tỉ lệ thuận với cường độ dòng điện, với điện trở của dây dẫn với thời gian dòng điện chạy qua.</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Tỉ lệ thuận với bình phương cường độ dòng điện, với điện trở của dây dẫn và với thời gian dòng điện chạy qua.</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Tỉ lệ thuận với bình phương hiệu điện thế giữa hai đầu dây dẫn, với thời gian dòng điện chạy qua và tỉ lệ nghịch với điện trở dây dẫn.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Tỉ lệ thuận với hiệu điện thế giữa hai đầu dây dẫn, với cường độ dòng điện và với thời gian dòng điện chạy qua.</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trên dây dẫn khi có dòng điện chạy qua tỉ lệ thuận với bình phương cường độ dòng điện</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Mắc các dây dẫn vào hiệu điện thế không đổi. Trong cùng một thời gian thì nhiệt lượng toả ra trên dây dẫn phụ thuộc như thế nào vào điện trở dây dẫn?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Tăng gấp đôi khi điện trở của dây dẫn giảm đi một nửa.</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Tăng gấp đôi khi điện trở của dây dẫn tăng lên gấp đôi.</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Tăng gấp bốn khi điện trở của dây dẫn giảm đi một nửa.</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Giảm đi một nửa khi điện trở của dây dẫn tăng lên gấp bốn.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Ta có nhiệt lượng tỏa ra trên dây dẫn tỉ lệ thuận với điện trở R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Khi tăng gấp đôi điện trở của dây dẫn thì nhiệt lượng tỏa ra trên dây dẫn cũng tăng gấp đôi.</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Thời gian đun sôi 1,5 lít nước của một ấm điện là 10 phút. Hiệu điện thế giữa hai đầu dây nung của ấm là 220V. Tính điện trở của dây nung này, biết rằng nếu kể cả nhiệt lượng hao phí để đun sôi 1 lít nước thì cần nhiệt lượng là 420000J.</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28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45 Ω</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46,1 Ω</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23 Ω</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cần cung cấp để đun sôi 1,5 lít nước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420000.1,5 = 630000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Theo công thức tính nhiệt lượng tỏa ra của ấm ta có:</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73469" cy="900000"/>
            <wp:effectExtent l="19050" t="0" r="0" b="0"/>
            <wp:docPr id="714" name="Picture 7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Vật Lí lớp 9 | Tổng hợp Lý thuyết - Bài tập Vật Lý 9 có đáp án"/>
                    <pic:cNvPicPr>
                      <a:picLocks noChangeAspect="1" noChangeArrowheads="1"/>
                    </pic:cNvPicPr>
                  </pic:nvPicPr>
                  <pic:blipFill>
                    <a:blip r:embed="rId299"/>
                    <a:srcRect/>
                    <a:stretch>
                      <a:fillRect/>
                    </a:stretch>
                  </pic:blipFill>
                  <pic:spPr bwMode="auto">
                    <a:xfrm>
                      <a:off x="0" y="0"/>
                      <a:ext cx="2173469" cy="900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Dòng điện có cường độ 2mA chạy qua một điện trở 3kΩ trong thời gian 10 phút thì nhiệt lượng toả ra ở điện trở này có giá trị nào dưới đây?</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Q = 7,2J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Q = 60J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Q = 120J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Q = 3600J</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2mA = 0,002A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3 k = 3000</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10 phút = 600 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trên điện trở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 (0,002)</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.3000.600=7,2J</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mắc một bàn là vào hiệu điện thế 110V thì dòng điện chạy qua nó có cường độ 5</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Bàn là này sử dụng như vậy trung bình 15 phút mỗi ngày. Tính nhiệt lượng mà bàn là tỏa ra trong 30 ngày theo đơn vị kJ, cho rằng điện năng mà bàn là này tiêu thụ được biến đổi hoàn toàn thành nhiệt năng.</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14850 kJ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1375 kJ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1225 kJ</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1550 kJ</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15 phút = 0,25 giờ</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tiêu thụ của bàn là :</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89600" cy="252000"/>
            <wp:effectExtent l="19050" t="0" r="1150" b="0"/>
            <wp:docPr id="715" name="Picture 7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Vật Lí lớp 9 | Tổng hợp Lý thuyết - Bài tập Vật Lý 9 có đáp án"/>
                    <pic:cNvPicPr>
                      <a:picLocks noChangeAspect="1" noChangeArrowheads="1"/>
                    </pic:cNvPicPr>
                  </pic:nvPicPr>
                  <pic:blipFill>
                    <a:blip r:embed="rId300"/>
                    <a:srcRect/>
                    <a:stretch>
                      <a:fillRect/>
                    </a:stretch>
                  </pic:blipFill>
                  <pic:spPr bwMode="auto">
                    <a:xfrm>
                      <a:off x="0" y="0"/>
                      <a:ext cx="2189600" cy="25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mà bàn là tiêu thụ trong 30 ngày:</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42320" cy="324000"/>
            <wp:effectExtent l="19050" t="0" r="0" b="0"/>
            <wp:docPr id="716" name="Picture 7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Vật Lí lớp 9 | Tổng hợp Lý thuyết - Bài tập Vật Lý 9 có đáp án"/>
                    <pic:cNvPicPr>
                      <a:picLocks noChangeAspect="1" noChangeArrowheads="1"/>
                    </pic:cNvPicPr>
                  </pic:nvPicPr>
                  <pic:blipFill>
                    <a:blip r:embed="rId301"/>
                    <a:srcRect/>
                    <a:stretch>
                      <a:fillRect/>
                    </a:stretch>
                  </pic:blipFill>
                  <pic:spPr bwMode="auto">
                    <a:xfrm>
                      <a:off x="0" y="0"/>
                      <a:ext cx="2542320" cy="324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của bàn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4,125.3,6.10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 14850000 (J) = 14850 (kJ)</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BC42BB" w:rsidRDefault="00D06F43" w:rsidP="00D17824">
      <w:pPr>
        <w:pStyle w:val="ListParagraph"/>
        <w:numPr>
          <w:ilvl w:val="0"/>
          <w:numId w:val="21"/>
        </w:numPr>
        <w:spacing w:after="0"/>
        <w:jc w:val="both"/>
        <w:rPr>
          <w:rFonts w:ascii="Times New Roman" w:eastAsia="Times New Roman" w:hAnsi="Times New Roman"/>
          <w:b/>
          <w:color w:val="000000"/>
          <w:sz w:val="24"/>
          <w:szCs w:val="24"/>
        </w:rPr>
      </w:pPr>
      <w:r w:rsidRPr="00C30CC0">
        <w:rPr>
          <w:rFonts w:ascii="Times New Roman" w:eastAsia="Times New Roman" w:hAnsi="Times New Roman"/>
          <w:color w:val="000000"/>
          <w:sz w:val="24"/>
          <w:szCs w:val="24"/>
        </w:rPr>
        <w:t>Trong mùa đông, một lò sưởi điện có ghi 220V – 880W được sử dụng với hiệu điện thế 220V trong 4 giờ mỗi ngày. Tính tiền điện phải trả cho việc dùng lò sưởi như trên trong suốt mùa đông, tổng cộng là 30 ngày. Cho rằng giá tiền điện là 1000 đồng/kW.h.</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105600 đồng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nung: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101622" cy="432000"/>
            <wp:effectExtent l="19050" t="0" r="0" b="0"/>
            <wp:docPr id="717" name="Picture 7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Vật Lí lớp 9 | Tổng hợp Lý thuyết - Bài tập Vật Lý 9 có đáp án"/>
                    <pic:cNvPicPr>
                      <a:picLocks noChangeAspect="1" noChangeArrowheads="1"/>
                    </pic:cNvPicPr>
                  </pic:nvPicPr>
                  <pic:blipFill>
                    <a:blip r:embed="rId302"/>
                    <a:srcRect/>
                    <a:stretch>
                      <a:fillRect/>
                    </a:stretch>
                  </pic:blipFill>
                  <pic:spPr bwMode="auto">
                    <a:xfrm>
                      <a:off x="0" y="0"/>
                      <a:ext cx="2101622" cy="432000"/>
                    </a:xfrm>
                    <a:prstGeom prst="rect">
                      <a:avLst/>
                    </a:prstGeom>
                    <a:noFill/>
                    <a:ln w="9525">
                      <a:noFill/>
                      <a:miter lim="800000"/>
                      <a:headEnd/>
                      <a:tailEnd/>
                    </a:ln>
                  </pic:spPr>
                </pic:pic>
              </a:graphicData>
            </a:graphic>
          </wp:inline>
        </w:drawing>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nó: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851762" cy="432000"/>
            <wp:effectExtent l="19050" t="0" r="0" b="0"/>
            <wp:docPr id="718" name="Picture 71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Vật Lí lớp 9 | Tổng hợp Lý thuyết - Bài tập Vật Lý 9 có đáp án"/>
                    <pic:cNvPicPr>
                      <a:picLocks noChangeAspect="1" noChangeArrowheads="1"/>
                    </pic:cNvPicPr>
                  </pic:nvPicPr>
                  <pic:blipFill>
                    <a:blip r:embed="rId303"/>
                    <a:srcRect/>
                    <a:stretch>
                      <a:fillRect/>
                    </a:stretch>
                  </pic:blipFill>
                  <pic:spPr bwMode="auto">
                    <a:xfrm>
                      <a:off x="0" y="0"/>
                      <a:ext cx="185176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của lò sưởi: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U.I.t = 220.4.4.3600 = 12672000 J = 3,52 kW.h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Tiền điện phải trả là: T = 3,52.30.1000 = 105600 đồng</w:t>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hai dây điện trở khác nhau để đun sôi cùng một lượng nước. Khi dùng điện trở R</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sau thời gian t</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phút nước sôi, khi dùng điện trở R</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sau thời gian t</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phút nước sôi. Hãy xác định thời gian cần thiết để đun sôi nước khi hai điện trở mắc nối tiếp nhau.</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t</w:t>
      </w:r>
      <w:r w:rsidR="00BC42BB" w:rsidRPr="00BC42BB">
        <w:rPr>
          <w:rFonts w:ascii="Times New Roman" w:eastAsia="Times New Roman" w:hAnsi="Times New Roman"/>
          <w:b/>
          <w:color w:val="000000"/>
          <w:sz w:val="24"/>
          <w:szCs w:val="24"/>
          <w:vertAlign w:val="subscript"/>
        </w:rPr>
        <w:t>3</w:t>
      </w:r>
      <w:r w:rsidR="00BC42BB" w:rsidRPr="00BC42BB">
        <w:rPr>
          <w:rFonts w:ascii="Times New Roman" w:eastAsia="Times New Roman" w:hAnsi="Times New Roman"/>
          <w:b/>
          <w:color w:val="000000"/>
          <w:sz w:val="24"/>
          <w:szCs w:val="24"/>
        </w:rPr>
        <w:t xml:space="preserve"> = t</w:t>
      </w:r>
      <w:r w:rsidR="00BC42BB" w:rsidRPr="00BC42BB">
        <w:rPr>
          <w:rFonts w:ascii="Times New Roman" w:eastAsia="Times New Roman" w:hAnsi="Times New Roman"/>
          <w:b/>
          <w:color w:val="000000"/>
          <w:sz w:val="24"/>
          <w:szCs w:val="24"/>
          <w:vertAlign w:val="subscript"/>
        </w:rPr>
        <w:t>1</w:t>
      </w:r>
      <w:r w:rsidR="00BC42BB" w:rsidRPr="00BC42BB">
        <w:rPr>
          <w:rFonts w:ascii="Times New Roman" w:eastAsia="Times New Roman" w:hAnsi="Times New Roman"/>
          <w:b/>
          <w:color w:val="000000"/>
          <w:sz w:val="24"/>
          <w:szCs w:val="24"/>
        </w:rPr>
        <w:t xml:space="preserve"> + t</w:t>
      </w:r>
      <w:r w:rsidR="00BC42BB" w:rsidRPr="00BC42BB">
        <w:rPr>
          <w:rFonts w:ascii="Times New Roman" w:eastAsia="Times New Roman" w:hAnsi="Times New Roman"/>
          <w:b/>
          <w:color w:val="000000"/>
          <w:sz w:val="24"/>
          <w:szCs w:val="24"/>
          <w:vertAlign w:val="subscript"/>
        </w:rPr>
        <w:t>2</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Gọi hiệu điện thế hai đầu nguồn điện là U</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cần thiết để đun sôi nước là Q</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dùng điện trở R</w:t>
      </w:r>
      <w:r w:rsidRPr="00A276FD">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406919" cy="432000"/>
            <wp:effectExtent l="19050" t="0" r="2781" b="0"/>
            <wp:docPr id="719" name="Picture 7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Vật Lí lớp 9 | Tổng hợp Lý thuyết - Bài tập Vật Lý 9 có đáp án"/>
                    <pic:cNvPicPr>
                      <a:picLocks noChangeAspect="1" noChangeArrowheads="1"/>
                    </pic:cNvPicPr>
                  </pic:nvPicPr>
                  <pic:blipFill>
                    <a:blip r:embed="rId304"/>
                    <a:srcRect/>
                    <a:stretch>
                      <a:fillRect/>
                    </a:stretch>
                  </pic:blipFill>
                  <pic:spPr bwMode="auto">
                    <a:xfrm>
                      <a:off x="0" y="0"/>
                      <a:ext cx="1406919"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(1)</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dùng điện trở R</w:t>
      </w:r>
      <w:r w:rsidRPr="00A276FD">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618136" cy="504000"/>
            <wp:effectExtent l="19050" t="0" r="1114" b="0"/>
            <wp:docPr id="720" name="Picture 7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Vật Lí lớp 9 | Tổng hợp Lý thuyết - Bài tập Vật Lý 9 có đáp án"/>
                    <pic:cNvPicPr>
                      <a:picLocks noChangeAspect="1" noChangeArrowheads="1"/>
                    </pic:cNvPicPr>
                  </pic:nvPicPr>
                  <pic:blipFill>
                    <a:blip r:embed="rId305"/>
                    <a:srcRect/>
                    <a:stretch>
                      <a:fillRect/>
                    </a:stretch>
                  </pic:blipFill>
                  <pic:spPr bwMode="auto">
                    <a:xfrm>
                      <a:off x="0" y="0"/>
                      <a:ext cx="1618136" cy="504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(2)</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R</w:t>
      </w:r>
      <w:r w:rsidRPr="00A276FD">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mắc nối tiếp R</w:t>
      </w:r>
      <w:r w:rsidRPr="00A276FD">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008866" cy="468000"/>
            <wp:effectExtent l="19050" t="0" r="784" b="0"/>
            <wp:docPr id="721" name="Picture 72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Vật Lí lớp 9 | Tổng hợp Lý thuyết - Bài tập Vật Lý 9 có đáp án"/>
                    <pic:cNvPicPr>
                      <a:picLocks noChangeAspect="1" noChangeArrowheads="1"/>
                    </pic:cNvPicPr>
                  </pic:nvPicPr>
                  <pic:blipFill>
                    <a:blip r:embed="rId306"/>
                    <a:srcRect/>
                    <a:stretch>
                      <a:fillRect/>
                    </a:stretch>
                  </pic:blipFill>
                  <pic:spPr bwMode="auto">
                    <a:xfrm>
                      <a:off x="0" y="0"/>
                      <a:ext cx="1008866" cy="468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(3)</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 thay vào (3) ta có:</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411878" cy="1080000"/>
            <wp:effectExtent l="19050" t="0" r="0" b="0"/>
            <wp:docPr id="722" name="Picture 7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Vật Lí lớp 9 | Tổng hợp Lý thuyết - Bài tập Vật Lý 9 có đáp án"/>
                    <pic:cNvPicPr>
                      <a:picLocks noChangeAspect="1" noChangeArrowheads="1"/>
                    </pic:cNvPicPr>
                  </pic:nvPicPr>
                  <pic:blipFill>
                    <a:blip r:embed="rId307"/>
                    <a:srcRect/>
                    <a:stretch>
                      <a:fillRect/>
                    </a:stretch>
                  </pic:blipFill>
                  <pic:spPr bwMode="auto">
                    <a:xfrm>
                      <a:off x="0" y="0"/>
                      <a:ext cx="3411878" cy="1080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21"/>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ấm điện hoạt động bình thường ở hiệu điện thế U = 220V và cường độ dòng điện qua bếp là I = 5</w:t>
      </w:r>
      <w:r w:rsidR="00400409" w:rsidRPr="00C30CC0">
        <w:rPr>
          <w:rFonts w:ascii="Times New Roman" w:eastAsia="Times New Roman" w:hAnsi="Times New Roman"/>
          <w:color w:val="000000"/>
          <w:sz w:val="24"/>
          <w:szCs w:val="24"/>
        </w:rPr>
        <w:t>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nhiệt lư</w:t>
      </w:r>
      <w:r w:rsidR="00BC42BB">
        <w:rPr>
          <w:rFonts w:ascii="Times New Roman" w:eastAsia="Times New Roman" w:hAnsi="Times New Roman"/>
          <w:color w:val="000000"/>
          <w:sz w:val="24"/>
          <w:szCs w:val="24"/>
        </w:rPr>
        <w:t xml:space="preserve">ợng mà ấm tỏa ra trong một phút. </w:t>
      </w:r>
      <w:r w:rsidR="00BC42BB" w:rsidRPr="00BC42BB">
        <w:rPr>
          <w:rFonts w:ascii="Times New Roman" w:eastAsia="Times New Roman" w:hAnsi="Times New Roman"/>
          <w:b/>
          <w:color w:val="000000"/>
          <w:sz w:val="24"/>
          <w:szCs w:val="24"/>
        </w:rPr>
        <w:t>ĐS: 66000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Dùng bếp trên để đun sôi 3,5 lít nước ở 25</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thì mất 20 phút. Tính hiệu suất của bếp.</w:t>
      </w:r>
      <w:r w:rsidR="00BC42BB">
        <w:rPr>
          <w:rFonts w:ascii="Times New Roman" w:eastAsia="Times New Roman" w:hAnsi="Times New Roman"/>
          <w:color w:val="000000"/>
          <w:sz w:val="24"/>
          <w:szCs w:val="24"/>
        </w:rPr>
        <w:t xml:space="preserve"> </w:t>
      </w:r>
      <w:r w:rsidR="00BC42BB" w:rsidRPr="00BC42BB">
        <w:rPr>
          <w:rFonts w:ascii="Times New Roman" w:eastAsia="Times New Roman" w:hAnsi="Times New Roman"/>
          <w:b/>
          <w:color w:val="000000"/>
          <w:sz w:val="24"/>
          <w:szCs w:val="24"/>
        </w:rPr>
        <w:t>ĐS: 84%</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Nhiệt lượng mà ấm tỏa ra trong một phút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U.I.t = 220.5.60 = 66000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Nhiệt lượng cần cung cấp để đun sôi 3,5 lít nước:</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322989" cy="324000"/>
            <wp:effectExtent l="19050" t="0" r="0" b="0"/>
            <wp:docPr id="723" name="Picture 72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Vật Lí lớp 9 | Tổng hợp Lý thuyết - Bài tập Vật Lý 9 có đáp án"/>
                    <pic:cNvPicPr>
                      <a:picLocks noChangeAspect="1" noChangeArrowheads="1"/>
                    </pic:cNvPicPr>
                  </pic:nvPicPr>
                  <pic:blipFill>
                    <a:blip r:embed="rId308"/>
                    <a:srcRect/>
                    <a:stretch>
                      <a:fillRect/>
                    </a:stretch>
                  </pic:blipFill>
                  <pic:spPr bwMode="auto">
                    <a:xfrm>
                      <a:off x="0" y="0"/>
                      <a:ext cx="3322989" cy="324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mà ấm tỏa ra trong 20 phút: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.20 = 66000.20 = 1320000J</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suất của bếp:</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042659" cy="432000"/>
            <wp:effectExtent l="19050" t="0" r="0" b="0"/>
            <wp:docPr id="724" name="Picture 7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Vật Lí lớp 9 | Tổng hợp Lý thuyết - Bài tập Vật Lý 9 có đáp án"/>
                    <pic:cNvPicPr>
                      <a:picLocks noChangeAspect="1" noChangeArrowheads="1"/>
                    </pic:cNvPicPr>
                  </pic:nvPicPr>
                  <pic:blipFill>
                    <a:blip r:embed="rId309"/>
                    <a:srcRect/>
                    <a:stretch>
                      <a:fillRect/>
                    </a:stretch>
                  </pic:blipFill>
                  <pic:spPr bwMode="auto">
                    <a:xfrm>
                      <a:off x="0" y="0"/>
                      <a:ext cx="2042659" cy="432000"/>
                    </a:xfrm>
                    <a:prstGeom prst="rect">
                      <a:avLst/>
                    </a:prstGeom>
                    <a:noFill/>
                    <a:ln w="9525">
                      <a:noFill/>
                      <a:miter lim="800000"/>
                      <a:headEnd/>
                      <a:tailEnd/>
                    </a:ln>
                  </pic:spPr>
                </pic:pic>
              </a:graphicData>
            </a:graphic>
          </wp:inline>
        </w:drawing>
      </w: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310" w:history="1">
        <w:bookmarkStart w:id="51" w:name="_Toc37818930"/>
        <w:r w:rsidR="00BC42BB" w:rsidRPr="00C30CC0">
          <w:rPr>
            <w:rFonts w:ascii="Times New Roman" w:eastAsia="Times New Roman" w:hAnsi="Times New Roman"/>
            <w:b/>
            <w:color w:val="FF0000"/>
            <w:spacing w:val="-10"/>
            <w:kern w:val="36"/>
            <w:sz w:val="24"/>
            <w:szCs w:val="24"/>
          </w:rPr>
          <w:t>CH</w:t>
        </w:r>
        <w:r w:rsidR="00BC42BB">
          <w:rPr>
            <w:rFonts w:ascii="Times New Roman" w:eastAsia="Times New Roman" w:hAnsi="Times New Roman"/>
            <w:b/>
            <w:color w:val="FF0000"/>
            <w:spacing w:val="-10"/>
            <w:kern w:val="36"/>
            <w:sz w:val="24"/>
            <w:szCs w:val="24"/>
          </w:rPr>
          <w:t>Ủ</w:t>
        </w:r>
        <w:r w:rsidR="00BC42BB" w:rsidRPr="00C30CC0">
          <w:rPr>
            <w:rFonts w:ascii="Times New Roman" w:eastAsia="Times New Roman" w:hAnsi="Times New Roman"/>
            <w:b/>
            <w:color w:val="FF0000"/>
            <w:spacing w:val="-10"/>
            <w:kern w:val="36"/>
            <w:sz w:val="24"/>
            <w:szCs w:val="24"/>
          </w:rPr>
          <w:t xml:space="preserve"> Đ</w:t>
        </w:r>
        <w:r w:rsidR="00BC42BB">
          <w:rPr>
            <w:rFonts w:ascii="Times New Roman" w:eastAsia="Times New Roman" w:hAnsi="Times New Roman"/>
            <w:b/>
            <w:color w:val="FF0000"/>
            <w:spacing w:val="-10"/>
            <w:kern w:val="36"/>
            <w:sz w:val="24"/>
            <w:szCs w:val="24"/>
          </w:rPr>
          <w:t>Ề</w:t>
        </w:r>
        <w:r w:rsidR="00BC42BB" w:rsidRPr="00C30CC0">
          <w:rPr>
            <w:rFonts w:ascii="Times New Roman" w:eastAsia="Times New Roman" w:hAnsi="Times New Roman"/>
            <w:b/>
            <w:color w:val="FF0000"/>
            <w:spacing w:val="-10"/>
            <w:kern w:val="36"/>
            <w:sz w:val="24"/>
            <w:szCs w:val="24"/>
          </w:rPr>
          <w:t xml:space="preserve"> 17. </w:t>
        </w:r>
        <w:r w:rsidR="00BC42BB">
          <w:rPr>
            <w:rFonts w:ascii="Times New Roman" w:eastAsia="Times New Roman" w:hAnsi="Times New Roman"/>
            <w:b/>
            <w:color w:val="FF0000"/>
            <w:spacing w:val="-10"/>
            <w:kern w:val="36"/>
            <w:sz w:val="24"/>
            <w:szCs w:val="24"/>
          </w:rPr>
          <w:t xml:space="preserve">BÀI </w:t>
        </w:r>
        <w:r w:rsidR="00BC42BB" w:rsidRPr="00C30CC0">
          <w:rPr>
            <w:rFonts w:ascii="Times New Roman" w:eastAsia="Times New Roman" w:hAnsi="Times New Roman"/>
            <w:b/>
            <w:color w:val="FF0000"/>
            <w:spacing w:val="-10"/>
            <w:kern w:val="36"/>
            <w:sz w:val="24"/>
            <w:szCs w:val="24"/>
          </w:rPr>
          <w:t>T</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P V</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N D</w:t>
        </w:r>
        <w:r w:rsidR="00BC42BB">
          <w:rPr>
            <w:rFonts w:ascii="Times New Roman" w:eastAsia="Times New Roman" w:hAnsi="Times New Roman"/>
            <w:b/>
            <w:color w:val="FF0000"/>
            <w:spacing w:val="-10"/>
            <w:kern w:val="36"/>
            <w:sz w:val="24"/>
            <w:szCs w:val="24"/>
          </w:rPr>
          <w:t>Ụ</w:t>
        </w:r>
        <w:r w:rsidR="00BC42BB" w:rsidRPr="00C30CC0">
          <w:rPr>
            <w:rFonts w:ascii="Times New Roman" w:eastAsia="Times New Roman" w:hAnsi="Times New Roman"/>
            <w:b/>
            <w:color w:val="FF0000"/>
            <w:spacing w:val="-10"/>
            <w:kern w:val="36"/>
            <w:sz w:val="24"/>
            <w:szCs w:val="24"/>
          </w:rPr>
          <w:t>NG Đ</w:t>
        </w:r>
        <w:r w:rsidR="00BC42BB">
          <w:rPr>
            <w:rFonts w:ascii="Times New Roman" w:eastAsia="Times New Roman" w:hAnsi="Times New Roman"/>
            <w:b/>
            <w:color w:val="FF0000"/>
            <w:spacing w:val="-10"/>
            <w:kern w:val="36"/>
            <w:sz w:val="24"/>
            <w:szCs w:val="24"/>
          </w:rPr>
          <w:t>Ị</w:t>
        </w:r>
        <w:r w:rsidR="00BC42BB" w:rsidRPr="00C30CC0">
          <w:rPr>
            <w:rFonts w:ascii="Times New Roman" w:eastAsia="Times New Roman" w:hAnsi="Times New Roman"/>
            <w:b/>
            <w:color w:val="FF0000"/>
            <w:spacing w:val="-10"/>
            <w:kern w:val="36"/>
            <w:sz w:val="24"/>
            <w:szCs w:val="24"/>
          </w:rPr>
          <w:t>NH LU</w:t>
        </w:r>
        <w:r w:rsidR="00BC42BB">
          <w:rPr>
            <w:rFonts w:ascii="Times New Roman" w:eastAsia="Times New Roman" w:hAnsi="Times New Roman"/>
            <w:b/>
            <w:color w:val="FF0000"/>
            <w:spacing w:val="-10"/>
            <w:kern w:val="36"/>
            <w:sz w:val="24"/>
            <w:szCs w:val="24"/>
          </w:rPr>
          <w:t>Ậ</w:t>
        </w:r>
        <w:r w:rsidR="00BC42BB" w:rsidRPr="00C30CC0">
          <w:rPr>
            <w:rFonts w:ascii="Times New Roman" w:eastAsia="Times New Roman" w:hAnsi="Times New Roman"/>
            <w:b/>
            <w:color w:val="FF0000"/>
            <w:spacing w:val="-10"/>
            <w:kern w:val="36"/>
            <w:sz w:val="24"/>
            <w:szCs w:val="24"/>
          </w:rPr>
          <w:t xml:space="preserve">T JUN </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 xml:space="preserve"> LEN</w:t>
        </w:r>
        <w:r w:rsidR="00BC42BB">
          <w:rPr>
            <w:rFonts w:ascii="Times New Roman" w:eastAsia="Times New Roman" w:hAnsi="Times New Roman"/>
            <w:b/>
            <w:color w:val="FF0000"/>
            <w:spacing w:val="-10"/>
            <w:kern w:val="36"/>
            <w:sz w:val="24"/>
            <w:szCs w:val="24"/>
          </w:rPr>
          <w:t>-</w:t>
        </w:r>
        <w:r w:rsidR="00BC42BB" w:rsidRPr="00C30CC0">
          <w:rPr>
            <w:rFonts w:ascii="Times New Roman" w:eastAsia="Times New Roman" w:hAnsi="Times New Roman"/>
            <w:b/>
            <w:color w:val="FF0000"/>
            <w:spacing w:val="-10"/>
            <w:kern w:val="36"/>
            <w:sz w:val="24"/>
            <w:szCs w:val="24"/>
          </w:rPr>
          <w:t>X</w:t>
        </w:r>
        <w:r w:rsidR="00BC42BB">
          <w:rPr>
            <w:rFonts w:ascii="Times New Roman" w:eastAsia="Times New Roman" w:hAnsi="Times New Roman"/>
            <w:b/>
            <w:color w:val="FF0000"/>
            <w:spacing w:val="-10"/>
            <w:kern w:val="36"/>
            <w:sz w:val="24"/>
            <w:szCs w:val="24"/>
          </w:rPr>
          <w:t>Ơ</w:t>
        </w:r>
        <w:bookmarkEnd w:id="51"/>
      </w:hyperlink>
    </w:p>
    <w:p w:rsidR="00BC42BB" w:rsidRPr="00E8149F" w:rsidRDefault="00BC42BB" w:rsidP="00D17824">
      <w:pPr>
        <w:pStyle w:val="Heading3"/>
        <w:numPr>
          <w:ilvl w:val="0"/>
          <w:numId w:val="0"/>
        </w:numPr>
        <w:ind w:left="360" w:hanging="360"/>
        <w:rPr>
          <w:rFonts w:ascii="Times New Roman" w:hAnsi="Times New Roman"/>
          <w:color w:val="00B0F0"/>
          <w:sz w:val="24"/>
          <w:szCs w:val="24"/>
        </w:rPr>
      </w:pPr>
      <w:bookmarkStart w:id="52" w:name="_Toc37818931"/>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52"/>
    </w:p>
    <w:p w:rsidR="00D06F43" w:rsidRPr="00BC42BB" w:rsidRDefault="00D06F43" w:rsidP="00D17824">
      <w:pPr>
        <w:spacing w:after="0"/>
        <w:jc w:val="both"/>
        <w:rPr>
          <w:rFonts w:ascii="Times New Roman" w:eastAsia="Times New Roman" w:hAnsi="Times New Roman"/>
          <w:b/>
          <w:color w:val="FF0000"/>
          <w:sz w:val="24"/>
          <w:szCs w:val="24"/>
        </w:rPr>
      </w:pPr>
      <w:r w:rsidRPr="00BC42BB">
        <w:rPr>
          <w:rFonts w:ascii="Times New Roman" w:eastAsia="Times New Roman" w:hAnsi="Times New Roman"/>
          <w:b/>
          <w:color w:val="FF0000"/>
          <w:sz w:val="24"/>
          <w:szCs w:val="24"/>
          <w:highlight w:val="yellow"/>
        </w:rPr>
        <w:t>I. TÓM TẮT LÍ THUYẾT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Nội dung định luật: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Nhiệt lượng tỏa ra ở dây dẫn khi có dòng điện chạy qua tỉ lệ thuận với bình phương cường độ dòng điện, với điện trở của dây dẫn và thời gian dòng điện chạy qua.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của định luật: Q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điện trở của vật dẫn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chạy qua vật dẫn (A)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 là thời gian dòng điện chạy qua vật dẫn (s)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Q là nhiệt lượng tỏa ra từ vật dẫn (J)</w:t>
      </w:r>
    </w:p>
    <w:p w:rsidR="00D06F43" w:rsidRPr="00BC42BB" w:rsidRDefault="00D06F43" w:rsidP="00D17824">
      <w:pPr>
        <w:spacing w:after="0"/>
        <w:jc w:val="both"/>
        <w:rPr>
          <w:rFonts w:ascii="Times New Roman" w:eastAsia="Times New Roman" w:hAnsi="Times New Roman"/>
          <w:b/>
          <w:color w:val="FF0000"/>
          <w:sz w:val="24"/>
          <w:szCs w:val="24"/>
        </w:rPr>
      </w:pPr>
      <w:r w:rsidRPr="00BC42BB">
        <w:rPr>
          <w:rFonts w:ascii="Times New Roman" w:eastAsia="Times New Roman" w:hAnsi="Times New Roman"/>
          <w:b/>
          <w:color w:val="FF0000"/>
          <w:sz w:val="24"/>
          <w:szCs w:val="24"/>
          <w:highlight w:val="yellow"/>
        </w:rPr>
        <w:t>II. PHƯƠNG PHÁP GIẢI</w:t>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1. Tính nhiệt lượng tỏa ra trên dây dẫn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định luật Jun – Len – xơ: Q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Hay</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973773" cy="432000"/>
            <wp:effectExtent l="19050" t="0" r="7427" b="0"/>
            <wp:docPr id="743" name="Picture 7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Vật Lí lớp 9 | Tổng hợp Lý thuyết - Bài tập Vật Lý 9 có đáp án"/>
                    <pic:cNvPicPr>
                      <a:picLocks noChangeAspect="1" noChangeArrowheads="1"/>
                    </pic:cNvPicPr>
                  </pic:nvPicPr>
                  <pic:blipFill>
                    <a:blip r:embed="rId311"/>
                    <a:srcRect/>
                    <a:stretch>
                      <a:fillRect/>
                    </a:stretch>
                  </pic:blipFill>
                  <pic:spPr bwMode="auto">
                    <a:xfrm>
                      <a:off x="0" y="0"/>
                      <a:ext cx="1973773" cy="432000"/>
                    </a:xfrm>
                    <a:prstGeom prst="rect">
                      <a:avLst/>
                    </a:prstGeom>
                    <a:noFill/>
                    <a:ln w="9525">
                      <a:noFill/>
                      <a:miter lim="800000"/>
                      <a:headEnd/>
                      <a:tailEnd/>
                    </a:ln>
                  </pic:spPr>
                </pic:pic>
              </a:graphicData>
            </a:graphic>
          </wp:inline>
        </w:drawing>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2. Tính công suất tỏa nhiệt của dây dẫn</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công thức: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542919" cy="432000"/>
            <wp:effectExtent l="19050" t="0" r="0" b="0"/>
            <wp:docPr id="744" name="Picture 7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Vật Lí lớp 9 | Tổng hợp Lý thuyết - Bài tập Vật Lý 9 có đáp án"/>
                    <pic:cNvPicPr>
                      <a:picLocks noChangeAspect="1" noChangeArrowheads="1"/>
                    </pic:cNvPicPr>
                  </pic:nvPicPr>
                  <pic:blipFill>
                    <a:blip r:embed="rId312"/>
                    <a:srcRect/>
                    <a:stretch>
                      <a:fillRect/>
                    </a:stretch>
                  </pic:blipFill>
                  <pic:spPr bwMode="auto">
                    <a:xfrm>
                      <a:off x="0" y="0"/>
                      <a:ext cx="542919"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Q là nhiệt lượng tỏa ra trên dây dẫn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 là thời gian dòng điện chạy qua dây dẫn (s)</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 là công suất tỏa nhiệt của dây dẫn (W)</w:t>
      </w:r>
    </w:p>
    <w:p w:rsidR="00D06F43" w:rsidRPr="00BC42BB" w:rsidRDefault="00D06F43" w:rsidP="00D17824">
      <w:pPr>
        <w:spacing w:after="0"/>
        <w:jc w:val="both"/>
        <w:rPr>
          <w:rFonts w:ascii="Times New Roman" w:eastAsia="Times New Roman" w:hAnsi="Times New Roman"/>
          <w:b/>
          <w:color w:val="000000"/>
          <w:sz w:val="24"/>
          <w:szCs w:val="24"/>
        </w:rPr>
      </w:pPr>
      <w:r w:rsidRPr="00BC42BB">
        <w:rPr>
          <w:rFonts w:ascii="Times New Roman" w:eastAsia="Times New Roman" w:hAnsi="Times New Roman"/>
          <w:b/>
          <w:color w:val="000000"/>
          <w:sz w:val="24"/>
          <w:szCs w:val="24"/>
        </w:rPr>
        <w:t>3. Phương trình cân bằng nhiệt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Áp dụng phương trình cân bằng nhiệt: Q</w:t>
      </w:r>
      <w:r w:rsidRPr="00C30CC0">
        <w:rPr>
          <w:rFonts w:ascii="Times New Roman" w:eastAsia="Times New Roman" w:hAnsi="Times New Roman"/>
          <w:color w:val="000000"/>
          <w:sz w:val="24"/>
          <w:szCs w:val="24"/>
          <w:vertAlign w:val="subscript"/>
        </w:rPr>
        <w:t>tỏa</w:t>
      </w:r>
      <w:r w:rsidRPr="00C30CC0">
        <w:rPr>
          <w:rFonts w:ascii="Times New Roman" w:eastAsia="Times New Roman" w:hAnsi="Times New Roman"/>
          <w:color w:val="000000"/>
          <w:sz w:val="24"/>
          <w:szCs w:val="24"/>
        </w:rPr>
        <w:t> = Q</w:t>
      </w:r>
      <w:r w:rsidRPr="00C30CC0">
        <w:rPr>
          <w:rFonts w:ascii="Times New Roman" w:eastAsia="Times New Roman" w:hAnsi="Times New Roman"/>
          <w:color w:val="000000"/>
          <w:sz w:val="24"/>
          <w:szCs w:val="24"/>
          <w:vertAlign w:val="subscript"/>
        </w:rPr>
        <w:t>thu</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Q</w:t>
      </w:r>
      <w:r w:rsidRPr="00C30CC0">
        <w:rPr>
          <w:rFonts w:ascii="Times New Roman" w:eastAsia="Times New Roman" w:hAnsi="Times New Roman"/>
          <w:color w:val="000000"/>
          <w:sz w:val="24"/>
          <w:szCs w:val="24"/>
          <w:vertAlign w:val="subscript"/>
        </w:rPr>
        <w:t>tỏa</w:t>
      </w:r>
      <w:r w:rsidRPr="00C30CC0">
        <w:rPr>
          <w:rFonts w:ascii="Times New Roman" w:eastAsia="Times New Roman" w:hAnsi="Times New Roman"/>
          <w:color w:val="000000"/>
          <w:sz w:val="24"/>
          <w:szCs w:val="24"/>
        </w:rPr>
        <w:t> là nhiệt lượng tỏa ra của dây dẫn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Q</w:t>
      </w:r>
      <w:r w:rsidRPr="00C30CC0">
        <w:rPr>
          <w:rFonts w:ascii="Times New Roman" w:eastAsia="Times New Roman" w:hAnsi="Times New Roman"/>
          <w:color w:val="000000"/>
          <w:sz w:val="24"/>
          <w:szCs w:val="24"/>
          <w:vertAlign w:val="subscript"/>
        </w:rPr>
        <w:t>thu</w:t>
      </w:r>
      <w:r w:rsidRPr="00C30CC0">
        <w:rPr>
          <w:rFonts w:ascii="Times New Roman" w:eastAsia="Times New Roman" w:hAnsi="Times New Roman"/>
          <w:color w:val="000000"/>
          <w:sz w:val="24"/>
          <w:szCs w:val="24"/>
        </w:rPr>
        <w:t> là nhiệt lượng thu vào</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Lưu ý:</w:t>
      </w:r>
      <w:r w:rsidRPr="00C30CC0">
        <w:rPr>
          <w:rFonts w:ascii="Times New Roman" w:eastAsia="Times New Roman" w:hAnsi="Times New Roman"/>
          <w:color w:val="000000"/>
          <w:sz w:val="24"/>
          <w:szCs w:val="24"/>
        </w:rPr>
        <w:t xml:space="preserve"> Trong trường hợp điện trở của dây dẫn là điện trở thuần thì điện năng biến đổi hoàn toàn thành nhiệt năng. Khi đó Q = </w:t>
      </w:r>
      <w:r w:rsidR="00400409" w:rsidRPr="00C30CC0">
        <w:rPr>
          <w:rFonts w:ascii="Times New Roman" w:eastAsia="Times New Roman" w:hAnsi="Times New Roman"/>
          <w:color w:val="000000"/>
          <w:sz w:val="24"/>
          <w:szCs w:val="24"/>
        </w:rPr>
        <w:t>A.</w:t>
      </w:r>
    </w:p>
    <w:p w:rsidR="00BC42BB" w:rsidRPr="00E8149F" w:rsidRDefault="00BC42BB" w:rsidP="00D17824">
      <w:pPr>
        <w:pStyle w:val="Heading3"/>
        <w:numPr>
          <w:ilvl w:val="0"/>
          <w:numId w:val="0"/>
        </w:numPr>
        <w:ind w:left="360" w:hanging="360"/>
        <w:rPr>
          <w:rFonts w:ascii="Times New Roman" w:hAnsi="Times New Roman"/>
          <w:color w:val="00B0F0"/>
          <w:sz w:val="24"/>
          <w:szCs w:val="24"/>
        </w:rPr>
      </w:pPr>
      <w:bookmarkStart w:id="53" w:name="_Toc37818932"/>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53"/>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cho dòng điện chạy qua đoạn mạch gồm R</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mắc nối tiếp thì nhiệt lượng tỏa ra ở mỗi điện trở có mối quan hệ với các điện trở đó như thế nào?</w:t>
      </w:r>
    </w:p>
    <w:p w:rsidR="00D06F43"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extent cx="1652108" cy="432000"/>
            <wp:effectExtent l="19050" t="0" r="5242" b="0"/>
            <wp:docPr id="745" name="Picture 7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Vật Lí lớp 9 | Tổng hợp Lý thuyết - Bài tập Vật Lý 9 có đáp án"/>
                    <pic:cNvPicPr>
                      <a:picLocks noChangeAspect="1" noChangeArrowheads="1"/>
                    </pic:cNvPicPr>
                  </pic:nvPicPr>
                  <pic:blipFill>
                    <a:blip r:embed="rId313"/>
                    <a:srcRect/>
                    <a:stretch>
                      <a:fillRect/>
                    </a:stretch>
                  </pic:blipFill>
                  <pic:spPr bwMode="auto">
                    <a:xfrm>
                      <a:off x="0" y="0"/>
                      <a:ext cx="1652108" cy="432000"/>
                    </a:xfrm>
                    <a:prstGeom prst="rect">
                      <a:avLst/>
                    </a:prstGeom>
                    <a:noFill/>
                    <a:ln w="9525">
                      <a:noFill/>
                      <a:miter lim="800000"/>
                      <a:headEnd/>
                      <a:tailEnd/>
                    </a:ln>
                  </pic:spPr>
                </pic:pic>
              </a:graphicData>
            </a:graphic>
          </wp:inline>
        </w:drawing>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extent cx="1652108" cy="432000"/>
            <wp:effectExtent l="19050" t="0" r="5242" b="0"/>
            <wp:docPr id="746" name="Picture 7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Vật Lí lớp 9 | Tổng hợp Lý thuyết - Bài tập Vật Lý 9 có đáp án"/>
                    <pic:cNvPicPr>
                      <a:picLocks noChangeAspect="1" noChangeArrowheads="1"/>
                    </pic:cNvPicPr>
                  </pic:nvPicPr>
                  <pic:blipFill>
                    <a:blip r:embed="rId313"/>
                    <a:srcRect/>
                    <a:stretch>
                      <a:fillRect/>
                    </a:stretch>
                  </pic:blipFill>
                  <pic:spPr bwMode="auto">
                    <a:xfrm>
                      <a:off x="0" y="0"/>
                      <a:ext cx="1652108" cy="432000"/>
                    </a:xfrm>
                    <a:prstGeom prst="rect">
                      <a:avLst/>
                    </a:prstGeom>
                    <a:noFill/>
                    <a:ln w="9525">
                      <a:noFill/>
                      <a:miter lim="800000"/>
                      <a:headEnd/>
                      <a:tailEnd/>
                    </a:ln>
                  </pic:spPr>
                </pic:pic>
              </a:graphicData>
            </a:graphic>
          </wp:inline>
        </w:drawing>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extent cx="1652108" cy="432000"/>
            <wp:effectExtent l="19050" t="0" r="5242" b="0"/>
            <wp:docPr id="747" name="Picture 7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Vật Lí lớp 9 | Tổng hợp Lý thuyết - Bài tập Vật Lý 9 có đáp án"/>
                    <pic:cNvPicPr>
                      <a:picLocks noChangeAspect="1" noChangeArrowheads="1"/>
                    </pic:cNvPicPr>
                  </pic:nvPicPr>
                  <pic:blipFill>
                    <a:blip r:embed="rId313"/>
                    <a:srcRect/>
                    <a:stretch>
                      <a:fillRect/>
                    </a:stretch>
                  </pic:blipFill>
                  <pic:spPr bwMode="auto">
                    <a:xfrm>
                      <a:off x="0" y="0"/>
                      <a:ext cx="1652108" cy="432000"/>
                    </a:xfrm>
                    <a:prstGeom prst="rect">
                      <a:avLst/>
                    </a:prstGeom>
                    <a:noFill/>
                    <a:ln w="9525">
                      <a:noFill/>
                      <a:miter lim="800000"/>
                      <a:headEnd/>
                      <a:tailEnd/>
                    </a:ln>
                  </pic:spPr>
                </pic:pic>
              </a:graphicData>
            </a:graphic>
          </wp:inline>
        </w:drawing>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w:t>
      </w:r>
      <w:r w:rsidR="00D06F43" w:rsidRPr="00C30CC0">
        <w:rPr>
          <w:rFonts w:ascii="Times New Roman" w:eastAsia="Times New Roman" w:hAnsi="Times New Roman"/>
          <w:noProof/>
          <w:color w:val="000000"/>
          <w:sz w:val="24"/>
          <w:szCs w:val="24"/>
        </w:rPr>
        <w:drawing>
          <wp:inline distT="0" distB="0" distL="0" distR="0">
            <wp:extent cx="1652108" cy="432000"/>
            <wp:effectExtent l="19050" t="0" r="5242" b="0"/>
            <wp:docPr id="748" name="Picture 7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Vật Lí lớp 9 | Tổng hợp Lý thuyết - Bài tập Vật Lý 9 có đáp án"/>
                    <pic:cNvPicPr>
                      <a:picLocks noChangeAspect="1" noChangeArrowheads="1"/>
                    </pic:cNvPicPr>
                  </pic:nvPicPr>
                  <pic:blipFill>
                    <a:blip r:embed="rId313"/>
                    <a:srcRect/>
                    <a:stretch>
                      <a:fillRect/>
                    </a:stretch>
                  </pic:blipFill>
                  <pic:spPr bwMode="auto">
                    <a:xfrm>
                      <a:off x="0" y="0"/>
                      <a:ext cx="1652108" cy="432000"/>
                    </a:xfrm>
                    <a:prstGeom prst="rect">
                      <a:avLst/>
                    </a:prstGeom>
                    <a:noFill/>
                    <a:ln w="9525">
                      <a:noFill/>
                      <a:miter lim="800000"/>
                      <a:headEnd/>
                      <a:tailEnd/>
                    </a:ln>
                  </pic:spPr>
                </pic:pic>
              </a:graphicData>
            </a:graphic>
          </wp:inline>
        </w:drawing>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R</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EE5A6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mắc nối tiếp nên dòng điện chạy qua chúng có cùng cường độ 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Kí hiệu nhiệt lượng tỏa ra ở các điện trở này tương ứng là Q</w:t>
      </w:r>
      <w:r w:rsidRPr="00EE5A6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Q</w:t>
      </w:r>
      <w:r w:rsidRPr="00EE5A6E">
        <w:rPr>
          <w:rFonts w:ascii="Times New Roman" w:eastAsia="Times New Roman" w:hAnsi="Times New Roman"/>
          <w:color w:val="000000"/>
          <w:sz w:val="24"/>
          <w:szCs w:val="24"/>
          <w:vertAlign w:val="subscript"/>
        </w:rPr>
        <w:t>2</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652108" cy="432000"/>
            <wp:effectExtent l="19050" t="0" r="5242" b="0"/>
            <wp:docPr id="749" name="Picture 7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Vật Lí lớp 9 | Tổng hợp Lý thuyết - Bài tập Vật Lý 9 có đáp án"/>
                    <pic:cNvPicPr>
                      <a:picLocks noChangeAspect="1" noChangeArrowheads="1"/>
                    </pic:cNvPicPr>
                  </pic:nvPicPr>
                  <pic:blipFill>
                    <a:blip r:embed="rId313"/>
                    <a:srcRect/>
                    <a:stretch>
                      <a:fillRect/>
                    </a:stretch>
                  </pic:blipFill>
                  <pic:spPr bwMode="auto">
                    <a:xfrm>
                      <a:off x="0" y="0"/>
                      <a:ext cx="1652108"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mạch gồm hai dây dẫn mắc nối tiếp, một dây bằng nikêlin dài 1m có tiết diện 1mm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và dây kia bằng sắt dài 2m có tiết diện 0,5mm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Khi cho dòng điện chạy qua đoạn mạch này trong cùng một thời gian thì dây nào tỏa ra nhiều nhiệt lượng hơn? Biết điện trở suất của nikêlin là 0,4.10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 .m và điện trở suất của sắt là 12.10</w:t>
      </w:r>
      <w:r w:rsidRPr="00C30CC0">
        <w:rPr>
          <w:rFonts w:ascii="Times New Roman" w:eastAsia="Times New Roman" w:hAnsi="Times New Roman"/>
          <w:color w:val="000000"/>
          <w:sz w:val="24"/>
          <w:szCs w:val="24"/>
          <w:vertAlign w:val="superscript"/>
        </w:rPr>
        <w:t>-8</w:t>
      </w:r>
      <w:r w:rsidRPr="00C30CC0">
        <w:rPr>
          <w:rFonts w:ascii="Times New Roman" w:eastAsia="Times New Roman" w:hAnsi="Times New Roman"/>
          <w:color w:val="000000"/>
          <w:sz w:val="24"/>
          <w:szCs w:val="24"/>
        </w:rPr>
        <w:t> Ω .m</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Dây nikêlin tỏa ra nhiều nhiệt lượng hơn</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Dây sắt tỏa ra nhiều nhiệt lượng hơn</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Hai dây tỏa nhiệt lượng bằng nhau</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Cả ba đáp án đều sai</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Nikêlin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751351" cy="432000"/>
            <wp:effectExtent l="19050" t="0" r="1249" b="0"/>
            <wp:docPr id="750" name="Picture 7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Vật Lí lớp 9 | Tổng hợp Lý thuyết - Bài tập Vật Lý 9 có đáp án"/>
                    <pic:cNvPicPr>
                      <a:picLocks noChangeAspect="1" noChangeArrowheads="1"/>
                    </pic:cNvPicPr>
                  </pic:nvPicPr>
                  <pic:blipFill>
                    <a:blip r:embed="rId314"/>
                    <a:srcRect/>
                    <a:stretch>
                      <a:fillRect/>
                    </a:stretch>
                  </pic:blipFill>
                  <pic:spPr bwMode="auto">
                    <a:xfrm>
                      <a:off x="0" y="0"/>
                      <a:ext cx="1751351" cy="432000"/>
                    </a:xfrm>
                    <a:prstGeom prst="rect">
                      <a:avLst/>
                    </a:prstGeom>
                    <a:noFill/>
                    <a:ln w="9525">
                      <a:noFill/>
                      <a:miter lim="800000"/>
                      <a:headEnd/>
                      <a:tailEnd/>
                    </a:ln>
                  </pic:spPr>
                </pic:pic>
              </a:graphicData>
            </a:graphic>
          </wp:inline>
        </w:drawing>
      </w:r>
    </w:p>
    <w:p w:rsidR="00A276FD"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sắt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944000" cy="432000"/>
            <wp:effectExtent l="19050" t="0" r="0" b="0"/>
            <wp:docPr id="751" name="Picture 7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Vật Lí lớp 9 | Tổng hợp Lý thuyết - Bài tập Vật Lý 9 có đáp án"/>
                    <pic:cNvPicPr>
                      <a:picLocks noChangeAspect="1" noChangeArrowheads="1"/>
                    </pic:cNvPicPr>
                  </pic:nvPicPr>
                  <pic:blipFill>
                    <a:blip r:embed="rId315"/>
                    <a:srcRect/>
                    <a:stretch>
                      <a:fillRect/>
                    </a:stretch>
                  </pic:blipFill>
                  <pic:spPr bwMode="auto">
                    <a:xfrm>
                      <a:off x="0" y="0"/>
                      <a:ext cx="1944000"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1 </w:t>
      </w:r>
      <w:r w:rsidRPr="00C30CC0">
        <w:rPr>
          <w:rFonts w:ascii="Times New Roman" w:eastAsia="Times New Roman" w:hAnsi="Times New Roman"/>
          <w:color w:val="000000"/>
          <w:sz w:val="24"/>
          <w:szCs w:val="24"/>
        </w:rPr>
        <w:t>và R</w:t>
      </w:r>
      <w:r w:rsidRPr="00C30CC0">
        <w:rPr>
          <w:rFonts w:ascii="Times New Roman" w:eastAsia="Times New Roman" w:hAnsi="Times New Roman"/>
          <w:color w:val="000000"/>
          <w:sz w:val="24"/>
          <w:szCs w:val="24"/>
          <w:vertAlign w:val="subscript"/>
        </w:rPr>
        <w:t>2 </w:t>
      </w:r>
      <w:r w:rsidRPr="00C30CC0">
        <w:rPr>
          <w:rFonts w:ascii="Times New Roman" w:eastAsia="Times New Roman" w:hAnsi="Times New Roman"/>
          <w:color w:val="000000"/>
          <w:sz w:val="24"/>
          <w:szCs w:val="24"/>
        </w:rPr>
        <w:t>mắc nối tiếp nên dòng điện chạy qua chúng có cùng cường độ 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Kí hiệu nhiệt lượng tỏa ra ở các điện trở này tương ứng là Q</w:t>
      </w:r>
      <w:r w:rsidRPr="00C30CC0">
        <w:rPr>
          <w:rFonts w:ascii="Times New Roman" w:eastAsia="Times New Roman" w:hAnsi="Times New Roman"/>
          <w:color w:val="000000"/>
          <w:sz w:val="24"/>
          <w:szCs w:val="24"/>
          <w:vertAlign w:val="subscript"/>
        </w:rPr>
        <w:t>1 </w:t>
      </w:r>
      <w:r w:rsidRPr="00C30CC0">
        <w:rPr>
          <w:rFonts w:ascii="Times New Roman" w:eastAsia="Times New Roman" w:hAnsi="Times New Roman"/>
          <w:color w:val="000000"/>
          <w:sz w:val="24"/>
          <w:szCs w:val="24"/>
        </w:rPr>
        <w:t>và Q</w:t>
      </w:r>
      <w:r w:rsidRPr="00C30CC0">
        <w:rPr>
          <w:rFonts w:ascii="Times New Roman" w:eastAsia="Times New Roman" w:hAnsi="Times New Roman"/>
          <w:color w:val="000000"/>
          <w:sz w:val="24"/>
          <w:szCs w:val="24"/>
          <w:vertAlign w:val="subscript"/>
        </w:rPr>
        <w:t>2 </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942857" cy="900000"/>
            <wp:effectExtent l="19050" t="0" r="0" b="0"/>
            <wp:docPr id="752" name="Picture 7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Vật Lí lớp 9 | Tổng hợp Lý thuyết - Bài tập Vật Lý 9 có đáp án"/>
                    <pic:cNvPicPr>
                      <a:picLocks noChangeAspect="1" noChangeArrowheads="1"/>
                    </pic:cNvPicPr>
                  </pic:nvPicPr>
                  <pic:blipFill>
                    <a:blip r:embed="rId316"/>
                    <a:srcRect/>
                    <a:stretch>
                      <a:fillRect/>
                    </a:stretch>
                  </pic:blipFill>
                  <pic:spPr bwMode="auto">
                    <a:xfrm>
                      <a:off x="0" y="0"/>
                      <a:ext cx="942857" cy="900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 R</w:t>
      </w:r>
      <w:r w:rsidRPr="00C30CC0">
        <w:rPr>
          <w:rFonts w:ascii="Times New Roman" w:eastAsia="Times New Roman" w:hAnsi="Times New Roman"/>
          <w:color w:val="000000"/>
          <w:sz w:val="24"/>
          <w:szCs w:val="24"/>
          <w:vertAlign w:val="subscript"/>
        </w:rPr>
        <w:t>2 </w:t>
      </w:r>
      <w:r w:rsidRPr="00C30CC0">
        <w:rPr>
          <w:rFonts w:ascii="Times New Roman" w:eastAsia="Times New Roman" w:hAnsi="Times New Roman"/>
          <w:color w:val="000000"/>
          <w:sz w:val="24"/>
          <w:szCs w:val="24"/>
        </w:rPr>
        <w:t>&gt; R</w:t>
      </w:r>
      <w:r w:rsidRPr="00C30CC0">
        <w:rPr>
          <w:rFonts w:ascii="Times New Roman" w:eastAsia="Times New Roman" w:hAnsi="Times New Roman"/>
          <w:color w:val="000000"/>
          <w:sz w:val="24"/>
          <w:szCs w:val="24"/>
          <w:vertAlign w:val="subscript"/>
        </w:rPr>
        <w:t>1 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Q</w:t>
      </w:r>
      <w:r w:rsidRPr="00C30CC0">
        <w:rPr>
          <w:rFonts w:ascii="Times New Roman" w:eastAsia="Times New Roman" w:hAnsi="Times New Roman"/>
          <w:color w:val="000000"/>
          <w:sz w:val="24"/>
          <w:szCs w:val="24"/>
          <w:vertAlign w:val="subscript"/>
        </w:rPr>
        <w:t>2 </w:t>
      </w:r>
      <w:r w:rsidRPr="00C30CC0">
        <w:rPr>
          <w:rFonts w:ascii="Times New Roman" w:eastAsia="Times New Roman" w:hAnsi="Times New Roman"/>
          <w:color w:val="000000"/>
          <w:sz w:val="24"/>
          <w:szCs w:val="24"/>
        </w:rPr>
        <w:t>&gt; Q</w:t>
      </w:r>
      <w:r w:rsidRPr="00C30CC0">
        <w:rPr>
          <w:rFonts w:ascii="Times New Roman" w:eastAsia="Times New Roman" w:hAnsi="Times New Roman"/>
          <w:color w:val="000000"/>
          <w:sz w:val="24"/>
          <w:szCs w:val="24"/>
          <w:vertAlign w:val="subscript"/>
        </w:rPr>
        <w:t>1</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được sử dụng với hiệu điện thế 220V thì dòng điện chạy qua bếp điện có cường độ 3</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Dùng bếp này đun sôi được 2 lít nước từ nhiệt độ ban đầu 20</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 trong thời gian 20 phút. Tính hiệu suất của bếp điện, biết nhiệt dung riêng của nước là c = 4200J/kg.K</w:t>
      </w:r>
    </w:p>
    <w:p w:rsidR="00D06F43"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84,8 %</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40%</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42,5%</w:t>
      </w:r>
      <w:r w:rsidR="009D5033"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21,25%</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mà bếp tỏa ra trong 20 phút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tp</w:t>
      </w:r>
      <w:r w:rsidRPr="00C30CC0">
        <w:rPr>
          <w:rFonts w:ascii="Times New Roman" w:eastAsia="Times New Roman" w:hAnsi="Times New Roman"/>
          <w:color w:val="000000"/>
          <w:sz w:val="24"/>
          <w:szCs w:val="24"/>
        </w:rPr>
        <w:t> = U.I.t = 220.3.20.60 = 792000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cần cung cấp để đun sôi lượng nước này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c.m(t2 – t1) = 4200.2.80 = 672000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suất của bếp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68108" cy="432000"/>
            <wp:effectExtent l="19050" t="0" r="0" b="0"/>
            <wp:docPr id="753" name="Picture 7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Vật Lí lớp 9 | Tổng hợp Lý thuyết - Bài tập Vật Lý 9 có đáp án"/>
                    <pic:cNvPicPr>
                      <a:picLocks noChangeAspect="1" noChangeArrowheads="1"/>
                    </pic:cNvPicPr>
                  </pic:nvPicPr>
                  <pic:blipFill>
                    <a:blip r:embed="rId317"/>
                    <a:srcRect/>
                    <a:stretch>
                      <a:fillRect/>
                    </a:stretch>
                  </pic:blipFill>
                  <pic:spPr bwMode="auto">
                    <a:xfrm>
                      <a:off x="0" y="0"/>
                      <a:ext cx="1868108" cy="432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bình nóng lạnh có ghi 220V – 1100W được sử dụng với hiệu điện thế 220V. Tính thời gian để bình đun sôi 10 lít nước từ nhiệt độ 20</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biết nhiệt dung riêng của nước là 4200 J/kg.K và nhiệt lượng bị hao phí là rất nhỏ.</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30 phút 45 giây</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44 phút 20 giây</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50 phút 55 giây</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55 phút 55 giây</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Thời gian để bình đun sôi 10 lít nước từ nhiệt độ 20</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176000" cy="324000"/>
            <wp:effectExtent l="19050" t="0" r="0" b="0"/>
            <wp:docPr id="754" name="Picture 75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Vật Lí lớp 9 | Tổng hợp Lý thuyết - Bài tập Vật Lý 9 có đáp án"/>
                    <pic:cNvPicPr>
                      <a:picLocks noChangeAspect="1" noChangeArrowheads="1"/>
                    </pic:cNvPicPr>
                  </pic:nvPicPr>
                  <pic:blipFill>
                    <a:blip r:embed="rId318"/>
                    <a:srcRect/>
                    <a:stretch>
                      <a:fillRect/>
                    </a:stretch>
                  </pic:blipFill>
                  <pic:spPr bwMode="auto">
                    <a:xfrm>
                      <a:off x="0" y="0"/>
                      <a:ext cx="4176000" cy="324000"/>
                    </a:xfrm>
                    <a:prstGeom prst="rect">
                      <a:avLst/>
                    </a:prstGeom>
                    <a:noFill/>
                    <a:ln w="9525">
                      <a:noFill/>
                      <a:miter lim="800000"/>
                      <a:headEnd/>
                      <a:tailEnd/>
                    </a:ln>
                  </pic:spPr>
                </pic:pic>
              </a:graphicData>
            </a:graphic>
          </wp:inline>
        </w:drawing>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mùa đông, một lò sưởi điện có ghi 220V – 880W được sử dụng với hiệu điện thế 220V trong 4 giờ mỗi ngày. Tính nhiệt lượng mà lò sưởi này tỏa ra trong mỗi ngày.</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4,92 kW.h</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3,52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3,24 kW.h</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2,56 kW.h</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nung: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50941" cy="468000"/>
            <wp:effectExtent l="19050" t="0" r="6459" b="0"/>
            <wp:docPr id="755" name="Picture 75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Vật Lí lớp 9 | Tổng hợp Lý thuyết - Bài tập Vật Lý 9 có đáp án"/>
                    <pic:cNvPicPr>
                      <a:picLocks noChangeAspect="1" noChangeArrowheads="1"/>
                    </pic:cNvPicPr>
                  </pic:nvPicPr>
                  <pic:blipFill>
                    <a:blip r:embed="rId319"/>
                    <a:srcRect/>
                    <a:stretch>
                      <a:fillRect/>
                    </a:stretch>
                  </pic:blipFill>
                  <pic:spPr bwMode="auto">
                    <a:xfrm>
                      <a:off x="0" y="0"/>
                      <a:ext cx="2050941" cy="468000"/>
                    </a:xfrm>
                    <a:prstGeom prst="rect">
                      <a:avLst/>
                    </a:prstGeom>
                    <a:noFill/>
                    <a:ln w="9525">
                      <a:noFill/>
                      <a:miter lim="800000"/>
                      <a:headEnd/>
                      <a:tailEnd/>
                    </a:ln>
                  </pic:spPr>
                </pic:pic>
              </a:graphicData>
            </a:graphic>
          </wp:inline>
        </w:drawing>
      </w:r>
    </w:p>
    <w:p w:rsidR="001261B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nó: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914811" cy="432000"/>
            <wp:effectExtent l="19050" t="0" r="9239" b="0"/>
            <wp:docPr id="756" name="Picture 7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Vật Lí lớp 9 | Tổng hợp Lý thuyết - Bài tập Vật Lý 9 có đáp án"/>
                    <pic:cNvPicPr>
                      <a:picLocks noChangeAspect="1" noChangeArrowheads="1"/>
                    </pic:cNvPicPr>
                  </pic:nvPicPr>
                  <pic:blipFill>
                    <a:blip r:embed="rId320"/>
                    <a:srcRect/>
                    <a:stretch>
                      <a:fillRect/>
                    </a:stretch>
                  </pic:blipFill>
                  <pic:spPr bwMode="auto">
                    <a:xfrm>
                      <a:off x="0" y="0"/>
                      <a:ext cx="191481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của lò sưởi: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U.I.t = 220.4.4.3600 = 12672000 J = 3,52 kW.h</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ấm điện có ghi 220V – 1200W được sử dụng với hiệu điện thế đúng 220V để đun sôi 2,5 lít nước từ nhiệt độ ban đầu là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Bỏ qua nhiệt lượng làm nóng vỏ ấm và nhiệt lượng tỏa vào môi trường. Tính thời gian đun sôi nước.</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700 giây</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cần cung cấp để đun sôi 2,5 lít nước (tương ứng với 2,5 kg nước)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m.c.(t</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t</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2,5.4200.(100 – 20) = 840000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bỏ qua nhiệt lượng làm nóng vỏ ấm và nhiệt lượng tỏa vào môi trường nên nhiệt lượng Q chính là công A của dòng điện.</w:t>
      </w:r>
    </w:p>
    <w:p w:rsidR="001261B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640454" cy="432000"/>
            <wp:effectExtent l="19050" t="0" r="7496" b="0"/>
            <wp:docPr id="757" name="Picture 7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Vật Lí lớp 9 | Tổng hợp Lý thuyết - Bài tập Vật Lý 9 có đáp án"/>
                    <pic:cNvPicPr>
                      <a:picLocks noChangeAspect="1" noChangeArrowheads="1"/>
                    </pic:cNvPicPr>
                  </pic:nvPicPr>
                  <pic:blipFill>
                    <a:blip r:embed="rId321"/>
                    <a:srcRect/>
                    <a:stretch>
                      <a:fillRect/>
                    </a:stretch>
                  </pic:blipFill>
                  <pic:spPr bwMode="auto">
                    <a:xfrm>
                      <a:off x="0" y="0"/>
                      <a:ext cx="2640454" cy="432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Dây điện trở của một bếp điện làm bằng nicrom có điện trở suất 1,1.10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Ω m, chiều dài 4,5m, tiết diện 0,05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của dây.</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99 Ω</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Bếp được sử dụng ở hiệu điện thế U = 220V. Hãy tính công suất của bếp điện từ đó suy ra nhiệt lượng tỏa ra của bếp trong 30 phút.</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488,9W và 880000J</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1261B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265081" cy="432000"/>
            <wp:effectExtent l="19050" t="0" r="1869" b="0"/>
            <wp:docPr id="758" name="Picture 7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Vật Lí lớp 9 | Tổng hợp Lý thuyết - Bài tập Vật Lý 9 có đáp án"/>
                    <pic:cNvPicPr>
                      <a:picLocks noChangeAspect="1" noChangeArrowheads="1"/>
                    </pic:cNvPicPr>
                  </pic:nvPicPr>
                  <pic:blipFill>
                    <a:blip r:embed="rId322"/>
                    <a:srcRect/>
                    <a:stretch>
                      <a:fillRect/>
                    </a:stretch>
                  </pic:blipFill>
                  <pic:spPr bwMode="auto">
                    <a:xfrm>
                      <a:off x="0" y="0"/>
                      <a:ext cx="226508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Công suất của bếp:</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19892" cy="432000"/>
            <wp:effectExtent l="19050" t="0" r="0" b="0"/>
            <wp:docPr id="759" name="Picture 7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Vật Lí lớp 9 | Tổng hợp Lý thuyết - Bài tập Vật Lý 9 có đáp án"/>
                    <pic:cNvPicPr>
                      <a:picLocks noChangeAspect="1" noChangeArrowheads="1"/>
                    </pic:cNvPicPr>
                  </pic:nvPicPr>
                  <pic:blipFill>
                    <a:blip r:embed="rId323"/>
                    <a:srcRect/>
                    <a:stretch>
                      <a:fillRect/>
                    </a:stretch>
                  </pic:blipFill>
                  <pic:spPr bwMode="auto">
                    <a:xfrm>
                      <a:off x="0" y="0"/>
                      <a:ext cx="201989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do bếp tỏa ra trong 30 phút: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34541" cy="288000"/>
            <wp:effectExtent l="19050" t="0" r="0" b="0"/>
            <wp:docPr id="760" name="Picture 7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Vật Lí lớp 9 | Tổng hợp Lý thuyết - Bài tập Vật Lý 9 có đáp án"/>
                    <pic:cNvPicPr>
                      <a:picLocks noChangeAspect="1" noChangeArrowheads="1"/>
                    </pic:cNvPicPr>
                  </pic:nvPicPr>
                  <pic:blipFill>
                    <a:blip r:embed="rId324"/>
                    <a:srcRect/>
                    <a:stretch>
                      <a:fillRect/>
                    </a:stretch>
                  </pic:blipFill>
                  <pic:spPr bwMode="auto">
                    <a:xfrm>
                      <a:off x="0" y="0"/>
                      <a:ext cx="2234541" cy="288000"/>
                    </a:xfrm>
                    <a:prstGeom prst="rect">
                      <a:avLst/>
                    </a:prstGeom>
                    <a:noFill/>
                    <a:ln w="9525">
                      <a:noFill/>
                      <a:miter lim="800000"/>
                      <a:headEnd/>
                      <a:tailEnd/>
                    </a:ln>
                  </pic:spPr>
                </pic:pic>
              </a:graphicData>
            </a:graphic>
          </wp:inline>
        </w:drawing>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bếp điện để đun sôi 2 lít nước từ nhiệt độ t =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Để đun sôi lượng nước đó trong 20 phút thì phải dùng bếp điện có công suất bao nhiêu? Biết nhiệt dung riêng của nước c = 4,18.10</w:t>
      </w:r>
      <w:r w:rsidRPr="00C30CC0">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J/kg.độ, hiệu suất của bếp H = 80%.</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697W</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cần thiết để đun sôi nước:</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m.c.(t</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t</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có ích do bếp cung cấp trong thời gian 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H.P.t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P là công suất của bếp, H là hiệu suất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phương trình cân bằng nhiệt: 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Q</w:t>
      </w:r>
      <w:r w:rsidRPr="00C30CC0">
        <w:rPr>
          <w:rFonts w:ascii="Times New Roman" w:eastAsia="Times New Roman" w:hAnsi="Times New Roman"/>
          <w:color w:val="000000"/>
          <w:sz w:val="24"/>
          <w:szCs w:val="24"/>
          <w:vertAlign w:val="subscript"/>
        </w:rPr>
        <w:t>2</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m.c.(t</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t</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H.P.t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948400" cy="576000"/>
            <wp:effectExtent l="19050" t="0" r="4350" b="0"/>
            <wp:docPr id="761" name="Picture 7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Vật Lí lớp 9 | Tổng hợp Lý thuyết - Bài tập Vật Lý 9 có đáp án"/>
                    <pic:cNvPicPr>
                      <a:picLocks noChangeAspect="1" noChangeArrowheads="1"/>
                    </pic:cNvPicPr>
                  </pic:nvPicPr>
                  <pic:blipFill>
                    <a:blip r:embed="rId325"/>
                    <a:srcRect/>
                    <a:stretch>
                      <a:fillRect/>
                    </a:stretch>
                  </pic:blipFill>
                  <pic:spPr bwMode="auto">
                    <a:xfrm>
                      <a:off x="0" y="0"/>
                      <a:ext cx="2948400" cy="57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phải dùng bếp điện có công suất là 697W</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đoạn mạch gồm hai dây dẫn mắc nối tiếp, một dây dẫn bằng nikelin dài 3m có tiết diện 1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và dây kia bằng sắt dài 8m có tiết diện 0,5 mm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Hỏi khi cho dòng điện chạy qua đoạn mạch này trong cùng một thời gian thì dây nào tỏa nhiều nhiệt lượng hơn?</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Q</w:t>
      </w:r>
      <w:r w:rsidR="00BB56CF" w:rsidRPr="00BB56CF">
        <w:rPr>
          <w:rFonts w:ascii="Times New Roman" w:eastAsia="Times New Roman" w:hAnsi="Times New Roman"/>
          <w:b/>
          <w:color w:val="000000"/>
          <w:sz w:val="24"/>
          <w:szCs w:val="24"/>
          <w:vertAlign w:val="subscript"/>
        </w:rPr>
        <w:t>2</w:t>
      </w:r>
      <w:r w:rsidR="00BB56CF" w:rsidRPr="00BB56CF">
        <w:rPr>
          <w:rFonts w:ascii="Times New Roman" w:eastAsia="Times New Roman" w:hAnsi="Times New Roman"/>
          <w:b/>
          <w:color w:val="000000"/>
          <w:sz w:val="24"/>
          <w:szCs w:val="24"/>
        </w:rPr>
        <w:t> = 1,6.Q</w:t>
      </w:r>
      <w:r w:rsidR="00BB56CF" w:rsidRPr="00BB56CF">
        <w:rPr>
          <w:rFonts w:ascii="Times New Roman" w:eastAsia="Times New Roman" w:hAnsi="Times New Roman"/>
          <w:b/>
          <w:color w:val="000000"/>
          <w:sz w:val="24"/>
          <w:szCs w:val="24"/>
          <w:vertAlign w:val="subscript"/>
        </w:rPr>
        <w:t>1</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nikelin: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72432" cy="432000"/>
            <wp:effectExtent l="19050" t="0" r="4018" b="0"/>
            <wp:docPr id="762" name="Picture 7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Vật Lí lớp 9 | Tổng hợp Lý thuyết - Bài tập Vật Lý 9 có đáp án"/>
                    <pic:cNvPicPr>
                      <a:picLocks noChangeAspect="1" noChangeArrowheads="1"/>
                    </pic:cNvPicPr>
                  </pic:nvPicPr>
                  <pic:blipFill>
                    <a:blip r:embed="rId326"/>
                    <a:srcRect/>
                    <a:stretch>
                      <a:fillRect/>
                    </a:stretch>
                  </pic:blipFill>
                  <pic:spPr bwMode="auto">
                    <a:xfrm>
                      <a:off x="0" y="0"/>
                      <a:ext cx="207243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sắt: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411611" cy="432000"/>
            <wp:effectExtent l="19050" t="0" r="7739" b="0"/>
            <wp:docPr id="763" name="Picture 7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Vật Lí lớp 9 | Tổng hợp Lý thuyết - Bài tập Vật Lý 9 có đáp án"/>
                    <pic:cNvPicPr>
                      <a:picLocks noChangeAspect="1" noChangeArrowheads="1"/>
                    </pic:cNvPicPr>
                  </pic:nvPicPr>
                  <pic:blipFill>
                    <a:blip r:embed="rId327"/>
                    <a:srcRect/>
                    <a:stretch>
                      <a:fillRect/>
                    </a:stretch>
                  </pic:blipFill>
                  <pic:spPr bwMode="auto">
                    <a:xfrm>
                      <a:off x="0" y="0"/>
                      <a:ext cx="241161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cùng thời gian t, nhiệt lượng tỏa ra trên các điện trở là:</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09882" cy="288000"/>
            <wp:effectExtent l="19050" t="0" r="0" b="0"/>
            <wp:docPr id="764" name="Picture 7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Vật Lí lớp 9 | Tổng hợp Lý thuyết - Bài tập Vật Lý 9 có đáp án"/>
                    <pic:cNvPicPr>
                      <a:picLocks noChangeAspect="1" noChangeArrowheads="1"/>
                    </pic:cNvPicPr>
                  </pic:nvPicPr>
                  <pic:blipFill>
                    <a:blip r:embed="rId328"/>
                    <a:srcRect/>
                    <a:stretch>
                      <a:fillRect/>
                    </a:stretch>
                  </pic:blipFill>
                  <pic:spPr bwMode="auto">
                    <a:xfrm>
                      <a:off x="0" y="0"/>
                      <a:ext cx="1809882" cy="288000"/>
                    </a:xfrm>
                    <a:prstGeom prst="rect">
                      <a:avLst/>
                    </a:prstGeom>
                    <a:noFill/>
                    <a:ln w="9525">
                      <a:noFill/>
                      <a:miter lim="800000"/>
                      <a:headEnd/>
                      <a:tailEnd/>
                    </a:ln>
                  </pic:spPr>
                </pic:pic>
              </a:graphicData>
            </a:graphic>
          </wp:inline>
        </w:drawing>
      </w:r>
    </w:p>
    <w:p w:rsidR="001261BE"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tỉ số: </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71892" cy="432000"/>
            <wp:effectExtent l="19050" t="0" r="0" b="0"/>
            <wp:docPr id="765" name="Picture 7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Vật Lí lớp 9 | Tổng hợp Lý thuyết - Bài tập Vật Lý 9 có đáp án"/>
                    <pic:cNvPicPr>
                      <a:picLocks noChangeAspect="1" noChangeArrowheads="1"/>
                    </pic:cNvPicPr>
                  </pic:nvPicPr>
                  <pic:blipFill>
                    <a:blip r:embed="rId329"/>
                    <a:srcRect/>
                    <a:stretch>
                      <a:fillRect/>
                    </a:stretch>
                  </pic:blipFill>
                  <pic:spPr bwMode="auto">
                    <a:xfrm>
                      <a:off x="0" y="0"/>
                      <a:ext cx="1371892"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Q</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1,6.Q</w:t>
      </w:r>
      <w:r w:rsidRPr="00C30CC0">
        <w:rPr>
          <w:rFonts w:ascii="Times New Roman" w:eastAsia="Times New Roman" w:hAnsi="Times New Roman"/>
          <w:color w:val="000000"/>
          <w:sz w:val="24"/>
          <w:szCs w:val="24"/>
          <w:vertAlign w:val="subscript"/>
        </w:rPr>
        <w:t>1</w:t>
      </w:r>
    </w:p>
    <w:p w:rsidR="00D06F43" w:rsidRPr="00C30CC0" w:rsidRDefault="00D06F43" w:rsidP="00D17824">
      <w:pPr>
        <w:pStyle w:val="ListParagraph"/>
        <w:numPr>
          <w:ilvl w:val="0"/>
          <w:numId w:val="22"/>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loại 220V – 1000W được sử dụng với hiệu điện thế 220V để đun sôi 2 lít nước có nhiệt độ ban đầu 25</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Hiệu suất của quá trình đun là 85%.</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thời gian đun sôi nước, biết nhiệt dung riêng của nước là 4200 J/kg.K.</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741,2 giây</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Mỗi ngày đun sôi 4 lít nước bằng bếp trên thì trong 1 tháng (30 ngày) phải trả bao nhiêu tiền điện cho việc đun này? Cho biết giá điện là 700 đồng/kW.h.</w:t>
      </w:r>
      <w:r w:rsidR="00BB56CF">
        <w:rPr>
          <w:rFonts w:ascii="Times New Roman" w:eastAsia="Times New Roman" w:hAnsi="Times New Roman"/>
          <w:color w:val="000000"/>
          <w:sz w:val="24"/>
          <w:szCs w:val="24"/>
        </w:rPr>
        <w:t xml:space="preserve"> </w:t>
      </w:r>
      <w:r w:rsidR="00BB56CF" w:rsidRPr="00BB56CF">
        <w:rPr>
          <w:rFonts w:ascii="Times New Roman" w:eastAsia="Times New Roman" w:hAnsi="Times New Roman"/>
          <w:b/>
          <w:color w:val="000000"/>
          <w:sz w:val="24"/>
          <w:szCs w:val="24"/>
        </w:rPr>
        <w:t>ĐS: 8645 đồng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Nhiệt lượng cần thiết để đun sôi 2 lít nước (ứng với 2kg nước) là:</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m.c.(t</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t</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2.4200.(100 – 25) = 630000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do bếp tỏa ra:</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62811" cy="432000"/>
            <wp:effectExtent l="19050" t="0" r="8939" b="0"/>
            <wp:docPr id="766" name="Picture 7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Vật Lí lớp 9 | Tổng hợp Lý thuyết - Bài tập Vật Lý 9 có đáp án"/>
                    <pic:cNvPicPr>
                      <a:picLocks noChangeAspect="1" noChangeArrowheads="1"/>
                    </pic:cNvPicPr>
                  </pic:nvPicPr>
                  <pic:blipFill>
                    <a:blip r:embed="rId330"/>
                    <a:srcRect/>
                    <a:stretch>
                      <a:fillRect/>
                    </a:stretch>
                  </pic:blipFill>
                  <pic:spPr bwMode="auto">
                    <a:xfrm>
                      <a:off x="0" y="0"/>
                      <a:ext cx="2562811" cy="43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Thời gian đun nước:</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22421" cy="396000"/>
            <wp:effectExtent l="19050" t="0" r="0" b="0"/>
            <wp:docPr id="767" name="Picture 7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Vật Lí lớp 9 | Tổng hợp Lý thuyết - Bài tập Vật Lý 9 có đáp án"/>
                    <pic:cNvPicPr>
                      <a:picLocks noChangeAspect="1" noChangeArrowheads="1"/>
                    </pic:cNvPicPr>
                  </pic:nvPicPr>
                  <pic:blipFill>
                    <a:blip r:embed="rId331"/>
                    <a:srcRect/>
                    <a:stretch>
                      <a:fillRect/>
                    </a:stretch>
                  </pic:blipFill>
                  <pic:spPr bwMode="auto">
                    <a:xfrm>
                      <a:off x="0" y="0"/>
                      <a:ext cx="2122421" cy="39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Để đun sôi 4 lít nước cần nhiệt lượng: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741176,5.2 = 1482352,9 J</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do bếp tiêu thụ trong một tháng: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 = 30.Q’ = 30.1482352,9 = 44470588,2 J = 12,35 kW.h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Tiền điện phải trả: T = 700.12,35 = 8645 đồng</w:t>
      </w: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332" w:history="1">
        <w:bookmarkStart w:id="54" w:name="_Toc37818933"/>
        <w:r w:rsidR="00C00C40" w:rsidRPr="00C30CC0">
          <w:rPr>
            <w:rFonts w:ascii="Times New Roman" w:eastAsia="Times New Roman" w:hAnsi="Times New Roman"/>
            <w:b/>
            <w:color w:val="FF0000"/>
            <w:spacing w:val="-10"/>
            <w:kern w:val="36"/>
            <w:sz w:val="24"/>
            <w:szCs w:val="24"/>
          </w:rPr>
          <w:t>CH</w:t>
        </w:r>
        <w:r w:rsidR="00C00C40">
          <w:rPr>
            <w:rFonts w:ascii="Times New Roman" w:eastAsia="Times New Roman" w:hAnsi="Times New Roman"/>
            <w:b/>
            <w:color w:val="FF0000"/>
            <w:spacing w:val="-10"/>
            <w:kern w:val="36"/>
            <w:sz w:val="24"/>
            <w:szCs w:val="24"/>
          </w:rPr>
          <w:t>Ủ</w:t>
        </w:r>
        <w:r w:rsidR="00C00C40" w:rsidRPr="00C30CC0">
          <w:rPr>
            <w:rFonts w:ascii="Times New Roman" w:eastAsia="Times New Roman" w:hAnsi="Times New Roman"/>
            <w:b/>
            <w:color w:val="FF0000"/>
            <w:spacing w:val="-10"/>
            <w:kern w:val="36"/>
            <w:sz w:val="24"/>
            <w:szCs w:val="24"/>
          </w:rPr>
          <w:t xml:space="preserve"> Đ</w:t>
        </w:r>
        <w:r w:rsidR="00C00C40">
          <w:rPr>
            <w:rFonts w:ascii="Times New Roman" w:eastAsia="Times New Roman" w:hAnsi="Times New Roman"/>
            <w:b/>
            <w:color w:val="FF0000"/>
            <w:spacing w:val="-10"/>
            <w:kern w:val="36"/>
            <w:sz w:val="24"/>
            <w:szCs w:val="24"/>
          </w:rPr>
          <w:t>Ề</w:t>
        </w:r>
        <w:r w:rsidR="004E42DB">
          <w:rPr>
            <w:rFonts w:ascii="Times New Roman" w:eastAsia="Times New Roman" w:hAnsi="Times New Roman"/>
            <w:b/>
            <w:color w:val="FF0000"/>
            <w:spacing w:val="-10"/>
            <w:kern w:val="36"/>
            <w:sz w:val="24"/>
            <w:szCs w:val="24"/>
          </w:rPr>
          <w:t xml:space="preserve"> 18</w:t>
        </w:r>
        <w:r w:rsidR="00C00C40" w:rsidRPr="00C30CC0">
          <w:rPr>
            <w:rFonts w:ascii="Times New Roman" w:eastAsia="Times New Roman" w:hAnsi="Times New Roman"/>
            <w:b/>
            <w:color w:val="FF0000"/>
            <w:spacing w:val="-10"/>
            <w:kern w:val="36"/>
            <w:sz w:val="24"/>
            <w:szCs w:val="24"/>
          </w:rPr>
          <w:t>. S</w:t>
        </w:r>
        <w:r w:rsidR="00C00C40">
          <w:rPr>
            <w:rFonts w:ascii="Times New Roman" w:eastAsia="Times New Roman" w:hAnsi="Times New Roman"/>
            <w:b/>
            <w:color w:val="FF0000"/>
            <w:spacing w:val="-10"/>
            <w:kern w:val="36"/>
            <w:sz w:val="24"/>
            <w:szCs w:val="24"/>
          </w:rPr>
          <w:t>Ử</w:t>
        </w:r>
        <w:r w:rsidR="00C00C40" w:rsidRPr="00C30CC0">
          <w:rPr>
            <w:rFonts w:ascii="Times New Roman" w:eastAsia="Times New Roman" w:hAnsi="Times New Roman"/>
            <w:b/>
            <w:color w:val="FF0000"/>
            <w:spacing w:val="-10"/>
            <w:kern w:val="36"/>
            <w:sz w:val="24"/>
            <w:szCs w:val="24"/>
          </w:rPr>
          <w:t xml:space="preserve"> D</w:t>
        </w:r>
        <w:r w:rsidR="00C00C40">
          <w:rPr>
            <w:rFonts w:ascii="Times New Roman" w:eastAsia="Times New Roman" w:hAnsi="Times New Roman"/>
            <w:b/>
            <w:color w:val="FF0000"/>
            <w:spacing w:val="-10"/>
            <w:kern w:val="36"/>
            <w:sz w:val="24"/>
            <w:szCs w:val="24"/>
          </w:rPr>
          <w:t>Ụ</w:t>
        </w:r>
        <w:r w:rsidR="00C00C40" w:rsidRPr="00C30CC0">
          <w:rPr>
            <w:rFonts w:ascii="Times New Roman" w:eastAsia="Times New Roman" w:hAnsi="Times New Roman"/>
            <w:b/>
            <w:color w:val="FF0000"/>
            <w:spacing w:val="-10"/>
            <w:kern w:val="36"/>
            <w:sz w:val="24"/>
            <w:szCs w:val="24"/>
          </w:rPr>
          <w:t>NG AN TOÀN VÀ TI</w:t>
        </w:r>
        <w:r w:rsidR="00C00C40">
          <w:rPr>
            <w:rFonts w:ascii="Times New Roman" w:eastAsia="Times New Roman" w:hAnsi="Times New Roman"/>
            <w:b/>
            <w:color w:val="FF0000"/>
            <w:spacing w:val="-10"/>
            <w:kern w:val="36"/>
            <w:sz w:val="24"/>
            <w:szCs w:val="24"/>
          </w:rPr>
          <w:t>Ế</w:t>
        </w:r>
        <w:r w:rsidR="00C00C40" w:rsidRPr="00C30CC0">
          <w:rPr>
            <w:rFonts w:ascii="Times New Roman" w:eastAsia="Times New Roman" w:hAnsi="Times New Roman"/>
            <w:b/>
            <w:color w:val="FF0000"/>
            <w:spacing w:val="-10"/>
            <w:kern w:val="36"/>
            <w:sz w:val="24"/>
            <w:szCs w:val="24"/>
          </w:rPr>
          <w:t>T KI</w:t>
        </w:r>
        <w:r w:rsidR="00C00C40">
          <w:rPr>
            <w:rFonts w:ascii="Times New Roman" w:eastAsia="Times New Roman" w:hAnsi="Times New Roman"/>
            <w:b/>
            <w:color w:val="FF0000"/>
            <w:spacing w:val="-10"/>
            <w:kern w:val="36"/>
            <w:sz w:val="24"/>
            <w:szCs w:val="24"/>
          </w:rPr>
          <w:t>Ệ</w:t>
        </w:r>
        <w:r w:rsidR="00C00C40" w:rsidRPr="00C30CC0">
          <w:rPr>
            <w:rFonts w:ascii="Times New Roman" w:eastAsia="Times New Roman" w:hAnsi="Times New Roman"/>
            <w:b/>
            <w:color w:val="FF0000"/>
            <w:spacing w:val="-10"/>
            <w:kern w:val="36"/>
            <w:sz w:val="24"/>
            <w:szCs w:val="24"/>
          </w:rPr>
          <w:t>M ĐI</w:t>
        </w:r>
        <w:r w:rsidR="00C00C40">
          <w:rPr>
            <w:rFonts w:ascii="Times New Roman" w:eastAsia="Times New Roman" w:hAnsi="Times New Roman"/>
            <w:b/>
            <w:color w:val="FF0000"/>
            <w:spacing w:val="-10"/>
            <w:kern w:val="36"/>
            <w:sz w:val="24"/>
            <w:szCs w:val="24"/>
          </w:rPr>
          <w:t>Ệ</w:t>
        </w:r>
        <w:r w:rsidR="00C00C40" w:rsidRPr="00C30CC0">
          <w:rPr>
            <w:rFonts w:ascii="Times New Roman" w:eastAsia="Times New Roman" w:hAnsi="Times New Roman"/>
            <w:b/>
            <w:color w:val="FF0000"/>
            <w:spacing w:val="-10"/>
            <w:kern w:val="36"/>
            <w:sz w:val="24"/>
            <w:szCs w:val="24"/>
          </w:rPr>
          <w:t>N</w:t>
        </w:r>
        <w:bookmarkEnd w:id="54"/>
      </w:hyperlink>
    </w:p>
    <w:p w:rsidR="00C00C40" w:rsidRPr="00E8149F" w:rsidRDefault="00C00C40" w:rsidP="00D17824">
      <w:pPr>
        <w:pStyle w:val="Heading3"/>
        <w:numPr>
          <w:ilvl w:val="0"/>
          <w:numId w:val="0"/>
        </w:numPr>
        <w:ind w:left="360" w:hanging="360"/>
        <w:rPr>
          <w:rFonts w:ascii="Times New Roman" w:hAnsi="Times New Roman"/>
          <w:color w:val="00B0F0"/>
          <w:sz w:val="24"/>
          <w:szCs w:val="24"/>
        </w:rPr>
      </w:pPr>
      <w:bookmarkStart w:id="55" w:name="_Toc37818934"/>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55"/>
    </w:p>
    <w:p w:rsidR="00D06F43" w:rsidRPr="00C00C40" w:rsidRDefault="00D06F43" w:rsidP="00D17824">
      <w:pPr>
        <w:spacing w:after="0"/>
        <w:jc w:val="both"/>
        <w:rPr>
          <w:rFonts w:ascii="Times New Roman" w:eastAsia="Times New Roman" w:hAnsi="Times New Roman"/>
          <w:b/>
          <w:color w:val="FF0000"/>
          <w:sz w:val="24"/>
          <w:szCs w:val="24"/>
        </w:rPr>
      </w:pPr>
      <w:r w:rsidRPr="00C00C40">
        <w:rPr>
          <w:rFonts w:ascii="Times New Roman" w:eastAsia="Times New Roman" w:hAnsi="Times New Roman"/>
          <w:b/>
          <w:color w:val="FF0000"/>
          <w:sz w:val="24"/>
          <w:szCs w:val="24"/>
          <w:highlight w:val="yellow"/>
        </w:rPr>
        <w:t>I. TÓM TẮT LÍ THUYẾT</w:t>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1. An toàn khi sử dụng điện</w:t>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Nguyên nhân có thể gây tai nạn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Xây nhà có ban công gần với đường dây tải điện cao thế.</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286250" cy="2038350"/>
            <wp:effectExtent l="19050" t="0" r="0" b="0"/>
            <wp:docPr id="793" name="Picture 7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Vật Lí lớp 9 | Tổng hợp Lý thuyết - Bài tập Vật Lý 9 có đáp án"/>
                    <pic:cNvPicPr>
                      <a:picLocks noChangeAspect="1" noChangeArrowheads="1"/>
                    </pic:cNvPicPr>
                  </pic:nvPicPr>
                  <pic:blipFill>
                    <a:blip r:embed="rId333"/>
                    <a:srcRect/>
                    <a:stretch>
                      <a:fillRect/>
                    </a:stretch>
                  </pic:blipFill>
                  <pic:spPr bwMode="auto">
                    <a:xfrm>
                      <a:off x="0" y="0"/>
                      <a:ext cx="4286250" cy="203835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Chạm tay vào vỏ kim loại của đồ dùng điện (thiết bị điện) bị dò điện.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01900" cy="2317750"/>
            <wp:effectExtent l="19050" t="0" r="0" b="0"/>
            <wp:docPr id="794" name="Picture 79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Vật Lí lớp 9 | Tổng hợp Lý thuyết - Bài tập Vật Lý 9 có đáp án"/>
                    <pic:cNvPicPr>
                      <a:picLocks noChangeAspect="1" noChangeArrowheads="1"/>
                    </pic:cNvPicPr>
                  </pic:nvPicPr>
                  <pic:blipFill>
                    <a:blip r:embed="rId334"/>
                    <a:srcRect/>
                    <a:stretch>
                      <a:fillRect/>
                    </a:stretch>
                  </pic:blipFill>
                  <pic:spPr bwMode="auto">
                    <a:xfrm>
                      <a:off x="0" y="0"/>
                      <a:ext cx="2501900" cy="231775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Chơi ở gần đường dây dẫn điện cao thế.</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178300" cy="2457450"/>
            <wp:effectExtent l="19050" t="0" r="0" b="0"/>
            <wp:docPr id="795" name="Picture 79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Vật Lí lớp 9 | Tổng hợp Lý thuyết - Bài tập Vật Lý 9 có đáp án"/>
                    <pic:cNvPicPr>
                      <a:picLocks noChangeAspect="1" noChangeArrowheads="1"/>
                    </pic:cNvPicPr>
                  </pic:nvPicPr>
                  <pic:blipFill>
                    <a:blip r:embed="rId335"/>
                    <a:srcRect/>
                    <a:stretch>
                      <a:fillRect/>
                    </a:stretch>
                  </pic:blipFill>
                  <pic:spPr bwMode="auto">
                    <a:xfrm>
                      <a:off x="0" y="0"/>
                      <a:ext cx="4178300" cy="245745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Đến gần dây dẫn có điện bị đứt và rơi xuống đất.</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930900" cy="2419350"/>
            <wp:effectExtent l="19050" t="0" r="0" b="0"/>
            <wp:docPr id="796" name="Picture 79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Vật Lí lớp 9 | Tổng hợp Lý thuyết - Bài tập Vật Lý 9 có đáp án"/>
                    <pic:cNvPicPr>
                      <a:picLocks noChangeAspect="1" noChangeArrowheads="1"/>
                    </pic:cNvPicPr>
                  </pic:nvPicPr>
                  <pic:blipFill>
                    <a:blip r:embed="rId336"/>
                    <a:srcRect/>
                    <a:stretch>
                      <a:fillRect/>
                    </a:stretch>
                  </pic:blipFill>
                  <pic:spPr bwMode="auto">
                    <a:xfrm>
                      <a:off x="0" y="0"/>
                      <a:ext cx="5930900" cy="2419350"/>
                    </a:xfrm>
                    <a:prstGeom prst="rect">
                      <a:avLst/>
                    </a:prstGeom>
                    <a:noFill/>
                    <a:ln w="9525">
                      <a:noFill/>
                      <a:miter lim="800000"/>
                      <a:headEnd/>
                      <a:tailEnd/>
                    </a:ln>
                  </pic:spPr>
                </pic:pic>
              </a:graphicData>
            </a:graphic>
          </wp:inline>
        </w:drawing>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Hậu quả tai nạn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Tai nạn điện ảnh hưởng đến tính mạng con người và tài sản...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295880" cy="1620000"/>
            <wp:effectExtent l="19050" t="0" r="0" b="0"/>
            <wp:docPr id="797" name="Picture 7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Vật Lí lớp 9 | Tổng hợp Lý thuyết - Bài tập Vật Lý 9 có đáp án"/>
                    <pic:cNvPicPr>
                      <a:picLocks noChangeAspect="1" noChangeArrowheads="1"/>
                    </pic:cNvPicPr>
                  </pic:nvPicPr>
                  <pic:blipFill>
                    <a:blip r:embed="rId337"/>
                    <a:srcRect/>
                    <a:stretch>
                      <a:fillRect/>
                    </a:stretch>
                  </pic:blipFill>
                  <pic:spPr bwMode="auto">
                    <a:xfrm>
                      <a:off x="0" y="0"/>
                      <a:ext cx="6295880" cy="1620000"/>
                    </a:xfrm>
                    <a:prstGeom prst="rect">
                      <a:avLst/>
                    </a:prstGeom>
                    <a:noFill/>
                    <a:ln w="9525">
                      <a:noFill/>
                      <a:miter lim="800000"/>
                      <a:headEnd/>
                      <a:tailEnd/>
                    </a:ln>
                  </pic:spPr>
                </pic:pic>
              </a:graphicData>
            </a:graphic>
          </wp:inline>
        </w:drawing>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c) Quy tắc an toàn khi sử dụng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Chỉ làm thí nghiệm với các nguồn điện có hiệu điện thế dưới 40V.</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384550" cy="2927350"/>
            <wp:effectExtent l="19050" t="0" r="6350" b="0"/>
            <wp:docPr id="798" name="Picture 7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Vật Lí lớp 9 | Tổng hợp Lý thuyết - Bài tập Vật Lý 9 có đáp án"/>
                    <pic:cNvPicPr>
                      <a:picLocks noChangeAspect="1" noChangeArrowheads="1"/>
                    </pic:cNvPicPr>
                  </pic:nvPicPr>
                  <pic:blipFill>
                    <a:blip r:embed="rId338"/>
                    <a:srcRect/>
                    <a:stretch>
                      <a:fillRect/>
                    </a:stretch>
                  </pic:blipFill>
                  <pic:spPr bwMode="auto">
                    <a:xfrm>
                      <a:off x="0" y="0"/>
                      <a:ext cx="3384550" cy="292735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Phải sử dụng các dây dẫn có vỏ bọc cách điện đúng tiêu chuẩn quy định (vỏ bọc cách điện phải chịu được dòng điện định mức quy định cho mỗi dụng cụ điện).</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403195" cy="2772000"/>
            <wp:effectExtent l="19050" t="0" r="0" b="0"/>
            <wp:docPr id="799" name="Picture 7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Vật Lí lớp 9 | Tổng hợp Lý thuyết - Bài tập Vật Lý 9 có đáp án"/>
                    <pic:cNvPicPr>
                      <a:picLocks noChangeAspect="1" noChangeArrowheads="1"/>
                    </pic:cNvPicPr>
                  </pic:nvPicPr>
                  <pic:blipFill>
                    <a:blip r:embed="rId339"/>
                    <a:srcRect/>
                    <a:stretch>
                      <a:fillRect/>
                    </a:stretch>
                  </pic:blipFill>
                  <pic:spPr bwMode="auto">
                    <a:xfrm>
                      <a:off x="0" y="0"/>
                      <a:ext cx="6403195" cy="2772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cầu chì có cường độ định mức phù hợp với dụng cụ hay thiết bị điện, đảm bảo khi có sự cố xảy xa.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Ví dụ:</w:t>
      </w:r>
      <w:r w:rsidRPr="00C30CC0">
        <w:rPr>
          <w:rFonts w:ascii="Times New Roman" w:eastAsia="Times New Roman" w:hAnsi="Times New Roman"/>
          <w:color w:val="000000"/>
          <w:sz w:val="24"/>
          <w:szCs w:val="24"/>
        </w:rPr>
        <w:t> Khi bị đoản mạch, cầu chì kịp nóng chảy và tự động ngắt mạch trước khi dụng cụ điện bị hư hỏng.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373559" cy="2628000"/>
            <wp:effectExtent l="19050" t="0" r="7941" b="0"/>
            <wp:docPr id="800" name="Picture 8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Vật Lí lớp 9 | Tổng hợp Lý thuyết - Bài tập Vật Lý 9 có đáp án"/>
                    <pic:cNvPicPr>
                      <a:picLocks noChangeAspect="1" noChangeArrowheads="1"/>
                    </pic:cNvPicPr>
                  </pic:nvPicPr>
                  <pic:blipFill>
                    <a:blip r:embed="rId340"/>
                    <a:srcRect/>
                    <a:stretch>
                      <a:fillRect/>
                    </a:stretch>
                  </pic:blipFill>
                  <pic:spPr bwMode="auto">
                    <a:xfrm>
                      <a:off x="0" y="0"/>
                      <a:ext cx="4373559" cy="2628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Thận trọng khi tiếp xúc với mạng điện gia đình vì có hiệu điện thế 220V rất nguy hiểm. Chỉ sử dụng các thiết bị điện khi đảm bảo cách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Lưu ý:</w:t>
      </w:r>
      <w:r w:rsidRPr="00C30CC0">
        <w:rPr>
          <w:rFonts w:ascii="Times New Roman" w:eastAsia="Times New Roman" w:hAnsi="Times New Roman"/>
          <w:color w:val="000000"/>
          <w:sz w:val="24"/>
          <w:szCs w:val="24"/>
        </w:rPr>
        <w:t> Đối với những dụng cụ hay thiết bị điện hư hỏng không biết lí do, không sửa được thì cần phải ngắt điện và báo người lớn hoặc thợ điện, tuyệt đối không được tự ý sửa chữa.</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Nối đất cho vỏ kim loại của các dụng cụ điện để đảm bảo an toàn điện.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Vỏ kim loại của dụng cụ điện được nối bằng một dây dẫn với chốt thứ ba của phích cắm và được nối đất qua lỗ thứ ba của ổ lấy điện. Dây dẫn điện bị hở và tiếp xúc với vỏ kim loại của dụng cụ. Nhờ dây tiếp đất mà người sử dụng nếu chạm tay vào vỏ dụng cụ cũng không bị nguy hiểm.</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35756" cy="1836000"/>
            <wp:effectExtent l="19050" t="0" r="7894" b="0"/>
            <wp:docPr id="801" name="Picture 8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Vật Lí lớp 9 | Tổng hợp Lý thuyết - Bài tập Vật Lý 9 có đáp án"/>
                    <pic:cNvPicPr>
                      <a:picLocks noChangeAspect="1" noChangeArrowheads="1"/>
                    </pic:cNvPicPr>
                  </pic:nvPicPr>
                  <pic:blipFill>
                    <a:blip r:embed="rId341"/>
                    <a:srcRect/>
                    <a:stretch>
                      <a:fillRect/>
                    </a:stretch>
                  </pic:blipFill>
                  <pic:spPr bwMode="auto">
                    <a:xfrm>
                      <a:off x="0" y="0"/>
                      <a:ext cx="6335756" cy="1836000"/>
                    </a:xfrm>
                    <a:prstGeom prst="rect">
                      <a:avLst/>
                    </a:prstGeom>
                    <a:noFill/>
                    <a:ln w="9525">
                      <a:noFill/>
                      <a:miter lim="800000"/>
                      <a:headEnd/>
                      <a:tailEnd/>
                    </a:ln>
                  </pic:spPr>
                </pic:pic>
              </a:graphicData>
            </a:graphic>
          </wp:inline>
        </w:drawing>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Mỗi chức năng (chiếu sáng, ổ cắm, thiết bị điện công suất lớn) sử dụng một nhánh điện riêng.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Mỗi nhánh dây điện sử dụng tối đa cho 5 tải tiêu thụ.</w:t>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2. Sử dụng tiết kiệm điện năng</w:t>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Lợi ích của việc sử dụng tiết kiệm điện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Giảm chi tiêu cho gia đình.</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 dụng cụ và thiết bị điện được sử dụng lâu bền hơn.</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Giảm bớt các sự cố gây tổn hại chung do hệ thống cung cấp điện bị quá tải, đặc biệt trong những giờ cao điểm.</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Dành phần điện năng tiết kiệm cho sản xuất.</w:t>
      </w:r>
    </w:p>
    <w:p w:rsidR="00D06F43" w:rsidRPr="00C00C40" w:rsidRDefault="00D06F43"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Các biện pháp sử dụng tiết kiệm điện năng</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Cần lựa chọn sử dụng các dụng cụ và thiết bị điện có công suất phù hợp và chỉ sử dụng chúng trong thời gian cần thiết.</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năng sản xuất ra cần được sử dụng ngay vì không thể chứa điện năng vào kho. Vào ban đêm lượng điện năng sử dụng nhỏ nhưng các nhà máy điện vẫn phải hoạt động. Do đó việc sử dụng điện vào ban đêm cũng là một biện pháp tốt để tiết kiệm điện năng.</w:t>
      </w:r>
    </w:p>
    <w:p w:rsidR="00D06F43" w:rsidRPr="00C30CC0" w:rsidRDefault="00D06F43"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88018" cy="4248000"/>
            <wp:effectExtent l="19050" t="0" r="0" b="0"/>
            <wp:docPr id="802" name="Picture 8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Vật Lí lớp 9 | Tổng hợp Lý thuyết - Bài tập Vật Lý 9 có đáp án"/>
                    <pic:cNvPicPr>
                      <a:picLocks noChangeAspect="1" noChangeArrowheads="1"/>
                    </pic:cNvPicPr>
                  </pic:nvPicPr>
                  <pic:blipFill>
                    <a:blip r:embed="rId342"/>
                    <a:srcRect/>
                    <a:stretch>
                      <a:fillRect/>
                    </a:stretch>
                  </pic:blipFill>
                  <pic:spPr bwMode="auto">
                    <a:xfrm>
                      <a:off x="0" y="0"/>
                      <a:ext cx="6388018" cy="4248000"/>
                    </a:xfrm>
                    <a:prstGeom prst="rect">
                      <a:avLst/>
                    </a:prstGeom>
                    <a:noFill/>
                    <a:ln w="9525">
                      <a:noFill/>
                      <a:miter lim="800000"/>
                      <a:headEnd/>
                      <a:tailEnd/>
                    </a:ln>
                  </pic:spPr>
                </pic:pic>
              </a:graphicData>
            </a:graphic>
          </wp:inline>
        </w:drawing>
      </w:r>
    </w:p>
    <w:p w:rsidR="00C00C40" w:rsidRPr="00E8149F" w:rsidRDefault="00C00C40" w:rsidP="00D17824">
      <w:pPr>
        <w:pStyle w:val="Heading3"/>
        <w:numPr>
          <w:ilvl w:val="0"/>
          <w:numId w:val="0"/>
        </w:numPr>
        <w:ind w:left="360" w:hanging="360"/>
        <w:rPr>
          <w:rFonts w:ascii="Times New Roman" w:hAnsi="Times New Roman"/>
          <w:color w:val="00B0F0"/>
          <w:sz w:val="24"/>
          <w:szCs w:val="24"/>
        </w:rPr>
      </w:pPr>
      <w:bookmarkStart w:id="56" w:name="_Toc37818935"/>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56"/>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hiệu điện thế nào dưới đây có thể gây nguy hiểm đối với cơ thể người?</w:t>
      </w:r>
    </w:p>
    <w:p w:rsidR="00D06F43"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6V</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12V</w:t>
      </w:r>
      <w:r w:rsidR="009D503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39V</w:t>
      </w:r>
      <w:r w:rsidR="009D503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220V</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hiệu điện thế 220V có thể gây nguy hiểm đối với cơ thể người</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Việc làm nào dưới đây là an toàn khi sử dụng điện?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Mắc nối tiếp cầu chì loại bất kì cho mỗi dụng cụ điện.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Sử dụng dây dẫn không có vỏ bọc cách điện.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Làm thí nghiệm với nguồn điện có hiệu điện thế 45V.</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Rút phích cắm đèn bàn ra khỏi ổ lấy điện khi thay bóng đèn.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sửa chữa điện cần ngắt điện và đảm bảo cách điện giữa người và nhà</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Cần phải sử dụng tiết kiệm điện năng vì:</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Dùng nhiều điện ở gia đình dễ gây ô nhiễm môi trường.</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Dùng nhiều điện dễ gây tai nạn nguy hiểm tới tính mạng con người.</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Như vậy sẽ giảm bớt chi phí cho gia đình và dành nhiều điện năng cho sản xuất.</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Càng dùng nhiều điện thì tổn hao vô ích càng lớn và càng tốn kém cho gia đình và cho xã hội.</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Cần phải sử dụng tiết kiệm điện năng vì như vậy sẽ giảm bớt chi phí cho gia đình và dành nhiều điện năng cho sản xuất</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hiệu điện thế nào dưới đây khi làm thí nghiệm là an toàn đối với cơ thể người.</w:t>
      </w:r>
    </w:p>
    <w:p w:rsidR="00D06F43"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Nhỏ hơn hoặc bằng 40V.</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Nhỏ hơn hoặc bằng 50V.</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Nhỏ hơn hoặc bằng 60V.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Nhỏ hơn hoặc bằng 70V.</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hiệu điện thế khi làm thí nghiệm là an toàn đối với cơ thể người: Nhỏ hơn hoặc bằng 40V</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sử dụng nào dưới đây là tiết kiệm điện năng?</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Sử dụng đèn công suất là 100W.</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Sử dụng thiết bị điện khi cần thiết.</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Cho quạt chạy khi mọi người đi khỏi nhà.</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Bật sáng tất cả các đèn trong nhà suốt đêm.</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Cách sử dụng là tiết kiệm điện năng: Sử dụng thiết bị điện khi cần thiết</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Việc làm nào dưới đây là không an toàn khi sử dụng điện?</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Việc sử dụng các dây dẫn có vỏ bọc cách điện.</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Phơi quần áo lên dây dẫn điện của gia đình.</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Sử dụng hiệu điện thế 12V để làm các thí nghiệm điện.</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Mắc cầu chì thích hợp cho mỗi thiết bị điện.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Việc làm không an toàn khi sử dụng điện: Phơi quần áo lên dây dẫn điện của gia đình</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Nối vỏ kim loại của dụng cụ hay thiết bị điện bằng dây dẫn với đất sẽ đảm bảo an toàn vì:</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Luôn có dòng điện chạy qua vỏ kim loại của dụng cụ hay thiết bị điện này xuống đất.</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Dòng điện không khi nào chạy qua vỏ kim loại của dụng cụ hay thiết bị điện này</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Hiệu điện thế luôn ổn định để dụng cụ hay thiết bị hoạt động bình thường.</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Nếu có dòng điện chạy qua cơ thể người khi chạm vào vỏ kim loại thì cường độ dòng điện này rất nhỏ.</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Nối vỏ kim loại của dụng cụ hay thiết bị điện bằng dây dẫn với đất sẽ đảm bảo an toàn vì nếu có dòng điện chạy qua cơ thể người khi chạm vào vỏ kim loại thì cường độ dòng điện này rất nhỏ</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tiết kiệm điện năng không mang lại lợi ích nào dưới đây?</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Góp phần làm giảm ô nhiễm môi trường.</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D06F43" w:rsidRPr="00C30CC0">
        <w:rPr>
          <w:rFonts w:ascii="Times New Roman" w:eastAsia="Times New Roman" w:hAnsi="Times New Roman"/>
          <w:color w:val="000000"/>
          <w:sz w:val="24"/>
          <w:szCs w:val="24"/>
        </w:rPr>
        <w:t xml:space="preserve"> Góp phần phát triển sản xuất.</w:t>
      </w:r>
    </w:p>
    <w:p w:rsidR="00D06F43"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Góp phần chữa các bệnh hiểm nghèo.</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Góp phần làm giảm bớt các sự cố về điện.</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tiết kiệm điện năng không mang lại lợi ích góp phần chữa các bệnh hiểm nghèo</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loại đèn nào dưới đây sẽ tiêu thụ điện năng nhiều nhất?</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Đèn compac</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Đèn dây tóc nóng sáng</w:t>
      </w:r>
    </w:p>
    <w:p w:rsidR="00D06F43"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Đèn LED (điốt phát quang)</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Đèn ống (đèn huỳnh quang)</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Sử dụng đèn dây tóc nóng sáng sẽ tiêu thụ điện năng nhiều nhất</w:t>
      </w:r>
    </w:p>
    <w:p w:rsidR="00D06F43"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D06F43" w:rsidRPr="00C30CC0" w:rsidRDefault="00D06F43" w:rsidP="00D17824">
      <w:pPr>
        <w:pStyle w:val="ListParagraph"/>
        <w:numPr>
          <w:ilvl w:val="0"/>
          <w:numId w:val="23"/>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lí do nào dưới đây mà các dụng cụ được dùng để sửa chữa điện như kìm, tuavit… đều có cán được bọc nhựa hay cao su?</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D06F43" w:rsidRPr="00C30CC0">
        <w:rPr>
          <w:rFonts w:ascii="Times New Roman" w:eastAsia="Times New Roman" w:hAnsi="Times New Roman"/>
          <w:color w:val="000000"/>
          <w:sz w:val="24"/>
          <w:szCs w:val="24"/>
        </w:rPr>
        <w:t xml:space="preserve"> Cao su, nhựa làm cho tay cầm không bị nóng.</w:t>
      </w:r>
    </w:p>
    <w:p w:rsidR="00D06F43"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B</w:t>
      </w:r>
      <w:r w:rsidR="00400409" w:rsidRPr="00C30CC0">
        <w:rPr>
          <w:rFonts w:ascii="Times New Roman" w:eastAsia="Times New Roman" w:hAnsi="Times New Roman"/>
          <w:b/>
          <w:color w:val="0000FF"/>
          <w:sz w:val="24"/>
          <w:szCs w:val="24"/>
        </w:rPr>
        <w:t>.</w:t>
      </w:r>
      <w:r w:rsidR="00D06F43" w:rsidRPr="00C30CC0">
        <w:rPr>
          <w:rFonts w:ascii="Times New Roman" w:eastAsia="Times New Roman" w:hAnsi="Times New Roman"/>
          <w:color w:val="000000"/>
          <w:sz w:val="24"/>
          <w:szCs w:val="24"/>
        </w:rPr>
        <w:t xml:space="preserve"> Cao su, nhựa đều là chất cách điện nên tránh không cho dòng điện truyền vào cơ thể người.</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D06F43" w:rsidRPr="00C30CC0">
        <w:rPr>
          <w:rFonts w:ascii="Times New Roman" w:eastAsia="Times New Roman" w:hAnsi="Times New Roman"/>
          <w:color w:val="000000"/>
          <w:sz w:val="24"/>
          <w:szCs w:val="24"/>
        </w:rPr>
        <w:t xml:space="preserve"> Cao su, nhựa làm cho tay ta không bị dòng điện hút vào.</w:t>
      </w:r>
    </w:p>
    <w:p w:rsidR="00D06F43"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D06F43" w:rsidRPr="00C30CC0">
        <w:rPr>
          <w:rFonts w:ascii="Times New Roman" w:eastAsia="Times New Roman" w:hAnsi="Times New Roman"/>
          <w:color w:val="000000"/>
          <w:sz w:val="24"/>
          <w:szCs w:val="24"/>
        </w:rPr>
        <w:t xml:space="preserve"> Cao su, nhựa giúp cho tay ta cầm các dụng cụ này chắc hơn, không bị tuột.</w:t>
      </w:r>
    </w:p>
    <w:p w:rsidR="00D06F43"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D06F43" w:rsidRPr="00C30CC0" w:rsidRDefault="00D06F4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Cao su, nhựa đều là chất cách điện nên tránh không cho dòng điện truyền vào cơ thể người nên các dụng cụ được dùng để sửa chữa điện như kìm, tuavit… đều có cán được bọc nhựa hay cao su</w:t>
      </w:r>
    </w:p>
    <w:p w:rsidR="00D06F43" w:rsidRDefault="004737E1" w:rsidP="00D17824">
      <w:pPr>
        <w:spacing w:after="0"/>
        <w:jc w:val="both"/>
        <w:rPr>
          <w:rFonts w:ascii="Times New Roman" w:eastAsia="Times New Roman" w:hAnsi="Times New Roman"/>
          <w:b/>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E5A6E" w:rsidRDefault="00EE5A6E" w:rsidP="00D17824">
      <w:pPr>
        <w:spacing w:after="0"/>
        <w:jc w:val="both"/>
        <w:rPr>
          <w:rFonts w:ascii="Times New Roman" w:eastAsia="Times New Roman" w:hAnsi="Times New Roman"/>
          <w:b/>
          <w:sz w:val="24"/>
          <w:szCs w:val="24"/>
        </w:rPr>
      </w:pPr>
    </w:p>
    <w:p w:rsidR="00EE5A6E" w:rsidRPr="00C30CC0" w:rsidRDefault="00EE5A6E" w:rsidP="00D17824">
      <w:pPr>
        <w:spacing w:after="0"/>
        <w:jc w:val="both"/>
        <w:rPr>
          <w:rFonts w:ascii="Times New Roman" w:eastAsia="Times New Roman" w:hAnsi="Times New Roman"/>
          <w:color w:val="000000"/>
          <w:sz w:val="24"/>
          <w:szCs w:val="24"/>
        </w:rPr>
      </w:pPr>
    </w:p>
    <w:p w:rsidR="00D06F43" w:rsidRPr="00C30CC0" w:rsidRDefault="00A023FC" w:rsidP="00D17824">
      <w:pPr>
        <w:pStyle w:val="ListParagraph"/>
        <w:spacing w:after="0"/>
        <w:ind w:left="0"/>
        <w:jc w:val="center"/>
        <w:outlineLvl w:val="1"/>
        <w:rPr>
          <w:rFonts w:ascii="Times New Roman" w:eastAsia="Times New Roman" w:hAnsi="Times New Roman"/>
          <w:b/>
          <w:color w:val="FF0000"/>
          <w:spacing w:val="-10"/>
          <w:kern w:val="36"/>
          <w:sz w:val="24"/>
          <w:szCs w:val="24"/>
        </w:rPr>
      </w:pPr>
      <w:hyperlink r:id="rId343" w:history="1">
        <w:bookmarkStart w:id="57" w:name="_Toc37818936"/>
        <w:r w:rsidR="00C00C40" w:rsidRPr="00C30CC0">
          <w:rPr>
            <w:rFonts w:ascii="Times New Roman" w:eastAsia="Times New Roman" w:hAnsi="Times New Roman"/>
            <w:b/>
            <w:color w:val="FF0000"/>
            <w:spacing w:val="-10"/>
            <w:kern w:val="36"/>
            <w:sz w:val="24"/>
            <w:szCs w:val="24"/>
          </w:rPr>
          <w:t>CH</w:t>
        </w:r>
        <w:r w:rsidR="00C00C40">
          <w:rPr>
            <w:rFonts w:ascii="Times New Roman" w:eastAsia="Times New Roman" w:hAnsi="Times New Roman"/>
            <w:b/>
            <w:color w:val="FF0000"/>
            <w:spacing w:val="-10"/>
            <w:kern w:val="36"/>
            <w:sz w:val="24"/>
            <w:szCs w:val="24"/>
          </w:rPr>
          <w:t>Ủ</w:t>
        </w:r>
        <w:r w:rsidR="00C00C40" w:rsidRPr="00C30CC0">
          <w:rPr>
            <w:rFonts w:ascii="Times New Roman" w:eastAsia="Times New Roman" w:hAnsi="Times New Roman"/>
            <w:b/>
            <w:color w:val="FF0000"/>
            <w:spacing w:val="-10"/>
            <w:kern w:val="36"/>
            <w:sz w:val="24"/>
            <w:szCs w:val="24"/>
          </w:rPr>
          <w:t xml:space="preserve"> Đ</w:t>
        </w:r>
        <w:r w:rsidR="00C00C40">
          <w:rPr>
            <w:rFonts w:ascii="Times New Roman" w:eastAsia="Times New Roman" w:hAnsi="Times New Roman"/>
            <w:b/>
            <w:color w:val="FF0000"/>
            <w:spacing w:val="-10"/>
            <w:kern w:val="36"/>
            <w:sz w:val="24"/>
            <w:szCs w:val="24"/>
          </w:rPr>
          <w:t>Ề</w:t>
        </w:r>
        <w:r w:rsidR="004E42DB">
          <w:rPr>
            <w:rFonts w:ascii="Times New Roman" w:eastAsia="Times New Roman" w:hAnsi="Times New Roman"/>
            <w:b/>
            <w:color w:val="FF0000"/>
            <w:spacing w:val="-10"/>
            <w:kern w:val="36"/>
            <w:sz w:val="24"/>
            <w:szCs w:val="24"/>
          </w:rPr>
          <w:t xml:space="preserve"> 19</w:t>
        </w:r>
        <w:r w:rsidR="00C00C40" w:rsidRPr="00C30CC0">
          <w:rPr>
            <w:rFonts w:ascii="Times New Roman" w:eastAsia="Times New Roman" w:hAnsi="Times New Roman"/>
            <w:b/>
            <w:color w:val="FF0000"/>
            <w:spacing w:val="-10"/>
            <w:kern w:val="36"/>
            <w:sz w:val="24"/>
            <w:szCs w:val="24"/>
          </w:rPr>
          <w:t>. T</w:t>
        </w:r>
        <w:r w:rsidR="00C00C40">
          <w:rPr>
            <w:rFonts w:ascii="Times New Roman" w:eastAsia="Times New Roman" w:hAnsi="Times New Roman"/>
            <w:b/>
            <w:color w:val="FF0000"/>
            <w:spacing w:val="-10"/>
            <w:kern w:val="36"/>
            <w:sz w:val="24"/>
            <w:szCs w:val="24"/>
          </w:rPr>
          <w:t>Ổ</w:t>
        </w:r>
        <w:r w:rsidR="00C00C40" w:rsidRPr="00C30CC0">
          <w:rPr>
            <w:rFonts w:ascii="Times New Roman" w:eastAsia="Times New Roman" w:hAnsi="Times New Roman"/>
            <w:b/>
            <w:color w:val="FF0000"/>
            <w:spacing w:val="-10"/>
            <w:kern w:val="36"/>
            <w:sz w:val="24"/>
            <w:szCs w:val="24"/>
          </w:rPr>
          <w:t>NG K</w:t>
        </w:r>
        <w:r w:rsidR="00C00C40">
          <w:rPr>
            <w:rFonts w:ascii="Times New Roman" w:eastAsia="Times New Roman" w:hAnsi="Times New Roman"/>
            <w:b/>
            <w:color w:val="FF0000"/>
            <w:spacing w:val="-10"/>
            <w:kern w:val="36"/>
            <w:sz w:val="24"/>
            <w:szCs w:val="24"/>
          </w:rPr>
          <w:t>Ế</w:t>
        </w:r>
        <w:r w:rsidR="00C00C40" w:rsidRPr="00C30CC0">
          <w:rPr>
            <w:rFonts w:ascii="Times New Roman" w:eastAsia="Times New Roman" w:hAnsi="Times New Roman"/>
            <w:b/>
            <w:color w:val="FF0000"/>
            <w:spacing w:val="-10"/>
            <w:kern w:val="36"/>
            <w:sz w:val="24"/>
            <w:szCs w:val="24"/>
          </w:rPr>
          <w:t xml:space="preserve">T </w:t>
        </w:r>
        <w:r w:rsidR="00C00C40">
          <w:rPr>
            <w:rFonts w:ascii="Times New Roman" w:eastAsia="Times New Roman" w:hAnsi="Times New Roman"/>
            <w:b/>
            <w:color w:val="FF0000"/>
            <w:spacing w:val="-10"/>
            <w:kern w:val="36"/>
            <w:sz w:val="24"/>
            <w:szCs w:val="24"/>
          </w:rPr>
          <w:t>CHUYÊN ĐỀ</w:t>
        </w:r>
        <w:r w:rsidR="00C00C40" w:rsidRPr="00C30CC0">
          <w:rPr>
            <w:rFonts w:ascii="Times New Roman" w:eastAsia="Times New Roman" w:hAnsi="Times New Roman"/>
            <w:b/>
            <w:color w:val="FF0000"/>
            <w:spacing w:val="-10"/>
            <w:kern w:val="36"/>
            <w:sz w:val="24"/>
            <w:szCs w:val="24"/>
          </w:rPr>
          <w:t xml:space="preserve"> ĐI</w:t>
        </w:r>
        <w:r w:rsidR="00C00C40">
          <w:rPr>
            <w:rFonts w:ascii="Times New Roman" w:eastAsia="Times New Roman" w:hAnsi="Times New Roman"/>
            <w:b/>
            <w:color w:val="FF0000"/>
            <w:spacing w:val="-10"/>
            <w:kern w:val="36"/>
            <w:sz w:val="24"/>
            <w:szCs w:val="24"/>
          </w:rPr>
          <w:t>Ệ</w:t>
        </w:r>
        <w:r w:rsidR="00C00C40" w:rsidRPr="00C30CC0">
          <w:rPr>
            <w:rFonts w:ascii="Times New Roman" w:eastAsia="Times New Roman" w:hAnsi="Times New Roman"/>
            <w:b/>
            <w:color w:val="FF0000"/>
            <w:spacing w:val="-10"/>
            <w:kern w:val="36"/>
            <w:sz w:val="24"/>
            <w:szCs w:val="24"/>
          </w:rPr>
          <w:t>N H</w:t>
        </w:r>
        <w:r w:rsidR="00C00C40">
          <w:rPr>
            <w:rFonts w:ascii="Times New Roman" w:eastAsia="Times New Roman" w:hAnsi="Times New Roman"/>
            <w:b/>
            <w:color w:val="FF0000"/>
            <w:spacing w:val="-10"/>
            <w:kern w:val="36"/>
            <w:sz w:val="24"/>
            <w:szCs w:val="24"/>
          </w:rPr>
          <w:t>Ọ</w:t>
        </w:r>
        <w:r w:rsidR="00C00C40" w:rsidRPr="00C30CC0">
          <w:rPr>
            <w:rFonts w:ascii="Times New Roman" w:eastAsia="Times New Roman" w:hAnsi="Times New Roman"/>
            <w:b/>
            <w:color w:val="FF0000"/>
            <w:spacing w:val="-10"/>
            <w:kern w:val="36"/>
            <w:sz w:val="24"/>
            <w:szCs w:val="24"/>
          </w:rPr>
          <w:t>C</w:t>
        </w:r>
        <w:bookmarkEnd w:id="57"/>
      </w:hyperlink>
    </w:p>
    <w:p w:rsidR="00C00C40" w:rsidRPr="00E8149F" w:rsidRDefault="00C00C40" w:rsidP="00D17824">
      <w:pPr>
        <w:pStyle w:val="Heading3"/>
        <w:numPr>
          <w:ilvl w:val="0"/>
          <w:numId w:val="0"/>
        </w:numPr>
        <w:ind w:left="360" w:hanging="360"/>
        <w:rPr>
          <w:rFonts w:ascii="Times New Roman" w:hAnsi="Times New Roman"/>
          <w:color w:val="00B0F0"/>
          <w:sz w:val="24"/>
          <w:szCs w:val="24"/>
        </w:rPr>
      </w:pPr>
      <w:bookmarkStart w:id="58" w:name="_Toc37818937"/>
      <w:r w:rsidRPr="00E8149F">
        <w:rPr>
          <w:rFonts w:ascii="Times New Roman" w:hAnsi="Times New Roman"/>
          <w:b/>
          <w:bCs/>
          <w:color w:val="00B0F0"/>
          <w:sz w:val="24"/>
          <w:szCs w:val="24"/>
        </w:rPr>
        <w:t xml:space="preserve">A. </w:t>
      </w:r>
      <w:r>
        <w:rPr>
          <w:rFonts w:ascii="Times New Roman" w:hAnsi="Times New Roman"/>
          <w:b/>
          <w:bCs/>
          <w:color w:val="00B0F0"/>
          <w:sz w:val="24"/>
          <w:szCs w:val="24"/>
        </w:rPr>
        <w:t xml:space="preserve">TÓM TẮT </w:t>
      </w:r>
      <w:r w:rsidRPr="00E8149F">
        <w:rPr>
          <w:rFonts w:ascii="Times New Roman" w:hAnsi="Times New Roman"/>
          <w:b/>
          <w:bCs/>
          <w:color w:val="00B0F0"/>
          <w:sz w:val="24"/>
          <w:szCs w:val="24"/>
        </w:rPr>
        <w:t>LÝ THUY</w:t>
      </w:r>
      <w:r>
        <w:rPr>
          <w:rFonts w:ascii="Times New Roman" w:hAnsi="Times New Roman"/>
          <w:b/>
          <w:bCs/>
          <w:color w:val="00B0F0"/>
          <w:sz w:val="24"/>
          <w:szCs w:val="24"/>
        </w:rPr>
        <w:t>Ế</w:t>
      </w:r>
      <w:r w:rsidRPr="00E8149F">
        <w:rPr>
          <w:rFonts w:ascii="Times New Roman" w:hAnsi="Times New Roman"/>
          <w:b/>
          <w:bCs/>
          <w:color w:val="00B0F0"/>
          <w:sz w:val="24"/>
          <w:szCs w:val="24"/>
        </w:rPr>
        <w:t>T VÀ PHƯƠNG PHÁP GI</w:t>
      </w:r>
      <w:r>
        <w:rPr>
          <w:rFonts w:ascii="Times New Roman" w:hAnsi="Times New Roman"/>
          <w:b/>
          <w:bCs/>
          <w:color w:val="00B0F0"/>
          <w:sz w:val="24"/>
          <w:szCs w:val="24"/>
        </w:rPr>
        <w:t>Ả</w:t>
      </w:r>
      <w:r w:rsidRPr="00E8149F">
        <w:rPr>
          <w:rFonts w:ascii="Times New Roman" w:hAnsi="Times New Roman"/>
          <w:b/>
          <w:bCs/>
          <w:color w:val="00B0F0"/>
          <w:sz w:val="24"/>
          <w:szCs w:val="24"/>
        </w:rPr>
        <w:t>I</w:t>
      </w:r>
      <w:bookmarkEnd w:id="58"/>
    </w:p>
    <w:p w:rsidR="00E375B1" w:rsidRPr="00C00C40" w:rsidRDefault="00E375B1" w:rsidP="00D17824">
      <w:pPr>
        <w:spacing w:after="0"/>
        <w:jc w:val="both"/>
        <w:rPr>
          <w:rFonts w:ascii="Times New Roman" w:eastAsia="Times New Roman" w:hAnsi="Times New Roman"/>
          <w:b/>
          <w:color w:val="FF0000"/>
          <w:sz w:val="24"/>
          <w:szCs w:val="24"/>
        </w:rPr>
      </w:pPr>
      <w:r w:rsidRPr="00C00C40">
        <w:rPr>
          <w:rFonts w:ascii="Times New Roman" w:eastAsia="Times New Roman" w:hAnsi="Times New Roman"/>
          <w:b/>
          <w:color w:val="FF0000"/>
          <w:sz w:val="24"/>
          <w:szCs w:val="24"/>
          <w:highlight w:val="yellow"/>
        </w:rPr>
        <w:t>I. TÓM TẮT LÍ THUYẾT</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1. Sự phụ thuộc của cường độ dòng điện vào hiệu điện thế giữa hai đầu dây dẫn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Sự phụ thuộc của cường độ dòng điện vào hiệu điện thế</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Cường độ dòng điện chạy qua một dây dẫn tỉ lệ thuận với hiệu điện thế đặt vào hai đầu dây dẫn đó (I </w:t>
      </w:r>
      <w:r w:rsidRPr="00C30CC0">
        <w:rPr>
          <w:rFonts w:ascii="Cambria Math" w:eastAsia="Times New Roman" w:hAnsi="Cambria Math"/>
          <w:color w:val="000000"/>
          <w:sz w:val="24"/>
          <w:szCs w:val="24"/>
        </w:rPr>
        <w:t>∼</w:t>
      </w:r>
      <w:r w:rsidRPr="00C30CC0">
        <w:rPr>
          <w:rFonts w:ascii="Times New Roman" w:eastAsia="Times New Roman" w:hAnsi="Times New Roman"/>
          <w:color w:val="000000"/>
          <w:sz w:val="24"/>
          <w:szCs w:val="24"/>
        </w:rPr>
        <w:t xml:space="preserve"> U).</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Hiệu điện thế giữa hai đầu dây dẫn tăng (hoặc giảm) bao nhiêu lần thì cường độ dòng điện chạy qua dây dẫn đó cũng tăng (hoặc giảm) bấy nhiêu lần.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Đồ thị biểu diễn sự phụ thuộc của cường độ dòng điện vào hiệu điện thế</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19400" cy="2571750"/>
            <wp:effectExtent l="19050" t="0" r="0" b="0"/>
            <wp:docPr id="813" name="Picture 81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Vật Lí lớp 9 | Tổng hợp Lý thuyết - Bài tập Vật Lý 9 có đáp án"/>
                    <pic:cNvPicPr>
                      <a:picLocks noChangeAspect="1" noChangeArrowheads="1"/>
                    </pic:cNvPicPr>
                  </pic:nvPicPr>
                  <pic:blipFill>
                    <a:blip r:embed="rId344"/>
                    <a:srcRect/>
                    <a:stretch>
                      <a:fillRect/>
                    </a:stretch>
                  </pic:blipFill>
                  <pic:spPr bwMode="auto">
                    <a:xfrm>
                      <a:off x="0" y="0"/>
                      <a:ext cx="2819400" cy="257175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Đồ thị biểu diễn sự phụ thuộc của cường độ dòng điện vào hiệu điện thế giữa hai đầu dây dẫn là một đường thẳng đi qua gốc tọa độ (gốc tọa độ được chọn là điểm ứng với các giá trị U = 0 và I = 0).</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2. Điện trở của dây dẫn – Định luật Ôm</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Điện trở của dây dẫn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dây dẫn biểu thị mức độ cản trở dòng điện nhiều hay ít của dây dẫn.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kí hiệu là R. Đơn vị của điện trở là Ôm (kí hiệu là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 đơn vị khác: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Kilôôm (kí hiệu là kΩ): 1 kΩ = 1000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Mêgaôm (kí hiệu là MΩ): 1 MΩ = 1000000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Kí hiệu sơ đồ của điện trở trong mạch điện là:</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5734050" cy="704850"/>
            <wp:effectExtent l="19050" t="0" r="0" b="0"/>
            <wp:docPr id="814" name="Picture 81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Vật Lí lớp 9 | Tổng hợp Lý thuyết - Bài tập Vật Lý 9 có đáp án"/>
                    <pic:cNvPicPr>
                      <a:picLocks noChangeAspect="1" noChangeArrowheads="1"/>
                    </pic:cNvPicPr>
                  </pic:nvPicPr>
                  <pic:blipFill>
                    <a:blip r:embed="rId345"/>
                    <a:srcRect/>
                    <a:stretch>
                      <a:fillRect/>
                    </a:stretch>
                  </pic:blipFill>
                  <pic:spPr bwMode="auto">
                    <a:xfrm>
                      <a:off x="0" y="0"/>
                      <a:ext cx="5734050" cy="70485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xác định điện trở dây dẫn:</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18065" cy="360000"/>
            <wp:effectExtent l="19050" t="0" r="1035" b="0"/>
            <wp:docPr id="815" name="Picture 81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Vật Lí lớp 9 | Tổng hợp Lý thuyết - Bài tập Vật Lý 9 có đáp án"/>
                    <pic:cNvPicPr>
                      <a:picLocks noChangeAspect="1" noChangeArrowheads="1"/>
                    </pic:cNvPicPr>
                  </pic:nvPicPr>
                  <pic:blipFill>
                    <a:blip r:embed="rId346"/>
                    <a:srcRect/>
                    <a:stretch>
                      <a:fillRect/>
                    </a:stretch>
                  </pic:blipFill>
                  <pic:spPr bwMode="auto">
                    <a:xfrm>
                      <a:off x="0" y="0"/>
                      <a:ext cx="418065" cy="360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điện trở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 là hiệu điện thế (V)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b) Định luật Ôm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Cường độ dòng điện chạy qua dây dẫn tỉ lệ thuận với hiệu điện thế đặt vào hai đầu dây và tỉ lệ nghịch với điện trở của dây.</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biểu diễn định luật:</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71613" cy="360000"/>
            <wp:effectExtent l="19050" t="0" r="9387" b="0"/>
            <wp:docPr id="816" name="Picture 81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Vật Lí lớp 9 | Tổng hợp Lý thuyết - Bài tập Vật Lý 9 có đáp án"/>
                    <pic:cNvPicPr>
                      <a:picLocks noChangeAspect="1" noChangeArrowheads="1"/>
                    </pic:cNvPicPr>
                  </pic:nvPicPr>
                  <pic:blipFill>
                    <a:blip r:embed="rId347"/>
                    <a:srcRect/>
                    <a:stretch>
                      <a:fillRect/>
                    </a:stretch>
                  </pic:blipFill>
                  <pic:spPr bwMode="auto">
                    <a:xfrm>
                      <a:off x="0" y="0"/>
                      <a:ext cx="371613" cy="360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điện trở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 là hiệu điện thế (V)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(A)</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3. Đoạn mạch nối tiếp</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đoạn mạch gồm n điện trở mắc nối tiếp:</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438650" cy="2317750"/>
            <wp:effectExtent l="19050" t="0" r="0" b="0"/>
            <wp:docPr id="817" name="Picture 81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Vật Lí lớp 9 | Tổng hợp Lý thuyết - Bài tập Vật Lý 9 có đáp án"/>
                    <pic:cNvPicPr>
                      <a:picLocks noChangeAspect="1" noChangeArrowheads="1"/>
                    </pic:cNvPicPr>
                  </pic:nvPicPr>
                  <pic:blipFill>
                    <a:blip r:embed="rId348"/>
                    <a:srcRect/>
                    <a:stretch>
                      <a:fillRect/>
                    </a:stretch>
                  </pic:blipFill>
                  <pic:spPr bwMode="auto">
                    <a:xfrm>
                      <a:off x="0" y="0"/>
                      <a:ext cx="4438650" cy="231775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Cường độ dòng điện chạy qua đoạn mạch bằng cường độ dòng điện chạy qua từng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I</w:t>
      </w:r>
      <w:r w:rsidRPr="00C30CC0">
        <w:rPr>
          <w:rFonts w:ascii="Times New Roman" w:eastAsia="Times New Roman" w:hAnsi="Times New Roman"/>
          <w:color w:val="000000"/>
          <w:sz w:val="24"/>
          <w:szCs w:val="24"/>
          <w:vertAlign w:val="subscript"/>
        </w:rPr>
        <w:t>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Hiệu điện thế giữa hai đầu đoạn mạch gồm các điện trở mắc nối tiếp bằng tổng các hiệu điện thế giữa hai đầu mỗi điện trở thành phần: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tương đương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của một đoạn mạch gồm nhiều điện trở là một điện trở có thể thay thế cho các điện trở đó, sao cho với cùng một hiệu điện thế thì cường độ dòng điện chạy qua đoạn mạch vẫn có giá trị như trước.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tương đương của đoạn mạch bằng tổng các điện trở thành phần.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đoạn mạch gồm n điện trở mắc nối tiếp: R</w:t>
      </w:r>
      <w:r w:rsidRPr="00C30CC0">
        <w:rPr>
          <w:rFonts w:ascii="Times New Roman" w:eastAsia="Times New Roman" w:hAnsi="Times New Roman"/>
          <w:color w:val="000000"/>
          <w:sz w:val="24"/>
          <w:szCs w:val="24"/>
          <w:vertAlign w:val="subscript"/>
        </w:rPr>
        <w:t>tđ</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4. Đoạn mạch song song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Với đoạn mạch gồm n điện trở mắc song song:</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44800" cy="2501900"/>
            <wp:effectExtent l="19050" t="0" r="0" b="0"/>
            <wp:docPr id="818" name="Picture 81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Vật Lí lớp 9 | Tổng hợp Lý thuyết - Bài tập Vật Lý 9 có đáp án"/>
                    <pic:cNvPicPr>
                      <a:picLocks noChangeAspect="1" noChangeArrowheads="1"/>
                    </pic:cNvPicPr>
                  </pic:nvPicPr>
                  <pic:blipFill>
                    <a:blip r:embed="rId349"/>
                    <a:srcRect/>
                    <a:stretch>
                      <a:fillRect/>
                    </a:stretch>
                  </pic:blipFill>
                  <pic:spPr bwMode="auto">
                    <a:xfrm>
                      <a:off x="0" y="0"/>
                      <a:ext cx="2844800" cy="25019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Cường độ dòng điện chạy trong mạch chính bằng tổng cường độ dòng điện chạy trong các đoạn mạch rẽ:</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Hiệu điện thế giữa hai đầu đoạn mạch gồm các điện trở mắc song song bằng hiệu điện thế giữa hai đầu mỗi đoạn mạch rẽ:</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 = U</w:t>
      </w:r>
      <w:r w:rsidRPr="00C30CC0">
        <w:rPr>
          <w:rFonts w:ascii="Times New Roman" w:eastAsia="Times New Roman" w:hAnsi="Times New Roman"/>
          <w:color w:val="000000"/>
          <w:sz w:val="24"/>
          <w:szCs w:val="24"/>
          <w:vertAlign w:val="subscript"/>
        </w:rPr>
        <w:t>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Đối với đoạn mạch gồm hai điện trở mắc song song thì nghịch đảo của điện trở tương đương bằng tổng các nghịch đảo của từng điện trở thành phần:</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107459" cy="432000"/>
            <wp:effectExtent l="19050" t="0" r="7091" b="0"/>
            <wp:docPr id="819" name="Picture 81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Vật Lí lớp 9 | Tổng hợp Lý thuyết - Bài tập Vật Lý 9 có đáp án"/>
                    <pic:cNvPicPr>
                      <a:picLocks noChangeAspect="1" noChangeArrowheads="1"/>
                    </pic:cNvPicPr>
                  </pic:nvPicPr>
                  <pic:blipFill>
                    <a:blip r:embed="rId350"/>
                    <a:srcRect/>
                    <a:stretch>
                      <a:fillRect/>
                    </a:stretch>
                  </pic:blipFill>
                  <pic:spPr bwMode="auto">
                    <a:xfrm>
                      <a:off x="0" y="0"/>
                      <a:ext cx="2107459"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Mở rộng với đoạn mạch gồm n điện trở mắc song song:</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529514" cy="432000"/>
            <wp:effectExtent l="19050" t="0" r="0" b="0"/>
            <wp:docPr id="820" name="Picture 8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Vật Lí lớp 9 | Tổng hợp Lý thuyết - Bài tập Vật Lý 9 có đáp án"/>
                    <pic:cNvPicPr>
                      <a:picLocks noChangeAspect="1" noChangeArrowheads="1"/>
                    </pic:cNvPicPr>
                  </pic:nvPicPr>
                  <pic:blipFill>
                    <a:blip r:embed="rId351"/>
                    <a:srcRect/>
                    <a:stretch>
                      <a:fillRect/>
                    </a:stretch>
                  </pic:blipFill>
                  <pic:spPr bwMode="auto">
                    <a:xfrm>
                      <a:off x="0" y="0"/>
                      <a:ext cx="1529514" cy="432000"/>
                    </a:xfrm>
                    <a:prstGeom prst="rect">
                      <a:avLst/>
                    </a:prstGeom>
                    <a:noFill/>
                    <a:ln w="9525">
                      <a:noFill/>
                      <a:miter lim="800000"/>
                      <a:headEnd/>
                      <a:tailEnd/>
                    </a:ln>
                  </pic:spPr>
                </pic:pic>
              </a:graphicData>
            </a:graphic>
          </wp:inline>
        </w:drawing>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5. Sự phụ thuộc của điện trở vào chiều dài, tiết diện và vật liệu làm dây dẫn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Sự phụ thuộc của điện trở vào chiều dài dây dẫn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các dây dẫn có cùng tiết diện và được làm từ cùng một loại vật liệu thì tỉ lệ thuận với chiều dài mỗi dây.</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Sự phụ thuộc của điện trở vào tiết diện dây dẫn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các dây dẫn có cùng chiều dài và được làm từ cùng một loại vật liệu tỉ lệ nghịch với tiết diện của mỗi dây.</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Tiết diện là hình tròn: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997103" cy="432000"/>
            <wp:effectExtent l="19050" t="0" r="0" b="0"/>
            <wp:docPr id="821" name="Picture 82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Vật Lí lớp 9 | Tổng hợp Lý thuyết - Bài tập Vật Lý 9 có đáp án"/>
                    <pic:cNvPicPr>
                      <a:picLocks noChangeAspect="1" noChangeArrowheads="1"/>
                    </pic:cNvPicPr>
                  </pic:nvPicPr>
                  <pic:blipFill>
                    <a:blip r:embed="rId352"/>
                    <a:srcRect/>
                    <a:stretch>
                      <a:fillRect/>
                    </a:stretch>
                  </pic:blipFill>
                  <pic:spPr bwMode="auto">
                    <a:xfrm>
                      <a:off x="0" y="0"/>
                      <a:ext cx="997103"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bán kính</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 là đường kính</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 Khối lượng của dây dẫn có tiết diện đều m = </w:t>
      </w:r>
      <w:r w:rsidR="00400409" w:rsidRPr="00C30CC0">
        <w:rPr>
          <w:rFonts w:ascii="Times New Roman" w:eastAsia="Times New Roman" w:hAnsi="Times New Roman"/>
          <w:color w:val="000000"/>
          <w:sz w:val="24"/>
          <w:szCs w:val="24"/>
        </w:rPr>
        <w:t>D.</w:t>
      </w:r>
      <w:r w:rsidRPr="00C30CC0">
        <w:rPr>
          <w:rFonts w:ascii="Times New Roman" w:eastAsia="Times New Roman" w:hAnsi="Times New Roman"/>
          <w:color w:val="000000"/>
          <w:sz w:val="24"/>
          <w:szCs w:val="24"/>
        </w:rPr>
        <w:t>S.l (D là khối lượng riêng của vật liệu làm dây dẫn).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c) Sự phụ thuộc của điện trở vào vật liệu làm dây dẫn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Sự phụ thuộc của điện trở vào vật liệu làm dây dẫn được đặc trưng bằng một đại lượng được gọi là điện trở suất của vật liệu, kí hiệu là ρ, đơn vị của điện trở suất là Ôm.mét (Ω.m).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suất của một vật liệu (hay một chất) có trị số bằng điện trở của một đoạn dây dẫn hình trụ được làm bằng vật liệu đó có chiều dài 1m và có tiết diện đều là 1m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suất của vật liệu càng nhỏ thì vật liệu đó dẫn điện càng tốt.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trở của các dây dẫn có cùng chiều dài và cùng tiết diện tỉ lệ thuận với điện trở suất của vật liệu làm các dây dẫn.</w:t>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tính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618811" cy="432000"/>
            <wp:effectExtent l="19050" t="0" r="0" b="0"/>
            <wp:docPr id="822" name="Picture 82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Vật Lí lớp 9 | Tổng hợp Lý thuyết - Bài tập Vật Lý 9 có đáp án"/>
                    <pic:cNvPicPr>
                      <a:picLocks noChangeAspect="1" noChangeArrowheads="1"/>
                    </pic:cNvPicPr>
                  </pic:nvPicPr>
                  <pic:blipFill>
                    <a:blip r:embed="rId353"/>
                    <a:srcRect/>
                    <a:stretch>
                      <a:fillRect/>
                    </a:stretch>
                  </pic:blipFill>
                  <pic:spPr bwMode="auto">
                    <a:xfrm>
                      <a:off x="0" y="0"/>
                      <a:ext cx="618811"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l là chiều dài dây dẫn (m)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ρ là điện trở suất (Ω.m)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 là tiết diện dây dẫn (m</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 là điện trở của dây dẫn (Ω)</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6. Biến trở - Điện trở dùng trong kỹ thuật</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Biến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Biến trở là điện trở có thể thay đổi được trị số và có thể sử dụng để điều chỉnh cường độ dòng điện trong mạch.</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Cấu tạo gồm hai bộ phận chính:</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Con chạy hoặc tay quay</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Cuộn dây bằng hợp kim có điện trở suất lớn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đời sống và kĩ thuật người ta thường dùng biến trở có con chạy, biến trở có tay quay và biến trở than (chiết áp).</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Điện trở dùng trong kỹ thuật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 điện trở được chế tạo bằng một lớp than hay lớp kim loại mỏng phủ ngoài một lõi cách điện (thường bằng sứ).</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Nhận dạng cách ghi trị số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Cách 1: Trị số được ghi trên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 Cách 2: Trị số được thể hiện bằng các vòng màu sơn trên điện trở</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c) Áp dụng các công thức</w:t>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Định luật Ôm: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347806" cy="360000"/>
            <wp:effectExtent l="19050" t="0" r="0" b="0"/>
            <wp:docPr id="823" name="Picture 82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Vật Lí lớp 9 | Tổng hợp Lý thuyết - Bài tập Vật Lý 9 có đáp án"/>
                    <pic:cNvPicPr>
                      <a:picLocks noChangeAspect="1" noChangeArrowheads="1"/>
                    </pic:cNvPicPr>
                  </pic:nvPicPr>
                  <pic:blipFill>
                    <a:blip r:embed="rId354"/>
                    <a:srcRect/>
                    <a:stretch>
                      <a:fillRect/>
                    </a:stretch>
                  </pic:blipFill>
                  <pic:spPr bwMode="auto">
                    <a:xfrm>
                      <a:off x="0" y="0"/>
                      <a:ext cx="347806" cy="360000"/>
                    </a:xfrm>
                    <a:prstGeom prst="rect">
                      <a:avLst/>
                    </a:prstGeom>
                    <a:noFill/>
                    <a:ln w="9525">
                      <a:noFill/>
                      <a:miter lim="800000"/>
                      <a:headEnd/>
                      <a:tailEnd/>
                    </a:ln>
                  </pic:spPr>
                </pic:pic>
              </a:graphicData>
            </a:graphic>
          </wp:inline>
        </w:drawing>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tính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552774" cy="360000"/>
            <wp:effectExtent l="19050" t="0" r="0" b="0"/>
            <wp:docPr id="824" name="Picture 82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Vật Lí lớp 9 | Tổng hợp Lý thuyết - Bài tập Vật Lý 9 có đáp án"/>
                    <pic:cNvPicPr>
                      <a:picLocks noChangeAspect="1" noChangeArrowheads="1"/>
                    </pic:cNvPicPr>
                  </pic:nvPicPr>
                  <pic:blipFill>
                    <a:blip r:embed="rId355"/>
                    <a:srcRect/>
                    <a:stretch>
                      <a:fillRect/>
                    </a:stretch>
                  </pic:blipFill>
                  <pic:spPr bwMode="auto">
                    <a:xfrm>
                      <a:off x="0" y="0"/>
                      <a:ext cx="552774" cy="360000"/>
                    </a:xfrm>
                    <a:prstGeom prst="rect">
                      <a:avLst/>
                    </a:prstGeom>
                    <a:noFill/>
                    <a:ln w="9525">
                      <a:noFill/>
                      <a:miter lim="800000"/>
                      <a:headEnd/>
                      <a:tailEnd/>
                    </a:ln>
                  </pic:spPr>
                </pic:pic>
              </a:graphicData>
            </a:graphic>
          </wp:inline>
        </w:drawing>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7. Công suất điện. Điện năng – Công của dòng điện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Công suất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Số oát (W) ghi trên mỗi dụng cụ dùng điện cho biết công suất định mức của dụng cụ đó, nghĩa là công suất điện của dụng cụ này khi nó hoạt động bình thường.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suất điện của một đoạn mạch bằng tích của hiệu điện thế giữa hai đầu đoạn mạch và cường độ dòng điện qua đoạn mạch đó:</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 = U.I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P là công suất (W)</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 là hiệu điện thế (V)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Ngoài đơn vị oát (W) còn thường dùng đơn vị kilôoát (kW) và mêgaoát (MW):</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kW = 1000 W</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MW = 1000000 W</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Điện năng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Dòng điện có năng lượng vì nó có thể thực hiện công và cung cấp nhiệt lượng. Năng lượng của dòng điện được gọi là điện năng.</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c) Công của dòng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của dòng điện sản ra trong một đoạn mạch là số đo lượng điện năng mà đoạn mạch đó tiêu thụ để chuyển hóa thành các dạng năng lượng khác.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Công thức tính công của dòng điện: A = P.t = U.I.t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U là hiệu điện thế giữa hai đầu đoạn mạch (V)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qua đoạn mạch (A)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 là thời gian dòng điện thực hiện công (s)</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 là công suất điện (W)</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A là công của dòng điện (J)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đời sống, công của dòng điện cũng thường được đo bằng đơn vị kilôoát giờ (kW.h): 1 kW.h = 3600000 J = 3,6.10</w:t>
      </w:r>
      <w:r w:rsidRPr="00C30CC0">
        <w:rPr>
          <w:rFonts w:ascii="Times New Roman" w:eastAsia="Times New Roman" w:hAnsi="Times New Roman"/>
          <w:color w:val="000000"/>
          <w:sz w:val="24"/>
          <w:szCs w:val="24"/>
          <w:vertAlign w:val="superscript"/>
        </w:rPr>
        <w:t>6</w:t>
      </w:r>
      <w:r w:rsidRPr="00C30CC0">
        <w:rPr>
          <w:rFonts w:ascii="Times New Roman" w:eastAsia="Times New Roman" w:hAnsi="Times New Roman"/>
          <w:color w:val="000000"/>
          <w:sz w:val="24"/>
          <w:szCs w:val="24"/>
        </w:rPr>
        <w:t> 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Chú ý:</w:t>
      </w:r>
      <w:r w:rsidRPr="00C30CC0">
        <w:rPr>
          <w:rFonts w:ascii="Times New Roman" w:eastAsia="Times New Roman" w:hAnsi="Times New Roman"/>
          <w:color w:val="000000"/>
          <w:sz w:val="24"/>
          <w:szCs w:val="24"/>
        </w:rPr>
        <w:t> Mỗi số đếm của công tơ điện cho biết lượng điện năng đã sử dụng là 1 kWh.</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8. Định luật Jun – Len – xơ</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Nội dung định luật: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Nhiệt lượng tỏa ra ở dây dẫn khi có dòng điện chạy qua tỉ lệ thuận với bình phương cường độ dòng điện, với điện trở của dây dẫn và thời gian dòng điện chạy qua.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Hệ thức của định luật: Q = 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Trong đó: R là điện trở của vật dẫn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I là cường độ dòng điện chạy qua vật dẫn (A)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 là thời gian dòng điện chạy qua vật dẫn (s)</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Q là nhiệt lượng tỏa ra từ vật dẫn (J)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Mối quan hệ giữa đơn vị Jun (J) và đơn vị calo (cal):</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1 J = 0,24 cal         1 cal = 4,18 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Lưu ý:</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Nếu đo nhiệt lượng Q bằng đơn vị calo thì hệ thức của định luật Jun – Len – xơ là: Q = 0,24.I</w:t>
      </w:r>
      <w:r w:rsidRPr="00C30CC0">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.R.t</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9. Sử dụng an toàn và tiết kiệm điện</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a) An toàn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 Nguyên nhân có thể gây tai nạn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Xây nhà có ban công gần với đường dây tải điện cao thế.</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Chạm tay vào vỏ kim loại của đồ dùng điện (thiết bị điện) bị dò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Chơi ở gần đường dây dẫn điện cao thế.</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Đến gần dây dẫn có điện bị đứt và rơi xuống đất.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 Hậu quả tai nạn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Tai nạn điện ảnh hưởng đến tính mạng con người và tài sản...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 Quy tắc an toàn khi sử dụng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Chỉ làm thí nghiệm với các nguồn điện có hiệu điện thế dưới 40V.</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63750" cy="1758950"/>
            <wp:effectExtent l="19050" t="0" r="0" b="0"/>
            <wp:docPr id="825" name="Picture 82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Vật Lí lớp 9 | Tổng hợp Lý thuyết - Bài tập Vật Lý 9 có đáp án"/>
                    <pic:cNvPicPr>
                      <a:picLocks noChangeAspect="1" noChangeArrowheads="1"/>
                    </pic:cNvPicPr>
                  </pic:nvPicPr>
                  <pic:blipFill>
                    <a:blip r:embed="rId356"/>
                    <a:srcRect/>
                    <a:stretch>
                      <a:fillRect/>
                    </a:stretch>
                  </pic:blipFill>
                  <pic:spPr bwMode="auto">
                    <a:xfrm>
                      <a:off x="0" y="0"/>
                      <a:ext cx="2063750" cy="175895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Phải sử dụng các dây dẫn có vỏ bọc cách điện đúng tiêu chuẩn quy định (vỏ bọc cách điện phải chịu được dòng điện định mức quy định cho mỗi dụng cụ điện).</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359165" cy="2736000"/>
            <wp:effectExtent l="19050" t="0" r="3535" b="0"/>
            <wp:docPr id="826" name="Picture 82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Vật Lí lớp 9 | Tổng hợp Lý thuyết - Bài tập Vật Lý 9 có đáp án"/>
                    <pic:cNvPicPr>
                      <a:picLocks noChangeAspect="1" noChangeArrowheads="1"/>
                    </pic:cNvPicPr>
                  </pic:nvPicPr>
                  <pic:blipFill>
                    <a:blip r:embed="rId357"/>
                    <a:srcRect/>
                    <a:stretch>
                      <a:fillRect/>
                    </a:stretch>
                  </pic:blipFill>
                  <pic:spPr bwMode="auto">
                    <a:xfrm>
                      <a:off x="0" y="0"/>
                      <a:ext cx="6359165" cy="2736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Mắc cầu chì có cường độ định mức phù hợp với dụng cụ hay thiết bị điện, đảm bảo khi có sự cố xảy xa.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Ví dụ:</w:t>
      </w:r>
      <w:r w:rsidRPr="00C30CC0">
        <w:rPr>
          <w:rFonts w:ascii="Times New Roman" w:eastAsia="Times New Roman" w:hAnsi="Times New Roman"/>
          <w:color w:val="000000"/>
          <w:sz w:val="24"/>
          <w:szCs w:val="24"/>
        </w:rPr>
        <w:t> Khi bị đoản mạch, cầu chì kịp nóng chảy và tự động ngắt mạch trước khi dụng cụ điện bị hư hỏng.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Thận trọng khi tiếp xúc với mạng điện gia đình vì có hiệu điện thế 220V rất nguy hiểm. Chỉ sử dụng các thiết bị điện khi đảm bảo cách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b/>
          <w:bCs/>
          <w:color w:val="000000"/>
          <w:sz w:val="24"/>
          <w:szCs w:val="24"/>
        </w:rPr>
        <w:t>Lưu ý:</w:t>
      </w:r>
      <w:r w:rsidRPr="00C30CC0">
        <w:rPr>
          <w:rFonts w:ascii="Times New Roman" w:eastAsia="Times New Roman" w:hAnsi="Times New Roman"/>
          <w:color w:val="000000"/>
          <w:sz w:val="24"/>
          <w:szCs w:val="24"/>
        </w:rPr>
        <w:t> Đối với những dụng cụ hay thiết bị điện hư hỏng không biết lí do, không sửa được thì cần phải ngắt điện và báo người lớn hoặc thợ điện, tuyệt đối không được tự ý sửa chữa.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Nối đất cho vỏ kim loại của các dụng cụ điện để đảm bảo an toàn điện.</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6273519" cy="1836000"/>
            <wp:effectExtent l="19050" t="0" r="0" b="0"/>
            <wp:docPr id="827" name="Picture 82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Vật Lí lớp 9 | Tổng hợp Lý thuyết - Bài tập Vật Lý 9 có đáp án"/>
                    <pic:cNvPicPr>
                      <a:picLocks noChangeAspect="1" noChangeArrowheads="1"/>
                    </pic:cNvPicPr>
                  </pic:nvPicPr>
                  <pic:blipFill>
                    <a:blip r:embed="rId358"/>
                    <a:srcRect/>
                    <a:stretch>
                      <a:fillRect/>
                    </a:stretch>
                  </pic:blipFill>
                  <pic:spPr bwMode="auto">
                    <a:xfrm>
                      <a:off x="0" y="0"/>
                      <a:ext cx="6273519" cy="1836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Mỗi chức năng (chiếu sáng, ổ cắm, thiết bị điện công suất lớn) sử dụng một nhánh điện riêng.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Mỗi nhánh dây điện sử dụng tối đa cho 5 tải tiêu thụ.</w:t>
      </w:r>
    </w:p>
    <w:p w:rsidR="00E375B1" w:rsidRPr="00C00C40" w:rsidRDefault="00E375B1" w:rsidP="00D17824">
      <w:pPr>
        <w:spacing w:after="0"/>
        <w:jc w:val="both"/>
        <w:rPr>
          <w:rFonts w:ascii="Times New Roman" w:eastAsia="Times New Roman" w:hAnsi="Times New Roman"/>
          <w:b/>
          <w:color w:val="000000"/>
          <w:sz w:val="24"/>
          <w:szCs w:val="24"/>
        </w:rPr>
      </w:pPr>
      <w:r w:rsidRPr="00C00C40">
        <w:rPr>
          <w:rFonts w:ascii="Times New Roman" w:eastAsia="Times New Roman" w:hAnsi="Times New Roman"/>
          <w:b/>
          <w:color w:val="000000"/>
          <w:sz w:val="24"/>
          <w:szCs w:val="24"/>
        </w:rPr>
        <w:t>    b) Tiết kiệm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 Lợi ích của việc sử dụng tiết kiệm điện năng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Giảm chi tiêu cho gia đình.</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Các dụng cụ và thiết bị điện được sử dụng lâu bền hơn.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Giảm bớt các sự cố gây tổn hại chung do hệ thống cung cấp điện bị quá tải, đặc biệt trong những giờ cao điểm.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Dành phần điện năng tiết kiệm cho sản xuất.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i/>
          <w:iCs/>
          <w:color w:val="000000"/>
          <w:sz w:val="24"/>
          <w:szCs w:val="24"/>
        </w:rPr>
        <w:t>* Biện pháp tiết kiệm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Cần lựa chọn sử dụng các dụng cụ và thiết bị điện có công suất phù hợp và chỉ sử dụng chúng trong thời gian cần thiết.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Điện năng sản xuất ra cần được sử dụng ngay vì không thể chứa điện năng vào kho để dự trữ. Vào ban đêm lượng điện năng sử dụng nhỏ nhưng các nhà máy điện vẫn phải hoạt động do đó sử dụng điện vào ban đêm cũng là một biện pháp tốt để tiết kiệm điện năng.</w:t>
      </w:r>
    </w:p>
    <w:p w:rsidR="00C00C40" w:rsidRPr="00E8149F" w:rsidRDefault="00C00C40" w:rsidP="00D17824">
      <w:pPr>
        <w:pStyle w:val="Heading3"/>
        <w:numPr>
          <w:ilvl w:val="0"/>
          <w:numId w:val="0"/>
        </w:numPr>
        <w:ind w:left="360" w:hanging="360"/>
        <w:rPr>
          <w:rFonts w:ascii="Times New Roman" w:hAnsi="Times New Roman"/>
          <w:color w:val="00B0F0"/>
          <w:sz w:val="24"/>
          <w:szCs w:val="24"/>
        </w:rPr>
      </w:pPr>
      <w:bookmarkStart w:id="59" w:name="_Toc37818938"/>
      <w:r w:rsidRPr="00E8149F">
        <w:rPr>
          <w:rFonts w:ascii="Times New Roman" w:hAnsi="Times New Roman"/>
          <w:b/>
          <w:bCs/>
          <w:color w:val="00B0F0"/>
          <w:sz w:val="24"/>
          <w:szCs w:val="24"/>
        </w:rPr>
        <w:t>B. BÀI T</w:t>
      </w:r>
      <w:r>
        <w:rPr>
          <w:rFonts w:ascii="Times New Roman" w:hAnsi="Times New Roman"/>
          <w:b/>
          <w:bCs/>
          <w:color w:val="00B0F0"/>
          <w:sz w:val="24"/>
          <w:szCs w:val="24"/>
        </w:rPr>
        <w:t>Ậ</w:t>
      </w:r>
      <w:r w:rsidRPr="00E8149F">
        <w:rPr>
          <w:rFonts w:ascii="Times New Roman" w:hAnsi="Times New Roman"/>
          <w:b/>
          <w:bCs/>
          <w:color w:val="00B0F0"/>
          <w:sz w:val="24"/>
          <w:szCs w:val="24"/>
        </w:rPr>
        <w:t xml:space="preserve">P </w:t>
      </w:r>
      <w:r>
        <w:rPr>
          <w:rFonts w:ascii="Times New Roman" w:hAnsi="Times New Roman"/>
          <w:b/>
          <w:bCs/>
          <w:color w:val="00B0F0"/>
          <w:sz w:val="24"/>
          <w:szCs w:val="24"/>
        </w:rPr>
        <w:t>RÈN LUYỆN KỸ NĂNG</w:t>
      </w:r>
      <w:bookmarkEnd w:id="59"/>
    </w:p>
    <w:p w:rsidR="00E375B1" w:rsidRPr="00A05D2E" w:rsidRDefault="00E375B1" w:rsidP="00D17824">
      <w:pPr>
        <w:tabs>
          <w:tab w:val="left" w:pos="4070"/>
        </w:tabs>
        <w:spacing w:after="0"/>
        <w:jc w:val="both"/>
        <w:rPr>
          <w:rFonts w:ascii="Times New Roman" w:eastAsia="Times New Roman" w:hAnsi="Times New Roman"/>
          <w:color w:val="FF0000"/>
          <w:sz w:val="24"/>
          <w:szCs w:val="24"/>
        </w:rPr>
      </w:pPr>
      <w:r w:rsidRPr="00A05D2E">
        <w:rPr>
          <w:rFonts w:ascii="Times New Roman" w:eastAsia="Times New Roman" w:hAnsi="Times New Roman"/>
          <w:b/>
          <w:bCs/>
          <w:color w:val="FF0000"/>
          <w:sz w:val="24"/>
          <w:szCs w:val="24"/>
          <w:highlight w:val="lightGray"/>
        </w:rPr>
        <w:t>I. TRẮC NGHIỆM</w:t>
      </w:r>
      <w:r w:rsidR="0073443E" w:rsidRPr="00A05D2E">
        <w:rPr>
          <w:rFonts w:ascii="Times New Roman" w:eastAsia="Times New Roman" w:hAnsi="Times New Roman"/>
          <w:b/>
          <w:bCs/>
          <w:color w:val="FF0000"/>
          <w:sz w:val="24"/>
          <w:szCs w:val="24"/>
        </w:rPr>
        <w:tab/>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gia đình, các thiết bị đun nóng bằng điện sứ được sử dụng nhiều điện năng nhất. Biện pháp tiết kiệm nào dưới đây là hợp lý nhất?</w:t>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Không sử dụng các thiết bị đun nóng bằng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Không đun nấu bằng điện.</w:t>
      </w:r>
    </w:p>
    <w:p w:rsidR="00E375B1"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Chỉ sử dụng các thiết bị nung nóng bằng điện trong thời gian tối thiểu cần thiết.</w:t>
      </w:r>
    </w:p>
    <w:p w:rsidR="00E375B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Không đun nấu bằng điện và chỉ sử dụng các thiết bị nung nóng khác như bàn là, máy sấy tóc.</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Biện pháp tiết kiệm hợp lý nhất: Chỉ sử dụng các thiết bị nung nóng bằng điện trong thời gian tối thiểu cần thiết</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đặt vào hai đầu dây dẫn một hiệu điện thế 12V thì cường độ dòng điện qua nó là 0,6</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cường độ dòng điện chạy qua nó là 1A thì hiệu điện thế đặt vào hai đầu dây dẫn là:</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12V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9V</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18V</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giữa hai đầu dây dẫn tăng bao nhiêu lần thì cường độ dòng điện chạy qua dây dẫn đó cũng tăng bấy nhiêu lần.</w:t>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Cambria Math"/>
          <w:color w:val="000000"/>
          <w:sz w:val="24"/>
          <w:szCs w:val="24"/>
        </w:rPr>
        <w:t>⇒</w:t>
      </w:r>
      <w:r w:rsidRPr="00C30CC0">
        <w:rPr>
          <w:rFonts w:ascii="Times New Roman" w:eastAsia="Times New Roman" w:hAnsi="Times New Roman"/>
          <w:color w:val="000000"/>
          <w:sz w:val="24"/>
          <w:szCs w:val="24"/>
        </w:rPr>
        <w:t xml:space="preserve"> Cường độ dòng điện tăng lên </w:t>
      </w:r>
      <w:r w:rsidR="00A05D2E">
        <w:rPr>
          <w:rFonts w:ascii="Times New Roman" w:eastAsia="Times New Roman" w:hAnsi="Times New Roman"/>
          <w:color w:val="000000"/>
          <w:sz w:val="24"/>
          <w:szCs w:val="24"/>
        </w:rPr>
        <w:t>1/0,6 = 5/3</w:t>
      </w:r>
      <w:r w:rsidRPr="00C30CC0">
        <w:rPr>
          <w:rFonts w:ascii="Times New Roman" w:eastAsia="Times New Roman" w:hAnsi="Times New Roman"/>
          <w:color w:val="000000"/>
          <w:sz w:val="24"/>
          <w:szCs w:val="24"/>
        </w:rPr>
        <w:t> lần nên hiệu điện thế đặt vào dây dẫn đã tăng lên </w:t>
      </w:r>
      <w:r w:rsidR="00A05D2E">
        <w:rPr>
          <w:rFonts w:ascii="Times New Roman" w:eastAsia="Times New Roman" w:hAnsi="Times New Roman"/>
          <w:color w:val="000000"/>
          <w:sz w:val="24"/>
          <w:szCs w:val="24"/>
        </w:rPr>
        <w:t>5/3</w:t>
      </w:r>
      <w:r w:rsidRPr="00C30CC0">
        <w:rPr>
          <w:rFonts w:ascii="Times New Roman" w:eastAsia="Times New Roman" w:hAnsi="Times New Roman"/>
          <w:color w:val="000000"/>
          <w:sz w:val="24"/>
          <w:szCs w:val="24"/>
        </w:rPr>
        <w:t> lần: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92988" cy="396000"/>
            <wp:effectExtent l="19050" t="0" r="0" b="0"/>
            <wp:docPr id="830" name="Picture 83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Vật Lí lớp 9 | Tổng hợp Lý thuyết - Bài tập Vật Lý 9 có đáp án"/>
                    <pic:cNvPicPr>
                      <a:picLocks noChangeAspect="1" noChangeArrowheads="1"/>
                    </pic:cNvPicPr>
                  </pic:nvPicPr>
                  <pic:blipFill>
                    <a:blip r:embed="rId359"/>
                    <a:srcRect/>
                    <a:stretch>
                      <a:fillRect/>
                    </a:stretch>
                  </pic:blipFill>
                  <pic:spPr bwMode="auto">
                    <a:xfrm>
                      <a:off x="0" y="0"/>
                      <a:ext cx="1392988" cy="396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dẫn dài 120m được cuốn thành một cuộn dây. Khi đặt một hiệu điện thế 30V vào hai đầu cuộn dây này thì cường độ dòng điện qua nó là 125m</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Mỗi đoạn dây dài 1m sẽ có điện trở là:</w:t>
      </w:r>
    </w:p>
    <w:p w:rsidR="00E375B1" w:rsidRPr="00C30CC0" w:rsidRDefault="00400409" w:rsidP="00D17824">
      <w:pPr>
        <w:tabs>
          <w:tab w:val="left" w:pos="2552"/>
          <w:tab w:val="left" w:pos="5103"/>
          <w:tab w:val="left" w:pos="8222"/>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 Ω</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3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4 Ω</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cuộn dây:</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485730" cy="432000"/>
            <wp:effectExtent l="19050" t="0" r="170" b="0"/>
            <wp:docPr id="831" name="Picture 83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Vật Lí lớp 9 | Tổng hợp Lý thuyết - Bài tập Vật Lý 9 có đáp án"/>
                    <pic:cNvPicPr>
                      <a:picLocks noChangeAspect="1" noChangeArrowheads="1"/>
                    </pic:cNvPicPr>
                  </pic:nvPicPr>
                  <pic:blipFill>
                    <a:blip r:embed="rId360"/>
                    <a:srcRect/>
                    <a:stretch>
                      <a:fillRect/>
                    </a:stretch>
                  </pic:blipFill>
                  <pic:spPr bwMode="auto">
                    <a:xfrm>
                      <a:off x="0" y="0"/>
                      <a:ext cx="1485730" cy="432000"/>
                    </a:xfrm>
                    <a:prstGeom prst="rect">
                      <a:avLst/>
                    </a:prstGeom>
                    <a:noFill/>
                    <a:ln w="9525">
                      <a:noFill/>
                      <a:miter lim="800000"/>
                      <a:headEnd/>
                      <a:tailEnd/>
                    </a:ln>
                  </pic:spPr>
                </pic:pic>
              </a:graphicData>
            </a:graphic>
          </wp:inline>
        </w:drawing>
      </w:r>
    </w:p>
    <w:p w:rsidR="001261BE"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mỗi đoạn dây dài 1m: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943412" cy="396000"/>
            <wp:effectExtent l="19050" t="0" r="9088" b="0"/>
            <wp:docPr id="832" name="Picture 83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Vật Lí lớp 9 | Tổng hợp Lý thuyết - Bài tập Vật Lý 9 có đáp án"/>
                    <pic:cNvPicPr>
                      <a:picLocks noChangeAspect="1" noChangeArrowheads="1"/>
                    </pic:cNvPicPr>
                  </pic:nvPicPr>
                  <pic:blipFill>
                    <a:blip r:embed="rId361"/>
                    <a:srcRect/>
                    <a:stretch>
                      <a:fillRect/>
                    </a:stretch>
                  </pic:blipFill>
                  <pic:spPr bwMode="auto">
                    <a:xfrm>
                      <a:off x="0" y="0"/>
                      <a:ext cx="943412" cy="396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Đặt một hiệu điện thế U như nhau vào hai đầu điện trở 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biết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 2R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Nếu hai điện trở 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mắc nối tiếp thì cường độ dòng điện là I = 0,2</w:t>
      </w:r>
      <w:r w:rsidR="00400409" w:rsidRPr="00C30CC0">
        <w:rPr>
          <w:rFonts w:ascii="Times New Roman" w:eastAsia="Times New Roman" w:hAnsi="Times New Roman"/>
          <w:color w:val="000000"/>
          <w:sz w:val="24"/>
          <w:szCs w:val="24"/>
        </w:rPr>
        <w:t>A.</w:t>
      </w:r>
      <w:r w:rsidRPr="00C30CC0">
        <w:rPr>
          <w:rFonts w:ascii="Times New Roman" w:eastAsia="Times New Roman" w:hAnsi="Times New Roman"/>
          <w:color w:val="000000"/>
          <w:sz w:val="24"/>
          <w:szCs w:val="24"/>
        </w:rPr>
        <w:t xml:space="preserve"> Nếu mắc hai điện trở R</w:t>
      </w:r>
      <w:r w:rsidRPr="009B391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và R</w:t>
      </w:r>
      <w:r w:rsidRPr="009B391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song song vào hiệu điện thế trên thì cường độ dòng điện trong mạch chính là</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0,2A</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0,3A</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0,4A</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0,9A</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mạch mắc nối tiếp: R</w:t>
      </w:r>
      <w:r w:rsidRPr="00C30CC0">
        <w:rPr>
          <w:rFonts w:ascii="Times New Roman" w:eastAsia="Times New Roman" w:hAnsi="Times New Roman"/>
          <w:color w:val="000000"/>
          <w:sz w:val="24"/>
          <w:szCs w:val="24"/>
          <w:vertAlign w:val="subscript"/>
        </w:rPr>
        <w:t>nt</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1</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U = 0,2.3R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0,6R</w:t>
      </w:r>
      <w:r w:rsidRPr="00C30CC0">
        <w:rPr>
          <w:rFonts w:ascii="Times New Roman" w:eastAsia="Times New Roman" w:hAnsi="Times New Roman"/>
          <w:color w:val="000000"/>
          <w:sz w:val="24"/>
          <w:szCs w:val="24"/>
          <w:vertAlign w:val="subscript"/>
        </w:rPr>
        <w:t>1</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mạch mắc song song: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042076" cy="432000"/>
            <wp:effectExtent l="19050" t="0" r="0" b="0"/>
            <wp:docPr id="833" name="Picture 8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Vật Lí lớp 9 | Tổng hợp Lý thuyết - Bài tập Vật Lý 9 có đáp án"/>
                    <pic:cNvPicPr>
                      <a:picLocks noChangeAspect="1" noChangeArrowheads="1"/>
                    </pic:cNvPicPr>
                  </pic:nvPicPr>
                  <pic:blipFill>
                    <a:blip r:embed="rId362"/>
                    <a:srcRect/>
                    <a:stretch>
                      <a:fillRect/>
                    </a:stretch>
                  </pic:blipFill>
                  <pic:spPr bwMode="auto">
                    <a:xfrm>
                      <a:off x="0" y="0"/>
                      <a:ext cx="2042076" cy="432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cường độ dòng điện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529514" cy="432000"/>
            <wp:effectExtent l="19050" t="0" r="0" b="0"/>
            <wp:docPr id="834" name="Picture 83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Vật Lí lớp 9 | Tổng hợp Lý thuyết - Bài tập Vật Lý 9 có đáp án"/>
                    <pic:cNvPicPr>
                      <a:picLocks noChangeAspect="1" noChangeArrowheads="1"/>
                    </pic:cNvPicPr>
                  </pic:nvPicPr>
                  <pic:blipFill>
                    <a:blip r:embed="rId363"/>
                    <a:srcRect/>
                    <a:stretch>
                      <a:fillRect/>
                    </a:stretch>
                  </pic:blipFill>
                  <pic:spPr bwMode="auto">
                    <a:xfrm>
                      <a:off x="0" y="0"/>
                      <a:ext cx="1529514" cy="432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Bốn dây dẫn kích thước giống nhau làm bằng đồng, bạc, nhôm và sắt. Phát biểu nào sau đây là đúng?</w:t>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Điện trở dây đồng là nhỏ nhất, dây sắt lớn nhất.</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Điện trở dây bạc bé nhất, dây sắt lớn nhất.</w:t>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Điện trở dây nhôm bé nhất, dây bạc lớn nhất.</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Điện trở dây đồng là nhỏ nhất, dây bạc lớn nhất.</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một dây dẫn là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503805" cy="432000"/>
            <wp:effectExtent l="19050" t="0" r="0" b="0"/>
            <wp:docPr id="835" name="Picture 83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Vật Lí lớp 9 | Tổng hợp Lý thuyết - Bài tập Vật Lý 9 có đáp án"/>
                    <pic:cNvPicPr>
                      <a:picLocks noChangeAspect="1" noChangeArrowheads="1"/>
                    </pic:cNvPicPr>
                  </pic:nvPicPr>
                  <pic:blipFill>
                    <a:blip r:embed="rId364"/>
                    <a:srcRect/>
                    <a:stretch>
                      <a:fillRect/>
                    </a:stretch>
                  </pic:blipFill>
                  <pic:spPr bwMode="auto">
                    <a:xfrm>
                      <a:off x="0" y="0"/>
                      <a:ext cx="503805" cy="432000"/>
                    </a:xfrm>
                    <a:prstGeom prst="rect">
                      <a:avLst/>
                    </a:prstGeom>
                    <a:noFill/>
                    <a:ln w="9525">
                      <a:noFill/>
                      <a:miter lim="800000"/>
                      <a:headEnd/>
                      <a:tailEnd/>
                    </a:ln>
                  </pic:spPr>
                </pic:pic>
              </a:graphicData>
            </a:graphic>
          </wp:inline>
        </w:drawing>
      </w:r>
      <w:r w:rsidR="009B391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với các dây cùng kích thước thì</w:t>
      </w:r>
      <w:r w:rsidR="009B3910">
        <w:rPr>
          <w:rFonts w:ascii="Times New Roman" w:eastAsia="Times New Roman" w:hAnsi="Times New Roman"/>
          <w:color w:val="000000"/>
          <w:sz w:val="24"/>
          <w:szCs w:val="24"/>
        </w:rPr>
        <w:t xml:space="preserve"> điện trở suất </w:t>
      </w:r>
      <w:r w:rsidRPr="00C30CC0">
        <w:rPr>
          <w:rFonts w:ascii="Times New Roman" w:eastAsia="Times New Roman" w:hAnsi="Times New Roman"/>
          <w:color w:val="000000"/>
          <w:sz w:val="24"/>
          <w:szCs w:val="24"/>
        </w:rPr>
        <w:t>của chất làm dây nào nhỏ thì giá trị điện trở của dây đó càng nhỏ. Dây bạc có điện trở bé nhất, dây sắt có điện trở lớn nhất</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nhôm có cùng tiết diện, một dây dài</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có điện trở là R</w:t>
      </w:r>
      <w:r w:rsidRPr="00A05D2E">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dây kia có chiều dài</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có điện trở là R</w:t>
      </w:r>
      <w:r w:rsidRPr="00A05D2E">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xml:space="preserve"> thì tỉ số</w:t>
      </w:r>
      <w:r w:rsidR="00A05D2E">
        <w:rPr>
          <w:rFonts w:ascii="Times New Roman" w:eastAsia="Times New Roman" w:hAnsi="Times New Roman"/>
          <w:color w:val="000000"/>
          <w:sz w:val="24"/>
          <w:szCs w:val="24"/>
        </w:rPr>
        <w:t xml:space="preserve"> R</w:t>
      </w:r>
      <w:r w:rsidR="00A05D2E">
        <w:rPr>
          <w:rFonts w:ascii="Times New Roman" w:eastAsia="Times New Roman" w:hAnsi="Times New Roman"/>
          <w:color w:val="000000"/>
          <w:sz w:val="24"/>
          <w:szCs w:val="24"/>
          <w:vertAlign w:val="subscript"/>
        </w:rPr>
        <w:t>1</w:t>
      </w:r>
      <w:r w:rsidR="00A05D2E">
        <w:rPr>
          <w:rFonts w:ascii="Times New Roman" w:eastAsia="Times New Roman" w:hAnsi="Times New Roman"/>
          <w:color w:val="000000"/>
          <w:sz w:val="24"/>
          <w:szCs w:val="24"/>
        </w:rPr>
        <w:t>/R</w:t>
      </w:r>
      <w:r w:rsidR="00A05D2E">
        <w:rPr>
          <w:rFonts w:ascii="Times New Roman" w:eastAsia="Times New Roman" w:hAnsi="Times New Roman"/>
          <w:color w:val="000000"/>
          <w:sz w:val="24"/>
          <w:szCs w:val="24"/>
          <w:vertAlign w:val="subscript"/>
        </w:rPr>
        <w:t>2</w:t>
      </w:r>
      <w:r w:rsidR="00A05D2E">
        <w:rPr>
          <w:rFonts w:ascii="Times New Roman" w:eastAsia="Times New Roman" w:hAnsi="Times New Roman"/>
          <w:color w:val="000000"/>
          <w:sz w:val="24"/>
          <w:szCs w:val="24"/>
        </w:rPr>
        <w:t xml:space="preserve"> = 4</w:t>
      </w:r>
      <w:r w:rsidRPr="00C30CC0">
        <w:rPr>
          <w:rFonts w:ascii="Times New Roman" w:eastAsia="Times New Roman" w:hAnsi="Times New Roman"/>
          <w:color w:val="000000"/>
          <w:sz w:val="24"/>
          <w:szCs w:val="24"/>
        </w:rPr>
        <w:t>. Vậy tỉ số</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2</w:t>
      </w:r>
      <w:r w:rsidR="00A05D2E">
        <w:rPr>
          <w:rFonts w:ascii="Times New Roman" w:eastAsia="Times New Roman" w:hAnsi="Times New Roman"/>
          <w:color w:val="000000"/>
          <w:sz w:val="24"/>
          <w:szCs w:val="24"/>
        </w:rPr>
        <w:t>/l</w:t>
      </w:r>
      <w:r w:rsidR="00A05D2E">
        <w:rPr>
          <w:rFonts w:ascii="Times New Roman" w:eastAsia="Times New Roman" w:hAnsi="Times New Roman"/>
          <w:color w:val="000000"/>
          <w:sz w:val="24"/>
          <w:szCs w:val="24"/>
          <w:vertAlign w:val="subscript"/>
        </w:rPr>
        <w:t xml:space="preserve">1 </w:t>
      </w:r>
      <w:r w:rsidRPr="00C30CC0">
        <w:rPr>
          <w:rFonts w:ascii="Times New Roman" w:eastAsia="Times New Roman" w:hAnsi="Times New Roman"/>
          <w:color w:val="000000"/>
          <w:sz w:val="24"/>
          <w:szCs w:val="24"/>
        </w:rPr>
        <w:t>là:</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4</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2</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0,25</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0,5</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tỉ lệ với chiều dài nên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547027" cy="432000"/>
            <wp:effectExtent l="19050" t="0" r="0" b="0"/>
            <wp:docPr id="841" name="Picture 84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descr="Vật Lí lớp 9 | Tổng hợp Lý thuyết - Bài tập Vật Lý 9 có đáp án"/>
                    <pic:cNvPicPr>
                      <a:picLocks noChangeAspect="1" noChangeArrowheads="1"/>
                    </pic:cNvPicPr>
                  </pic:nvPicPr>
                  <pic:blipFill>
                    <a:blip r:embed="rId365"/>
                    <a:srcRect/>
                    <a:stretch>
                      <a:fillRect/>
                    </a:stretch>
                  </pic:blipFill>
                  <pic:spPr bwMode="auto">
                    <a:xfrm>
                      <a:off x="0" y="0"/>
                      <a:ext cx="1547027" cy="432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dây dẫn bằng đồng có cùng chiều dài, tiết diện của dây thứ nhất gấp hai lần tiết diện của dây thứ hai, dây thứ hai có điện trở 8Ω . Điện trở của dây thứ nhất là:</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2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3 Ω</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4 Ω</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16 Ω</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tỉ lệ nghịch với tiết diện nên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233946" cy="504000"/>
            <wp:effectExtent l="19050" t="0" r="0" b="0"/>
            <wp:docPr id="842" name="Picture 84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Vật Lí lớp 9 | Tổng hợp Lý thuyết - Bài tập Vật Lý 9 có đáp án"/>
                    <pic:cNvPicPr>
                      <a:picLocks noChangeAspect="1" noChangeArrowheads="1"/>
                    </pic:cNvPicPr>
                  </pic:nvPicPr>
                  <pic:blipFill>
                    <a:blip r:embed="rId366"/>
                    <a:srcRect/>
                    <a:stretch>
                      <a:fillRect/>
                    </a:stretch>
                  </pic:blipFill>
                  <pic:spPr bwMode="auto">
                    <a:xfrm>
                      <a:off x="0" y="0"/>
                      <a:ext cx="2233946" cy="504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Khi nói về biến trở trong một mạch điện có hiệu điện thế không đổi, câu phát biểu nào sau đây là đúng?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một mạch điện có hiệu điện thế không đổi:</w:t>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Biến trở dùng để thay đổi chiều dòng điện.</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Biến trở dùng để thay đổi cường độ dòng điện.</w:t>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Biến trở được mắc song song với mạch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Biến trở dùng để thay đổi hiệu điện thế.</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một mạch điện có hiệu điện thế không đổi, biến trở dùng để thay đổi cường độ dòng điện</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Hai bóng đèn mắc nối tiếp rồi mắc vào nguồn điện. Để hai đèn cùng sáng bình thường ta phải chọn hai bóng đèn như thế nào?</w:t>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Có cùng hiệu điện thế định mức.</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Có cùng công suất định mức.</w:t>
      </w:r>
    </w:p>
    <w:p w:rsidR="00E375B1"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Có cùng cường độ dòng điện định mức.</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Có cùng điện trở.</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Để hai đèn cùng sáng bình thường ta phải chọn hai bóng đèn có cùng cường độ dòng điện định mức</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có ích của một động cơ điện trong thời gian làm việc 10 phút là 211200J, hiệu suất của động cơ là 80%. Biết rằng hiệu điện thế của động cơ là 220V, cường độ dòng điện qua động cơ là:</w:t>
      </w:r>
    </w:p>
    <w:p w:rsidR="00E375B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2A</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2,5A</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3,5A</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4,5A</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có ích: A</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xml:space="preserve"> = 211200 J = H.A </w:t>
      </w:r>
      <w:r w:rsidRPr="00C30CC0">
        <w:rPr>
          <w:rFonts w:ascii="Times New Roman" w:eastAsia="Times New Roman" w:hAnsi="Cambria Math"/>
          <w:color w:val="000000"/>
          <w:sz w:val="24"/>
          <w:szCs w:val="24"/>
        </w:rPr>
        <w:t>⇒</w:t>
      </w:r>
      <w:r w:rsidRPr="00C30CC0">
        <w:rPr>
          <w:rFonts w:ascii="Times New Roman" w:eastAsia="Times New Roman" w:hAnsi="Times New Roman"/>
          <w:color w:val="000000"/>
          <w:sz w:val="24"/>
          <w:szCs w:val="24"/>
        </w:rPr>
        <w:t xml:space="preserve"> Công toàn phần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618136" cy="504000"/>
            <wp:effectExtent l="19050" t="0" r="1114" b="0"/>
            <wp:docPr id="843" name="Picture 84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Vật Lí lớp 9 | Tổng hợp Lý thuyết - Bài tập Vật Lý 9 có đáp án"/>
                    <pic:cNvPicPr>
                      <a:picLocks noChangeAspect="1" noChangeArrowheads="1"/>
                    </pic:cNvPicPr>
                  </pic:nvPicPr>
                  <pic:blipFill>
                    <a:blip r:embed="rId367"/>
                    <a:srcRect/>
                    <a:stretch>
                      <a:fillRect/>
                    </a:stretch>
                  </pic:blipFill>
                  <pic:spPr bwMode="auto">
                    <a:xfrm>
                      <a:off x="0" y="0"/>
                      <a:ext cx="1618136" cy="504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Mặt khác công toàn phần A = U.I.t = 264000 J </w:t>
      </w:r>
      <w:r w:rsidRPr="00C30CC0">
        <w:rPr>
          <w:rFonts w:ascii="Times New Roman" w:eastAsia="Times New Roman" w:hAnsi="Cambria Math"/>
          <w:color w:val="000000"/>
          <w:sz w:val="24"/>
          <w:szCs w:val="24"/>
        </w:rPr>
        <w:t>⇒</w:t>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590811" cy="432000"/>
            <wp:effectExtent l="19050" t="0" r="9389" b="0"/>
            <wp:docPr id="844" name="Picture 84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descr="Vật Lí lớp 9 | Tổng hợp Lý thuyết - Bài tập Vật Lý 9 có đáp án"/>
                    <pic:cNvPicPr>
                      <a:picLocks noChangeAspect="1" noChangeArrowheads="1"/>
                    </pic:cNvPicPr>
                  </pic:nvPicPr>
                  <pic:blipFill>
                    <a:blip r:embed="rId368"/>
                    <a:srcRect/>
                    <a:stretch>
                      <a:fillRect/>
                    </a:stretch>
                  </pic:blipFill>
                  <pic:spPr bwMode="auto">
                    <a:xfrm>
                      <a:off x="0" y="0"/>
                      <a:ext cx="1590811" cy="432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mayso có điện trở R được mắc vào hiệu điện thế U rồi nhúng vào chậu nước chứa 4 lít nước nhiệt độ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Sau t phút, nhiệt lượng tỏa ra do hiệu ứng Jun – Len-xơ là 30000 J. Biết nhiệt dung riêng của nước là c = 4200 J/kg.độ, nhiệt độ nước sau thời gian nói trên có thể nhận giá trị nào trong các giá trị sau?</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21,8</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82,1</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C</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21,8</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56,2</w:t>
      </w:r>
      <w:r w:rsidR="00E375B1" w:rsidRPr="00C30CC0">
        <w:rPr>
          <w:rFonts w:ascii="Times New Roman" w:eastAsia="Times New Roman" w:hAnsi="Times New Roman"/>
          <w:color w:val="000000"/>
          <w:sz w:val="24"/>
          <w:szCs w:val="24"/>
          <w:vertAlign w:val="superscript"/>
        </w:rPr>
        <w:t>0</w:t>
      </w:r>
      <w:r w:rsidR="00E375B1" w:rsidRPr="00C30CC0">
        <w:rPr>
          <w:rFonts w:ascii="Times New Roman" w:eastAsia="Times New Roman" w:hAnsi="Times New Roman"/>
          <w:color w:val="000000"/>
          <w:sz w:val="24"/>
          <w:szCs w:val="24"/>
        </w:rPr>
        <w:t>C</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nhận được: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875076" cy="396000"/>
            <wp:effectExtent l="19050" t="0" r="1474" b="0"/>
            <wp:docPr id="845" name="Picture 8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Vật Lí lớp 9 | Tổng hợp Lý thuyết - Bài tập Vật Lý 9 có đáp án"/>
                    <pic:cNvPicPr>
                      <a:picLocks noChangeAspect="1" noChangeArrowheads="1"/>
                    </pic:cNvPicPr>
                  </pic:nvPicPr>
                  <pic:blipFill>
                    <a:blip r:embed="rId369"/>
                    <a:srcRect/>
                    <a:stretch>
                      <a:fillRect/>
                    </a:stretch>
                  </pic:blipFill>
                  <pic:spPr bwMode="auto">
                    <a:xfrm>
                      <a:off x="0" y="0"/>
                      <a:ext cx="2875076" cy="396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độ cuối: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755000" cy="216000"/>
            <wp:effectExtent l="19050" t="0" r="0" b="0"/>
            <wp:docPr id="846" name="Picture 8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Vật Lí lớp 9 | Tổng hợp Lý thuyết - Bài tập Vật Lý 9 có đáp án"/>
                    <pic:cNvPicPr>
                      <a:picLocks noChangeAspect="1" noChangeArrowheads="1"/>
                    </pic:cNvPicPr>
                  </pic:nvPicPr>
                  <pic:blipFill>
                    <a:blip r:embed="rId370"/>
                    <a:srcRect/>
                    <a:stretch>
                      <a:fillRect/>
                    </a:stretch>
                  </pic:blipFill>
                  <pic:spPr bwMode="auto">
                    <a:xfrm>
                      <a:off x="0" y="0"/>
                      <a:ext cx="1755000" cy="216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dây điện trở R = 200Ω được mắc vào hiệu điện thế U rồi nhúng vào một ấm nước sau 10 phút nhiệt lượng tỏa ra là 30000 J. Cường độ dòng điện và hiệu điện thế hai đầu dây có giá trị là:</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I = 5A; U = 100V</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I = 0,5A; U = 100V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I = 0,5A; U = 120V</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I = 1A; U = 110V</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của dây điện trở là: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68529" cy="396000"/>
            <wp:effectExtent l="19050" t="0" r="3071" b="0"/>
            <wp:docPr id="847" name="Picture 84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Vật Lí lớp 9 | Tổng hợp Lý thuyết - Bài tập Vật Lý 9 có đáp án"/>
                    <pic:cNvPicPr>
                      <a:picLocks noChangeAspect="1" noChangeArrowheads="1"/>
                    </pic:cNvPicPr>
                  </pic:nvPicPr>
                  <pic:blipFill>
                    <a:blip r:embed="rId371"/>
                    <a:srcRect/>
                    <a:stretch>
                      <a:fillRect/>
                    </a:stretch>
                  </pic:blipFill>
                  <pic:spPr bwMode="auto">
                    <a:xfrm>
                      <a:off x="0" y="0"/>
                      <a:ext cx="1368529" cy="396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điện thế hai đầu dây là U thì: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3105730" cy="432000"/>
            <wp:effectExtent l="19050" t="0" r="0" b="0"/>
            <wp:docPr id="848" name="Picture 84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Vật Lí lớp 9 | Tổng hợp Lý thuyết - Bài tập Vật Lý 9 có đáp án"/>
                    <pic:cNvPicPr>
                      <a:picLocks noChangeAspect="1" noChangeArrowheads="1"/>
                    </pic:cNvPicPr>
                  </pic:nvPicPr>
                  <pic:blipFill>
                    <a:blip r:embed="rId372"/>
                    <a:srcRect/>
                    <a:stretch>
                      <a:fillRect/>
                    </a:stretch>
                  </pic:blipFill>
                  <pic:spPr bwMode="auto">
                    <a:xfrm>
                      <a:off x="0" y="0"/>
                      <a:ext cx="3105730" cy="432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345235" cy="396000"/>
            <wp:effectExtent l="19050" t="0" r="7315" b="0"/>
            <wp:docPr id="849" name="Picture 84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Vật Lí lớp 9 | Tổng hợp Lý thuyết - Bài tập Vật Lý 9 có đáp án"/>
                    <pic:cNvPicPr>
                      <a:picLocks noChangeAspect="1" noChangeArrowheads="1"/>
                    </pic:cNvPicPr>
                  </pic:nvPicPr>
                  <pic:blipFill>
                    <a:blip r:embed="rId373"/>
                    <a:srcRect/>
                    <a:stretch>
                      <a:fillRect/>
                    </a:stretch>
                  </pic:blipFill>
                  <pic:spPr bwMode="auto">
                    <a:xfrm>
                      <a:off x="0" y="0"/>
                      <a:ext cx="1345235" cy="396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375B1" w:rsidRPr="00C30CC0" w:rsidRDefault="00B86DDB"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anchor distT="0" distB="0" distL="114300" distR="114300" simplePos="0" relativeHeight="251663360" behindDoc="0" locked="0" layoutInCell="1" allowOverlap="1">
            <wp:simplePos x="0" y="0"/>
            <wp:positionH relativeFrom="column">
              <wp:posOffset>3549015</wp:posOffset>
            </wp:positionH>
            <wp:positionV relativeFrom="paragraph">
              <wp:posOffset>257175</wp:posOffset>
            </wp:positionV>
            <wp:extent cx="2872740" cy="693420"/>
            <wp:effectExtent l="19050" t="0" r="3810" b="0"/>
            <wp:wrapSquare wrapText="bothSides"/>
            <wp:docPr id="850" name="Picture 85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Vật Lí lớp 9 | Tổng hợp Lý thuyết - Bài tập Vật Lý 9 có đáp án"/>
                    <pic:cNvPicPr>
                      <a:picLocks noChangeAspect="1" noChangeArrowheads="1"/>
                    </pic:cNvPicPr>
                  </pic:nvPicPr>
                  <pic:blipFill>
                    <a:blip r:embed="rId374"/>
                    <a:srcRect/>
                    <a:stretch>
                      <a:fillRect/>
                    </a:stretch>
                  </pic:blipFill>
                  <pic:spPr bwMode="auto">
                    <a:xfrm>
                      <a:off x="0" y="0"/>
                      <a:ext cx="2872740" cy="693420"/>
                    </a:xfrm>
                    <a:prstGeom prst="rect">
                      <a:avLst/>
                    </a:prstGeom>
                    <a:noFill/>
                    <a:ln w="9525">
                      <a:noFill/>
                      <a:miter lim="800000"/>
                      <a:headEnd/>
                      <a:tailEnd/>
                    </a:ln>
                  </pic:spPr>
                </pic:pic>
              </a:graphicData>
            </a:graphic>
          </wp:anchor>
        </w:drawing>
      </w:r>
      <w:r w:rsidR="00E375B1" w:rsidRPr="00C30CC0">
        <w:rPr>
          <w:rFonts w:ascii="Times New Roman" w:eastAsia="Times New Roman" w:hAnsi="Times New Roman"/>
          <w:color w:val="000000"/>
          <w:sz w:val="24"/>
          <w:szCs w:val="24"/>
        </w:rPr>
        <w:t>Cho mạch điện như hình vẽ:</w:t>
      </w:r>
      <w:r w:rsidRPr="00C30CC0">
        <w:rPr>
          <w:rFonts w:ascii="Times New Roman" w:eastAsia="Times New Roman" w:hAnsi="Times New Roman"/>
          <w:color w:val="000000"/>
          <w:sz w:val="24"/>
          <w:szCs w:val="24"/>
        </w:rPr>
        <w:t xml:space="preserve"> </w:t>
      </w:r>
      <w:r w:rsidR="00E375B1" w:rsidRPr="00C30CC0">
        <w:rPr>
          <w:rFonts w:ascii="Times New Roman" w:eastAsia="Times New Roman" w:hAnsi="Times New Roman"/>
          <w:color w:val="000000"/>
          <w:sz w:val="24"/>
          <w:szCs w:val="24"/>
        </w:rPr>
        <w:t>R</w:t>
      </w:r>
      <w:r w:rsidR="00E375B1" w:rsidRPr="00C30CC0">
        <w:rPr>
          <w:rFonts w:ascii="Times New Roman" w:eastAsia="Times New Roman" w:hAnsi="Times New Roman"/>
          <w:color w:val="000000"/>
          <w:sz w:val="24"/>
          <w:szCs w:val="24"/>
          <w:vertAlign w:val="subscript"/>
        </w:rPr>
        <w:t>1</w:t>
      </w:r>
      <w:r w:rsidR="00E375B1" w:rsidRPr="00C30CC0">
        <w:rPr>
          <w:rFonts w:ascii="Times New Roman" w:eastAsia="Times New Roman" w:hAnsi="Times New Roman"/>
          <w:color w:val="000000"/>
          <w:sz w:val="24"/>
          <w:szCs w:val="24"/>
        </w:rPr>
        <w:t> = 2R</w:t>
      </w:r>
      <w:r w:rsidR="00E375B1" w:rsidRPr="00C30CC0">
        <w:rPr>
          <w:rFonts w:ascii="Times New Roman" w:eastAsia="Times New Roman" w:hAnsi="Times New Roman"/>
          <w:color w:val="000000"/>
          <w:sz w:val="24"/>
          <w:szCs w:val="24"/>
          <w:vertAlign w:val="subscript"/>
        </w:rPr>
        <w:t>2</w:t>
      </w:r>
      <w:r w:rsidR="00E375B1" w:rsidRPr="00C30CC0">
        <w:rPr>
          <w:rFonts w:ascii="Times New Roman" w:eastAsia="Times New Roman" w:hAnsi="Times New Roman"/>
          <w:color w:val="000000"/>
          <w:sz w:val="24"/>
          <w:szCs w:val="24"/>
        </w:rPr>
        <w:t> = 2R</w:t>
      </w:r>
      <w:r w:rsidR="00E375B1" w:rsidRPr="00C30CC0">
        <w:rPr>
          <w:rFonts w:ascii="Times New Roman" w:eastAsia="Times New Roman" w:hAnsi="Times New Roman"/>
          <w:color w:val="000000"/>
          <w:sz w:val="24"/>
          <w:szCs w:val="24"/>
          <w:vertAlign w:val="subscript"/>
        </w:rPr>
        <w:t>3</w:t>
      </w:r>
      <w:r w:rsidR="00E375B1" w:rsidRPr="00C30CC0">
        <w:rPr>
          <w:rFonts w:ascii="Times New Roman" w:eastAsia="Times New Roman" w:hAnsi="Times New Roman"/>
          <w:color w:val="000000"/>
          <w:sz w:val="24"/>
          <w:szCs w:val="24"/>
        </w:rPr>
        <w:t>, vôn kế V chỉ 12V, ampe kế chỉ 2</w:t>
      </w:r>
      <w:r w:rsidR="00400409" w:rsidRPr="00C30CC0">
        <w:rPr>
          <w:rFonts w:ascii="Times New Roman" w:eastAsia="Times New Roman" w:hAnsi="Times New Roman"/>
          <w:color w:val="000000"/>
          <w:sz w:val="24"/>
          <w:szCs w:val="24"/>
        </w:rPr>
        <w:t>A.</w:t>
      </w:r>
      <w:r w:rsidR="00E375B1" w:rsidRPr="00C30CC0">
        <w:rPr>
          <w:rFonts w:ascii="Times New Roman" w:eastAsia="Times New Roman" w:hAnsi="Times New Roman"/>
          <w:color w:val="000000"/>
          <w:sz w:val="24"/>
          <w:szCs w:val="24"/>
        </w:rPr>
        <w:t xml:space="preserve"> Hiệu điện thế hai đầu mạch là:</w:t>
      </w:r>
    </w:p>
    <w:p w:rsidR="00E375B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15V</w:t>
      </w:r>
    </w:p>
    <w:p w:rsidR="00E375B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18V</w:t>
      </w:r>
    </w:p>
    <w:p w:rsidR="00E375B1" w:rsidRPr="00C30CC0" w:rsidRDefault="00BC12F3"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C</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20V</w:t>
      </w:r>
    </w:p>
    <w:p w:rsidR="00E375B1" w:rsidRPr="00C30CC0" w:rsidRDefault="00400409"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24V</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230185" cy="720000"/>
            <wp:effectExtent l="19050" t="0" r="0" b="0"/>
            <wp:docPr id="851" name="Picture 85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Vật Lí lớp 9 | Tổng hợp Lý thuyết - Bài tập Vật Lý 9 có đáp án"/>
                    <pic:cNvPicPr>
                      <a:picLocks noChangeAspect="1" noChangeArrowheads="1"/>
                    </pic:cNvPicPr>
                  </pic:nvPicPr>
                  <pic:blipFill>
                    <a:blip r:embed="rId375"/>
                    <a:srcRect/>
                    <a:stretch>
                      <a:fillRect/>
                    </a:stretch>
                  </pic:blipFill>
                  <pic:spPr bwMode="auto">
                    <a:xfrm>
                      <a:off x="0" y="0"/>
                      <a:ext cx="2230185" cy="720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mạch: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3234162" cy="432000"/>
            <wp:effectExtent l="19050" t="0" r="4338" b="0"/>
            <wp:docPr id="852" name="Picture 85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Vật Lí lớp 9 | Tổng hợp Lý thuyết - Bài tập Vật Lý 9 có đáp án"/>
                    <pic:cNvPicPr>
                      <a:picLocks noChangeAspect="1" noChangeArrowheads="1"/>
                    </pic:cNvPicPr>
                  </pic:nvPicPr>
                  <pic:blipFill>
                    <a:blip r:embed="rId376"/>
                    <a:srcRect/>
                    <a:stretch>
                      <a:fillRect/>
                    </a:stretch>
                  </pic:blipFill>
                  <pic:spPr bwMode="auto">
                    <a:xfrm>
                      <a:off x="0" y="0"/>
                      <a:ext cx="3234162"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U = I.R = 2.10 = 20V</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C</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dòng điện có cường độ I = 0,002A chạy qua điện trở R = 3000Ω trong thời gian 600 giây. Nhiệt lượng tỏa ra là:</w:t>
      </w:r>
    </w:p>
    <w:p w:rsidR="00E375B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7,2 J</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60 J</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120 J</w:t>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3600 J</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là: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202353" cy="288000"/>
            <wp:effectExtent l="19050" t="0" r="7447" b="0"/>
            <wp:docPr id="853" name="Picture 8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Vật Lí lớp 9 | Tổng hợp Lý thuyết - Bài tập Vật Lý 9 có đáp án"/>
                    <pic:cNvPicPr>
                      <a:picLocks noChangeAspect="1" noChangeArrowheads="1"/>
                    </pic:cNvPicPr>
                  </pic:nvPicPr>
                  <pic:blipFill>
                    <a:blip r:embed="rId377"/>
                    <a:srcRect/>
                    <a:stretch>
                      <a:fillRect/>
                    </a:stretch>
                  </pic:blipFill>
                  <pic:spPr bwMode="auto">
                    <a:xfrm>
                      <a:off x="0" y="0"/>
                      <a:ext cx="2202353" cy="288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Phát biểu nào sau đây là đúng nhất?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để chỉ</w:t>
      </w:r>
    </w:p>
    <w:p w:rsidR="00B86DDB"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điện năng tiêu thụ nhiều hay ít.</w:t>
      </w:r>
      <w:r w:rsidR="00B86DDB" w:rsidRPr="00C30CC0">
        <w:rPr>
          <w:rFonts w:ascii="Times New Roman" w:eastAsia="Times New Roman" w:hAnsi="Times New Roman"/>
          <w:color w:val="000000"/>
          <w:sz w:val="24"/>
          <w:szCs w:val="24"/>
        </w:rPr>
        <w:tab/>
      </w:r>
    </w:p>
    <w:p w:rsidR="00E375B1"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cường độ dòng điện chạy qua mạch mạnh hay yếu.</w:t>
      </w:r>
    </w:p>
    <w:p w:rsidR="00B86DDB" w:rsidRPr="00C30CC0" w:rsidRDefault="00400409"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hiệu điện thế sử dụng lớn hoặc bé.</w:t>
      </w:r>
      <w:r w:rsidR="00B86DDB" w:rsidRPr="00C30CC0">
        <w:rPr>
          <w:rFonts w:ascii="Times New Roman" w:eastAsia="Times New Roman" w:hAnsi="Times New Roman"/>
          <w:color w:val="000000"/>
          <w:sz w:val="24"/>
          <w:szCs w:val="24"/>
        </w:rPr>
        <w:tab/>
      </w:r>
    </w:p>
    <w:p w:rsidR="00E375B1" w:rsidRPr="00C30CC0" w:rsidRDefault="00BC12F3" w:rsidP="00D17824">
      <w:pPr>
        <w:tabs>
          <w:tab w:val="left" w:pos="5103"/>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D</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mức độ hoạt động mạnh hay yếu của dụng cụ điện.</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điện để chỉ mức độ hoạt động mạnh hay yếu của dụng cụ điện</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công tơ điện để đo đại lượng nào sau đây?</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Công suất điện</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Công của dòng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Cường độ dòng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Điện trở của mạch điện</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Người ta dùng công tơ điện để đo công của dòng điện</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Dụng cụ nào sau đây không sử dụng tác dụng nhiệt của dòng điện?</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Nồi cơm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Bàn là điện</w:t>
      </w:r>
      <w:r w:rsidR="00B86DDB"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Cầu chì</w:t>
      </w:r>
      <w:r w:rsidR="00B86DDB"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D</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Bóng đèn điện Nêon</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Bóng đèn điện tuy có tỏa nhiệt nhưng con người không sử dụng tác dụng tỏa nhiệt mà sử dụng tác dụng quang học</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D</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điện trở của một dây dẫn hình trụ, đồng chất, tiết diện đều, có chiều dài</w:t>
      </w:r>
      <w:r w:rsidR="00A05D2E">
        <w:rPr>
          <w:rFonts w:ascii="Times New Roman" w:eastAsia="Times New Roman" w:hAnsi="Times New Roman"/>
          <w:color w:val="000000"/>
          <w:sz w:val="24"/>
          <w:szCs w:val="24"/>
        </w:rPr>
        <w:t xml:space="preserve"> l</w:t>
      </w:r>
      <w:r w:rsidRPr="00C30CC0">
        <w:rPr>
          <w:rFonts w:ascii="Times New Roman" w:eastAsia="Times New Roman" w:hAnsi="Times New Roman"/>
          <w:color w:val="000000"/>
          <w:sz w:val="24"/>
          <w:szCs w:val="24"/>
        </w:rPr>
        <w:t>, đường kính d và có điện trở suất là gì?</w:t>
      </w:r>
    </w:p>
    <w:p w:rsidR="00E375B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extent cx="550588" cy="360000"/>
            <wp:effectExtent l="19050" t="0" r="1862" b="0"/>
            <wp:docPr id="856" name="Picture 85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Vật Lí lớp 9 | Tổng hợp Lý thuyết - Bài tập Vật Lý 9 có đáp án"/>
                    <pic:cNvPicPr>
                      <a:picLocks noChangeAspect="1" noChangeArrowheads="1"/>
                    </pic:cNvPicPr>
                  </pic:nvPicPr>
                  <pic:blipFill>
                    <a:blip r:embed="rId378"/>
                    <a:srcRect/>
                    <a:stretch>
                      <a:fillRect/>
                    </a:stretch>
                  </pic:blipFill>
                  <pic:spPr bwMode="auto">
                    <a:xfrm>
                      <a:off x="0" y="0"/>
                      <a:ext cx="550588" cy="360000"/>
                    </a:xfrm>
                    <a:prstGeom prst="rect">
                      <a:avLst/>
                    </a:prstGeom>
                    <a:noFill/>
                    <a:ln w="9525">
                      <a:noFill/>
                      <a:miter lim="800000"/>
                      <a:headEnd/>
                      <a:tailEnd/>
                    </a:ln>
                  </pic:spPr>
                </pic:pic>
              </a:graphicData>
            </a:graphic>
          </wp:inline>
        </w:drawing>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extent cx="619412" cy="468000"/>
            <wp:effectExtent l="19050" t="0" r="9238" b="0"/>
            <wp:docPr id="857" name="Picture 85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Vật Lí lớp 9 | Tổng hợp Lý thuyết - Bài tập Vật Lý 9 có đáp án"/>
                    <pic:cNvPicPr>
                      <a:picLocks noChangeAspect="1" noChangeArrowheads="1"/>
                    </pic:cNvPicPr>
                  </pic:nvPicPr>
                  <pic:blipFill>
                    <a:blip r:embed="rId379"/>
                    <a:srcRect/>
                    <a:stretch>
                      <a:fillRect/>
                    </a:stretch>
                  </pic:blipFill>
                  <pic:spPr bwMode="auto">
                    <a:xfrm>
                      <a:off x="0" y="0"/>
                      <a:ext cx="619412" cy="468000"/>
                    </a:xfrm>
                    <a:prstGeom prst="rect">
                      <a:avLst/>
                    </a:prstGeom>
                    <a:noFill/>
                    <a:ln w="9525">
                      <a:noFill/>
                      <a:miter lim="800000"/>
                      <a:headEnd/>
                      <a:tailEnd/>
                    </a:ln>
                  </pic:spPr>
                </pic:pic>
              </a:graphicData>
            </a:graphic>
          </wp:inline>
        </w:drawing>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extent cx="571355" cy="432000"/>
            <wp:effectExtent l="19050" t="0" r="145" b="0"/>
            <wp:docPr id="858" name="Picture 85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Vật Lí lớp 9 | Tổng hợp Lý thuyết - Bài tập Vật Lý 9 có đáp án"/>
                    <pic:cNvPicPr>
                      <a:picLocks noChangeAspect="1" noChangeArrowheads="1"/>
                    </pic:cNvPicPr>
                  </pic:nvPicPr>
                  <pic:blipFill>
                    <a:blip r:embed="rId380"/>
                    <a:srcRect/>
                    <a:stretch>
                      <a:fillRect/>
                    </a:stretch>
                  </pic:blipFill>
                  <pic:spPr bwMode="auto">
                    <a:xfrm>
                      <a:off x="0" y="0"/>
                      <a:ext cx="571355" cy="432000"/>
                    </a:xfrm>
                    <a:prstGeom prst="rect">
                      <a:avLst/>
                    </a:prstGeom>
                    <a:noFill/>
                    <a:ln w="9525">
                      <a:noFill/>
                      <a:miter lim="800000"/>
                      <a:headEnd/>
                      <a:tailEnd/>
                    </a:ln>
                  </pic:spPr>
                </pic:pic>
              </a:graphicData>
            </a:graphic>
          </wp:inline>
        </w:drawing>
      </w:r>
      <w:r w:rsidR="00B86DDB"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w:t>
      </w:r>
      <w:r w:rsidR="00E375B1" w:rsidRPr="00C30CC0">
        <w:rPr>
          <w:rFonts w:ascii="Times New Roman" w:eastAsia="Times New Roman" w:hAnsi="Times New Roman"/>
          <w:noProof/>
          <w:color w:val="000000"/>
          <w:sz w:val="24"/>
          <w:szCs w:val="24"/>
        </w:rPr>
        <w:drawing>
          <wp:inline distT="0" distB="0" distL="0" distR="0">
            <wp:extent cx="790560" cy="288000"/>
            <wp:effectExtent l="19050" t="0" r="0" b="0"/>
            <wp:docPr id="859" name="Picture 85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Vật Lí lớp 9 | Tổng hợp Lý thuyết - Bài tập Vật Lý 9 có đáp án"/>
                    <pic:cNvPicPr>
                      <a:picLocks noChangeAspect="1" noChangeArrowheads="1"/>
                    </pic:cNvPicPr>
                  </pic:nvPicPr>
                  <pic:blipFill>
                    <a:blip r:embed="rId381"/>
                    <a:srcRect/>
                    <a:stretch>
                      <a:fillRect/>
                    </a:stretch>
                  </pic:blipFill>
                  <pic:spPr bwMode="auto">
                    <a:xfrm>
                      <a:off x="0" y="0"/>
                      <a:ext cx="790560" cy="288000"/>
                    </a:xfrm>
                    <a:prstGeom prst="rect">
                      <a:avLst/>
                    </a:prstGeom>
                    <a:noFill/>
                    <a:ln w="9525">
                      <a:noFill/>
                      <a:miter lim="800000"/>
                      <a:headEnd/>
                      <a:tailEnd/>
                    </a:ln>
                  </pic:spPr>
                </pic:pic>
              </a:graphicData>
            </a:graphic>
          </wp:inline>
        </w:drawing>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thức tính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659114" cy="432000"/>
            <wp:effectExtent l="19050" t="0" r="0" b="0"/>
            <wp:docPr id="860" name="Picture 86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Vật Lí lớp 9 | Tổng hợp Lý thuyết - Bài tập Vật Lý 9 có đáp án"/>
                    <pic:cNvPicPr>
                      <a:picLocks noChangeAspect="1" noChangeArrowheads="1"/>
                    </pic:cNvPicPr>
                  </pic:nvPicPr>
                  <pic:blipFill>
                    <a:blip r:embed="rId382"/>
                    <a:srcRect/>
                    <a:stretch>
                      <a:fillRect/>
                    </a:stretch>
                  </pic:blipFill>
                  <pic:spPr bwMode="auto">
                    <a:xfrm>
                      <a:off x="0" y="0"/>
                      <a:ext cx="1659114" cy="432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tiêu thụ một điện năng 480 kJ trong 24 phút, hiệu điện thế đặt vào bếp bằng 220V. Cường độ dòng điện qua bếp gần đúng với giá trị nào nhất trong các giá trị sau?</w:t>
      </w:r>
    </w:p>
    <w:p w:rsidR="00E375B1" w:rsidRPr="00C30CC0" w:rsidRDefault="00BC12F3"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u w:val="thick" w:color="00B050"/>
        </w:rPr>
        <w:t>A</w:t>
      </w:r>
      <w:r w:rsidR="00400409"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1,5A</w:t>
      </w:r>
      <w:r w:rsidR="00C9691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B.</w:t>
      </w:r>
      <w:r w:rsidR="00E375B1" w:rsidRPr="00C30CC0">
        <w:rPr>
          <w:rFonts w:ascii="Times New Roman" w:eastAsia="Times New Roman" w:hAnsi="Times New Roman"/>
          <w:color w:val="000000"/>
          <w:sz w:val="24"/>
          <w:szCs w:val="24"/>
        </w:rPr>
        <w:t xml:space="preserve"> 2A</w:t>
      </w:r>
      <w:r w:rsidR="00C9691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2,5A</w:t>
      </w:r>
      <w:r w:rsidR="00C96910" w:rsidRPr="00C30CC0">
        <w:rPr>
          <w:rFonts w:ascii="Times New Roman" w:eastAsia="Times New Roman" w:hAnsi="Times New Roman"/>
          <w:color w:val="000000"/>
          <w:sz w:val="24"/>
          <w:szCs w:val="24"/>
        </w:rPr>
        <w:tab/>
      </w:r>
      <w:r w:rsidR="00400409"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1A</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Nhiệt lượng tỏa ra là: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440216" cy="432000"/>
            <wp:effectExtent l="19050" t="0" r="0" b="0"/>
            <wp:docPr id="861" name="Picture 86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Vật Lí lớp 9 | Tổng hợp Lý thuyết - Bài tập Vật Lý 9 có đáp án"/>
                    <pic:cNvPicPr>
                      <a:picLocks noChangeAspect="1" noChangeArrowheads="1"/>
                    </pic:cNvPicPr>
                  </pic:nvPicPr>
                  <pic:blipFill>
                    <a:blip r:embed="rId383"/>
                    <a:srcRect/>
                    <a:stretch>
                      <a:fillRect/>
                    </a:stretch>
                  </pic:blipFill>
                  <pic:spPr bwMode="auto">
                    <a:xfrm>
                      <a:off x="0" y="0"/>
                      <a:ext cx="2440216" cy="432000"/>
                    </a:xfrm>
                    <a:prstGeom prst="rect">
                      <a:avLst/>
                    </a:prstGeom>
                    <a:noFill/>
                    <a:ln w="9525">
                      <a:noFill/>
                      <a:miter lim="800000"/>
                      <a:headEnd/>
                      <a:tailEnd/>
                    </a:ln>
                  </pic:spPr>
                </pic:pic>
              </a:graphicData>
            </a:graphic>
          </wp:inline>
        </w:drawing>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A</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gia đình dùng 5 bóng đèn loại 220V – 40W và một bếp điện 220V – 1000W. Mỗi ngày dùng 6 giờ. Trong một tháng (30 ngày) phải trả bao nhiêu tiền điện, biết giá mỗi số điện là 800 đồng, đèn được mắc vào mạch điện 220V.</w:t>
      </w:r>
    </w:p>
    <w:p w:rsidR="00E375B1" w:rsidRPr="00C30CC0" w:rsidRDefault="00400409" w:rsidP="00D17824">
      <w:pPr>
        <w:tabs>
          <w:tab w:val="left" w:pos="2552"/>
          <w:tab w:val="left" w:pos="5103"/>
          <w:tab w:val="left" w:pos="7655"/>
        </w:tabs>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0000FF"/>
          <w:sz w:val="24"/>
          <w:szCs w:val="24"/>
        </w:rPr>
        <w:t>A.</w:t>
      </w:r>
      <w:r w:rsidR="00E375B1" w:rsidRPr="00C30CC0">
        <w:rPr>
          <w:rFonts w:ascii="Times New Roman" w:eastAsia="Times New Roman" w:hAnsi="Times New Roman"/>
          <w:color w:val="000000"/>
          <w:sz w:val="24"/>
          <w:szCs w:val="24"/>
        </w:rPr>
        <w:t xml:space="preserve"> 149760 đồng</w:t>
      </w:r>
      <w:r w:rsidR="00D122D3" w:rsidRPr="00C30CC0">
        <w:rPr>
          <w:rFonts w:ascii="Times New Roman" w:eastAsia="Times New Roman" w:hAnsi="Times New Roman"/>
          <w:color w:val="000000"/>
          <w:sz w:val="24"/>
          <w:szCs w:val="24"/>
        </w:rPr>
        <w:tab/>
      </w:r>
      <w:r w:rsidR="00BC12F3" w:rsidRPr="00C30CC0">
        <w:rPr>
          <w:rFonts w:ascii="Times New Roman" w:eastAsia="Times New Roman" w:hAnsi="Times New Roman"/>
          <w:b/>
          <w:color w:val="FF0000"/>
          <w:sz w:val="24"/>
          <w:szCs w:val="24"/>
          <w:u w:val="thick" w:color="00B050"/>
        </w:rPr>
        <w:t>B</w:t>
      </w:r>
      <w:r w:rsidRPr="00C30CC0">
        <w:rPr>
          <w:rFonts w:ascii="Times New Roman" w:eastAsia="Times New Roman" w:hAnsi="Times New Roman"/>
          <w:b/>
          <w:color w:val="0000FF"/>
          <w:sz w:val="24"/>
          <w:szCs w:val="24"/>
        </w:rPr>
        <w:t>.</w:t>
      </w:r>
      <w:r w:rsidR="00E375B1" w:rsidRPr="00C30CC0">
        <w:rPr>
          <w:rFonts w:ascii="Times New Roman" w:eastAsia="Times New Roman" w:hAnsi="Times New Roman"/>
          <w:color w:val="000000"/>
          <w:sz w:val="24"/>
          <w:szCs w:val="24"/>
        </w:rPr>
        <w:t xml:space="preserve"> 172800 đồng</w:t>
      </w:r>
      <w:r w:rsidR="00D122D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C.</w:t>
      </w:r>
      <w:r w:rsidR="00E375B1" w:rsidRPr="00C30CC0">
        <w:rPr>
          <w:rFonts w:ascii="Times New Roman" w:eastAsia="Times New Roman" w:hAnsi="Times New Roman"/>
          <w:color w:val="000000"/>
          <w:sz w:val="24"/>
          <w:szCs w:val="24"/>
        </w:rPr>
        <w:t xml:space="preserve"> 28800 đồng</w:t>
      </w:r>
      <w:r w:rsidR="00D122D3" w:rsidRPr="00C30CC0">
        <w:rPr>
          <w:rFonts w:ascii="Times New Roman" w:eastAsia="Times New Roman" w:hAnsi="Times New Roman"/>
          <w:color w:val="000000"/>
          <w:sz w:val="24"/>
          <w:szCs w:val="24"/>
        </w:rPr>
        <w:tab/>
      </w:r>
      <w:r w:rsidRPr="00C30CC0">
        <w:rPr>
          <w:rFonts w:ascii="Times New Roman" w:eastAsia="Times New Roman" w:hAnsi="Times New Roman"/>
          <w:b/>
          <w:color w:val="0000FF"/>
          <w:sz w:val="24"/>
          <w:szCs w:val="24"/>
        </w:rPr>
        <w:t>D.</w:t>
      </w:r>
      <w:r w:rsidR="00E375B1" w:rsidRPr="00C30CC0">
        <w:rPr>
          <w:rFonts w:ascii="Times New Roman" w:eastAsia="Times New Roman" w:hAnsi="Times New Roman"/>
          <w:color w:val="000000"/>
          <w:sz w:val="24"/>
          <w:szCs w:val="24"/>
        </w:rPr>
        <w:t xml:space="preserve"> 2880000 đồng</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Công suất tiêu thụ tổng cộng: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P = 5.40 + 1000 = 1200 W</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năng tiêu thụ trong tháng: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 P.t = 1,2.6.30 = 216 kW.h</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Số tiền phải trả trong tháng: t = 216.800 = 172800 đồng</w:t>
      </w:r>
    </w:p>
    <w:p w:rsidR="00E375B1" w:rsidRPr="00C30CC0" w:rsidRDefault="004737E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b/>
          <w:color w:val="FF0000"/>
          <w:sz w:val="24"/>
          <w:szCs w:val="24"/>
        </w:rPr>
        <w:t xml:space="preserve">→ Đáp án </w:t>
      </w:r>
      <w:r w:rsidRPr="00C30CC0">
        <w:rPr>
          <w:rFonts w:ascii="Times New Roman" w:eastAsia="Times New Roman" w:hAnsi="Times New Roman"/>
          <w:b/>
          <w:sz w:val="24"/>
          <w:szCs w:val="24"/>
        </w:rPr>
        <w:t>B</w:t>
      </w:r>
    </w:p>
    <w:p w:rsidR="00E375B1" w:rsidRPr="00A05D2E" w:rsidRDefault="00E375B1" w:rsidP="00D17824">
      <w:pPr>
        <w:spacing w:after="0"/>
        <w:jc w:val="both"/>
        <w:rPr>
          <w:rFonts w:ascii="Times New Roman" w:eastAsia="Times New Roman" w:hAnsi="Times New Roman"/>
          <w:color w:val="FF0000"/>
          <w:sz w:val="24"/>
          <w:szCs w:val="24"/>
        </w:rPr>
      </w:pPr>
      <w:r w:rsidRPr="00A05D2E">
        <w:rPr>
          <w:rFonts w:ascii="Times New Roman" w:eastAsia="Times New Roman" w:hAnsi="Times New Roman"/>
          <w:b/>
          <w:bCs/>
          <w:color w:val="FF0000"/>
          <w:sz w:val="24"/>
          <w:szCs w:val="24"/>
          <w:highlight w:val="lightGray"/>
        </w:rPr>
        <w:t>II. TỰ LUẬN</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như hình vẽ:</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485900" cy="1758950"/>
            <wp:effectExtent l="19050" t="0" r="0" b="0"/>
            <wp:docPr id="862" name="Picture 86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Vật Lí lớp 9 | Tổng hợp Lý thuyết - Bài tập Vật Lý 9 có đáp án"/>
                    <pic:cNvPicPr>
                      <a:picLocks noChangeAspect="1" noChangeArrowheads="1"/>
                    </pic:cNvPicPr>
                  </pic:nvPicPr>
                  <pic:blipFill>
                    <a:blip r:embed="rId384"/>
                    <a:srcRect/>
                    <a:stretch>
                      <a:fillRect/>
                    </a:stretch>
                  </pic:blipFill>
                  <pic:spPr bwMode="auto">
                    <a:xfrm>
                      <a:off x="0" y="0"/>
                      <a:ext cx="1485900" cy="1758950"/>
                    </a:xfrm>
                    <a:prstGeom prst="rect">
                      <a:avLst/>
                    </a:prstGeom>
                    <a:noFill/>
                    <a:ln w="9525">
                      <a:noFill/>
                      <a:miter lim="800000"/>
                      <a:headEnd/>
                      <a:tailEnd/>
                    </a:ln>
                  </pic:spPr>
                </pic:pic>
              </a:graphicData>
            </a:graphic>
          </wp:inline>
        </w:drawing>
      </w:r>
    </w:p>
    <w:p w:rsidR="00E375B1"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Biết Đ</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(6V – 3W); Đ</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(6V – 0,4W), R = 60 Ω , biến trở MN có điện trở tối đa 54 Ω được phân bố trên chiều dài 27 cm, biết MC = x (cm). Tính điện trở đoạn mạch AB theo x.</w:t>
      </w:r>
    </w:p>
    <w:p w:rsidR="00A05D2E" w:rsidRPr="00A05D2E" w:rsidRDefault="00A05D2E" w:rsidP="00D17824">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w:t>
      </w:r>
    </w:p>
    <w:p w:rsidR="00A05D2E" w:rsidRPr="00A05D2E" w:rsidRDefault="00A05D2E" w:rsidP="00D17824">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 xml:space="preserve"> </w:t>
      </w:r>
      <w:r w:rsidRPr="00A05D2E">
        <w:rPr>
          <w:rFonts w:ascii="Times New Roman" w:eastAsia="Times New Roman" w:hAnsi="Times New Roman"/>
          <w:b/>
          <w:noProof/>
          <w:color w:val="000000"/>
          <w:sz w:val="24"/>
          <w:szCs w:val="24"/>
        </w:rPr>
        <w:drawing>
          <wp:inline distT="0" distB="0" distL="0" distR="0">
            <wp:extent cx="1638741" cy="396000"/>
            <wp:effectExtent l="19050" t="0" r="0" b="0"/>
            <wp:docPr id="7" name="Picture 8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Vật Lí lớp 9 | Tổng hợp Lý thuyết - Bài tập Vật Lý 9 có đáp án"/>
                    <pic:cNvPicPr>
                      <a:picLocks noChangeAspect="1" noChangeArrowheads="1"/>
                    </pic:cNvPicPr>
                  </pic:nvPicPr>
                  <pic:blipFill>
                    <a:blip r:embed="rId385"/>
                    <a:srcRect/>
                    <a:stretch>
                      <a:fillRect/>
                    </a:stretch>
                  </pic:blipFill>
                  <pic:spPr bwMode="auto">
                    <a:xfrm>
                      <a:off x="0" y="0"/>
                      <a:ext cx="1638741" cy="396000"/>
                    </a:xfrm>
                    <a:prstGeom prst="rect">
                      <a:avLst/>
                    </a:prstGeom>
                    <a:noFill/>
                    <a:ln w="9525">
                      <a:noFill/>
                      <a:miter lim="800000"/>
                      <a:headEnd/>
                      <a:tailEnd/>
                    </a:ln>
                  </pic:spPr>
                </pic:pic>
              </a:graphicData>
            </a:graphic>
          </wp:inline>
        </w:drawing>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vẽ lại sơ đồ mạch điện như hình vẽ:</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657600" cy="1231900"/>
            <wp:effectExtent l="19050" t="0" r="0" b="0"/>
            <wp:docPr id="863" name="Picture 86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Vật Lí lớp 9 | Tổng hợp Lý thuyết - Bài tập Vật Lý 9 có đáp án"/>
                    <pic:cNvPicPr>
                      <a:picLocks noChangeAspect="1" noChangeArrowheads="1"/>
                    </pic:cNvPicPr>
                  </pic:nvPicPr>
                  <pic:blipFill>
                    <a:blip r:embed="rId386"/>
                    <a:srcRect/>
                    <a:stretch>
                      <a:fillRect/>
                    </a:stretch>
                  </pic:blipFill>
                  <pic:spPr bwMode="auto">
                    <a:xfrm>
                      <a:off x="0" y="0"/>
                      <a:ext cx="3657600" cy="12319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 điện trở đèn 1 và đèn 2 lần lượt là:</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932324" cy="432000"/>
            <wp:effectExtent l="19050" t="0" r="0" b="0"/>
            <wp:docPr id="864" name="Picture 86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Vật Lí lớp 9 | Tổng hợp Lý thuyết - Bài tập Vật Lý 9 có đáp án"/>
                    <pic:cNvPicPr>
                      <a:picLocks noChangeAspect="1" noChangeArrowheads="1"/>
                    </pic:cNvPicPr>
                  </pic:nvPicPr>
                  <pic:blipFill>
                    <a:blip r:embed="rId387"/>
                    <a:srcRect/>
                    <a:stretch>
                      <a:fillRect/>
                    </a:stretch>
                  </pic:blipFill>
                  <pic:spPr bwMode="auto">
                    <a:xfrm>
                      <a:off x="0" y="0"/>
                      <a:ext cx="1932324"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CM</w:t>
      </w:r>
      <w:r w:rsidRPr="00C30CC0">
        <w:rPr>
          <w:rFonts w:ascii="Times New Roman" w:eastAsia="Times New Roman" w:hAnsi="Times New Roman"/>
          <w:color w:val="000000"/>
          <w:sz w:val="24"/>
          <w:szCs w:val="24"/>
        </w:rPr>
        <w:t> = 2x ⇒ R</w:t>
      </w:r>
      <w:r w:rsidRPr="00C30CC0">
        <w:rPr>
          <w:rFonts w:ascii="Times New Roman" w:eastAsia="Times New Roman" w:hAnsi="Times New Roman"/>
          <w:color w:val="000000"/>
          <w:sz w:val="24"/>
          <w:szCs w:val="24"/>
          <w:vertAlign w:val="subscript"/>
        </w:rPr>
        <w:t>CN</w:t>
      </w:r>
      <w:r w:rsidRPr="00C30CC0">
        <w:rPr>
          <w:rFonts w:ascii="Times New Roman" w:eastAsia="Times New Roman" w:hAnsi="Times New Roman"/>
          <w:color w:val="000000"/>
          <w:sz w:val="24"/>
          <w:szCs w:val="24"/>
        </w:rPr>
        <w:t> = 54 – 2x</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xml:space="preserve"> 2x Ω )</w:t>
      </w:r>
      <w:r w:rsidRPr="00C30CC0">
        <w:rPr>
          <w:rFonts w:ascii="Times New Roman" w:eastAsia="Times New Roman" w:hAnsi="Times New Roman"/>
          <w:color w:val="000000"/>
          <w:sz w:val="24"/>
          <w:szCs w:val="24"/>
        </w:rPr>
        <w:sym w:font="Symbol" w:char="F0E0"/>
      </w:r>
      <w:r w:rsidRPr="00C30CC0">
        <w:rPr>
          <w:rFonts w:ascii="Times New Roman" w:eastAsia="Times New Roman" w:hAnsi="Times New Roman"/>
          <w:color w:val="000000"/>
          <w:sz w:val="24"/>
          <w:szCs w:val="24"/>
        </w:rPr>
        <w:t xml:space="preserve"> 54Ω nên x cm →</w:t>
      </w:r>
      <w:r w:rsidRPr="00C30CC0">
        <w:rPr>
          <w:rFonts w:ascii="Times New Roman" w:eastAsia="Times New Roman" w:hAnsi="Times New Roman"/>
          <w:color w:val="000000"/>
          <w:sz w:val="24"/>
          <w:szCs w:val="24"/>
        </w:rPr>
        <w:sym w:font="Symbol" w:char="F0E0"/>
      </w:r>
      <w:r w:rsidRPr="00C30CC0">
        <w:rPr>
          <w:rFonts w:ascii="Times New Roman" w:eastAsia="Times New Roman" w:hAnsi="Times New Roman"/>
          <w:color w:val="000000"/>
          <w:sz w:val="24"/>
          <w:szCs w:val="24"/>
        </w:rPr>
        <w:t>(Vì 27 cm →</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04649" cy="432000"/>
            <wp:effectExtent l="19050" t="0" r="0" b="0"/>
            <wp:docPr id="865" name="Picture 86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Vật Lí lớp 9 | Tổng hợp Lý thuyết - Bài tập Vật Lý 9 có đáp án"/>
                    <pic:cNvPicPr>
                      <a:picLocks noChangeAspect="1" noChangeArrowheads="1"/>
                    </pic:cNvPicPr>
                  </pic:nvPicPr>
                  <pic:blipFill>
                    <a:blip r:embed="rId388"/>
                    <a:srcRect/>
                    <a:stretch>
                      <a:fillRect/>
                    </a:stretch>
                  </pic:blipFill>
                  <pic:spPr bwMode="auto">
                    <a:xfrm>
                      <a:off x="0" y="0"/>
                      <a:ext cx="1704649"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CMB</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CM</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MB</w:t>
      </w:r>
      <w:r w:rsidRPr="00C30CC0">
        <w:rPr>
          <w:rFonts w:ascii="Times New Roman" w:eastAsia="Times New Roman" w:hAnsi="Times New Roman"/>
          <w:color w:val="000000"/>
          <w:sz w:val="24"/>
          <w:szCs w:val="24"/>
        </w:rPr>
        <w:t> = 2x + 36</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83673" cy="900000"/>
            <wp:effectExtent l="19050" t="0" r="0" b="0"/>
            <wp:docPr id="866" name="Picture 86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Vật Lí lớp 9 | Tổng hợp Lý thuyết - Bài tập Vật Lý 9 có đáp án"/>
                    <pic:cNvPicPr>
                      <a:picLocks noChangeAspect="1" noChangeArrowheads="1"/>
                    </pic:cNvPicPr>
                  </pic:nvPicPr>
                  <pic:blipFill>
                    <a:blip r:embed="rId389"/>
                    <a:srcRect/>
                    <a:stretch>
                      <a:fillRect/>
                    </a:stretch>
                  </pic:blipFill>
                  <pic:spPr bwMode="auto">
                    <a:xfrm>
                      <a:off x="0" y="0"/>
                      <a:ext cx="3183673" cy="900000"/>
                    </a:xfrm>
                    <a:prstGeom prst="rect">
                      <a:avLst/>
                    </a:prstGeom>
                    <a:noFill/>
                    <a:ln w="9525">
                      <a:noFill/>
                      <a:miter lim="800000"/>
                      <a:headEnd/>
                      <a:tailEnd/>
                    </a:ln>
                  </pic:spPr>
                </pic:pic>
              </a:graphicData>
            </a:graphic>
          </wp:inline>
        </w:drawing>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786378" cy="432000"/>
            <wp:effectExtent l="19050" t="0" r="4322" b="0"/>
            <wp:docPr id="867" name="Picture 86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Vật Lí lớp 9 | Tổng hợp Lý thuyết - Bài tập Vật Lý 9 có đáp án"/>
                    <pic:cNvPicPr>
                      <a:picLocks noChangeAspect="1" noChangeArrowheads="1"/>
                    </pic:cNvPicPr>
                  </pic:nvPicPr>
                  <pic:blipFill>
                    <a:blip r:embed="rId385"/>
                    <a:srcRect/>
                    <a:stretch>
                      <a:fillRect/>
                    </a:stretch>
                  </pic:blipFill>
                  <pic:spPr bwMode="auto">
                    <a:xfrm>
                      <a:off x="0" y="0"/>
                      <a:ext cx="1786378" cy="432000"/>
                    </a:xfrm>
                    <a:prstGeom prst="rect">
                      <a:avLst/>
                    </a:prstGeom>
                    <a:noFill/>
                    <a:ln w="9525">
                      <a:noFill/>
                      <a:miter lim="800000"/>
                      <a:headEnd/>
                      <a:tailEnd/>
                    </a:ln>
                  </pic:spPr>
                </pic:pic>
              </a:graphicData>
            </a:graphic>
          </wp:inline>
        </w:drawing>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sợi dây tóc bóng đèn làm bằng vonfram ở nhiệt độ trong phòng có điện trở 25Ω , có tiết diện tròn bán kính 0,01 mm</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chiều dài của dây tóc này biết vonfram có điện trở suất</w:t>
      </w:r>
      <w:r w:rsidR="00A05D2E">
        <w:rPr>
          <w:rFonts w:ascii="Times New Roman" w:eastAsia="Times New Roman" w:hAnsi="Times New Roman"/>
          <w:color w:val="000000"/>
          <w:sz w:val="24"/>
          <w:szCs w:val="24"/>
        </w:rPr>
        <w:t xml:space="preserve"> 5,5.10</w:t>
      </w:r>
      <w:r w:rsidR="00A05D2E">
        <w:rPr>
          <w:rFonts w:ascii="Times New Roman" w:eastAsia="Times New Roman" w:hAnsi="Times New Roman"/>
          <w:color w:val="000000"/>
          <w:sz w:val="24"/>
          <w:szCs w:val="24"/>
          <w:vertAlign w:val="superscript"/>
        </w:rPr>
        <w:t>-8</w:t>
      </w:r>
      <w:r w:rsidRPr="00C30CC0">
        <w:rPr>
          <w:rFonts w:ascii="Times New Roman" w:eastAsia="Times New Roman" w:hAnsi="Times New Roman"/>
          <w:color w:val="000000"/>
          <w:sz w:val="24"/>
          <w:szCs w:val="24"/>
        </w:rPr>
        <w:t> </w:t>
      </w:r>
      <w:r w:rsidR="00A05D2E" w:rsidRPr="00C30CC0">
        <w:rPr>
          <w:rFonts w:ascii="Times New Roman" w:eastAsia="Times New Roman" w:hAnsi="Times New Roman"/>
          <w:color w:val="000000"/>
          <w:sz w:val="24"/>
          <w:szCs w:val="24"/>
        </w:rPr>
        <w:t>Ω</w:t>
      </w:r>
      <w:r w:rsidR="00A05D2E">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14,3cm</w:t>
      </w:r>
    </w:p>
    <w:p w:rsidR="00E375B1"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Bóng đèn dây tóc nói trên được sử dụng ở hiệu điện thế U = 6V, tính cường độ dòng điện qua bóng đèn. Coi điện trở của dây tóc bóng đèn khi sáng bình thường tăng thêm 5% so với khi nó không sáng.</w:t>
      </w:r>
    </w:p>
    <w:p w:rsidR="00A05D2E" w:rsidRPr="00A05D2E" w:rsidRDefault="00A05D2E" w:rsidP="00D17824">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 0,23A</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Tiết diện của dây:</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734839" cy="360000"/>
            <wp:effectExtent l="19050" t="0" r="8361" b="0"/>
            <wp:docPr id="869" name="Picture 86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Vật Lí lớp 9 | Tổng hợp Lý thuyết - Bài tập Vật Lý 9 có đáp án"/>
                    <pic:cNvPicPr>
                      <a:picLocks noChangeAspect="1" noChangeArrowheads="1"/>
                    </pic:cNvPicPr>
                  </pic:nvPicPr>
                  <pic:blipFill>
                    <a:blip r:embed="rId390"/>
                    <a:srcRect/>
                    <a:stretch>
                      <a:fillRect/>
                    </a:stretch>
                  </pic:blipFill>
                  <pic:spPr bwMode="auto">
                    <a:xfrm>
                      <a:off x="0" y="0"/>
                      <a:ext cx="2734839" cy="360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công thức: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3012324" cy="432000"/>
            <wp:effectExtent l="19050" t="0" r="0" b="0"/>
            <wp:docPr id="870" name="Picture 87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Vật Lí lớp 9 | Tổng hợp Lý thuyết - Bài tập Vật Lý 9 có đáp án"/>
                    <pic:cNvPicPr>
                      <a:picLocks noChangeAspect="1" noChangeArrowheads="1"/>
                    </pic:cNvPicPr>
                  </pic:nvPicPr>
                  <pic:blipFill>
                    <a:blip r:embed="rId391"/>
                    <a:srcRect/>
                    <a:stretch>
                      <a:fillRect/>
                    </a:stretch>
                  </pic:blipFill>
                  <pic:spPr bwMode="auto">
                    <a:xfrm>
                      <a:off x="0" y="0"/>
                      <a:ext cx="3012324"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Độ tăng điện trở của bóng đèn khi sáng bình thường:</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336865" cy="432000"/>
            <wp:effectExtent l="19050" t="0" r="0" b="0"/>
            <wp:docPr id="871" name="Picture 87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Vật Lí lớp 9 | Tổng hợp Lý thuyết - Bài tập Vật Lý 9 có đáp án"/>
                    <pic:cNvPicPr>
                      <a:picLocks noChangeAspect="1" noChangeArrowheads="1"/>
                    </pic:cNvPicPr>
                  </pic:nvPicPr>
                  <pic:blipFill>
                    <a:blip r:embed="rId392"/>
                    <a:srcRect/>
                    <a:stretch>
                      <a:fillRect/>
                    </a:stretch>
                  </pic:blipFill>
                  <pic:spPr bwMode="auto">
                    <a:xfrm>
                      <a:off x="0" y="0"/>
                      <a:ext cx="1336865" cy="432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bóng đèn khi sáng bình thường:</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439760" cy="252000"/>
            <wp:effectExtent l="19050" t="0" r="8040" b="0"/>
            <wp:docPr id="872" name="Picture 87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Vật Lí lớp 9 | Tổng hợp Lý thuyết - Bài tập Vật Lý 9 có đáp án"/>
                    <pic:cNvPicPr>
                      <a:picLocks noChangeAspect="1" noChangeArrowheads="1"/>
                    </pic:cNvPicPr>
                  </pic:nvPicPr>
                  <pic:blipFill>
                    <a:blip r:embed="rId393"/>
                    <a:srcRect/>
                    <a:stretch>
                      <a:fillRect/>
                    </a:stretch>
                  </pic:blipFill>
                  <pic:spPr bwMode="auto">
                    <a:xfrm>
                      <a:off x="0" y="0"/>
                      <a:ext cx="1439760" cy="25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qua bóng đèn:</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563949" cy="468000"/>
            <wp:effectExtent l="19050" t="0" r="0" b="0"/>
            <wp:docPr id="873" name="Picture 87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Vật Lí lớp 9 | Tổng hợp Lý thuyết - Bài tập Vật Lý 9 có đáp án"/>
                    <pic:cNvPicPr>
                      <a:picLocks noChangeAspect="1" noChangeArrowheads="1"/>
                    </pic:cNvPicPr>
                  </pic:nvPicPr>
                  <pic:blipFill>
                    <a:blip r:embed="rId394"/>
                    <a:srcRect/>
                    <a:stretch>
                      <a:fillRect/>
                    </a:stretch>
                  </pic:blipFill>
                  <pic:spPr bwMode="auto">
                    <a:xfrm>
                      <a:off x="0" y="0"/>
                      <a:ext cx="1563949" cy="468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Có hai dây dẫn làm bằng nhôm có tiết diện như nhau, dây thứ nhất dài </w:t>
      </w:r>
      <w:r w:rsidR="00A05D2E">
        <w:rPr>
          <w:rFonts w:ascii="Times New Roman" w:eastAsia="Times New Roman" w:hAnsi="Times New Roman"/>
          <w:color w:val="000000"/>
          <w:sz w:val="24"/>
          <w:szCs w:val="24"/>
        </w:rPr>
        <w:t>l</w:t>
      </w:r>
      <w:r w:rsidR="00A05D2E">
        <w:rPr>
          <w:rFonts w:ascii="Times New Roman" w:eastAsia="Times New Roman" w:hAnsi="Times New Roman"/>
          <w:color w:val="000000"/>
          <w:sz w:val="24"/>
          <w:szCs w:val="24"/>
          <w:vertAlign w:val="subscript"/>
        </w:rPr>
        <w:t>1</w:t>
      </w:r>
      <w:r w:rsidR="00A05D2E">
        <w:rPr>
          <w:rFonts w:ascii="Times New Roman" w:eastAsia="Times New Roman" w:hAnsi="Times New Roman"/>
          <w:color w:val="000000"/>
          <w:sz w:val="24"/>
          <w:szCs w:val="24"/>
        </w:rPr>
        <w:t xml:space="preserve"> = 86m</w:t>
      </w:r>
      <w:r w:rsidRPr="00C30CC0">
        <w:rPr>
          <w:rFonts w:ascii="Times New Roman" w:eastAsia="Times New Roman" w:hAnsi="Times New Roman"/>
          <w:color w:val="000000"/>
          <w:sz w:val="24"/>
          <w:szCs w:val="24"/>
        </w:rPr>
        <w:t>, dây thứ hai</w:t>
      </w:r>
      <w:r w:rsidR="00A05D2E">
        <w:rPr>
          <w:rFonts w:ascii="Times New Roman" w:eastAsia="Times New Roman" w:hAnsi="Times New Roman"/>
          <w:color w:val="000000"/>
          <w:sz w:val="24"/>
          <w:szCs w:val="24"/>
        </w:rPr>
        <w:t xml:space="preserve"> l</w:t>
      </w:r>
      <w:r w:rsidR="00A05D2E">
        <w:rPr>
          <w:rFonts w:ascii="Times New Roman" w:eastAsia="Times New Roman" w:hAnsi="Times New Roman"/>
          <w:color w:val="000000"/>
          <w:sz w:val="24"/>
          <w:szCs w:val="24"/>
          <w:vertAlign w:val="subscript"/>
        </w:rPr>
        <w:t>2</w:t>
      </w:r>
      <w:r w:rsidR="00A05D2E">
        <w:rPr>
          <w:rFonts w:ascii="Times New Roman" w:eastAsia="Times New Roman" w:hAnsi="Times New Roman"/>
          <w:color w:val="000000"/>
          <w:sz w:val="24"/>
          <w:szCs w:val="24"/>
        </w:rPr>
        <w:t xml:space="preserve"> = 232,2m</w:t>
      </w:r>
      <w:r w:rsidRPr="00C30CC0">
        <w:rPr>
          <w:rFonts w:ascii="Times New Roman" w:eastAsia="Times New Roman" w:hAnsi="Times New Roman"/>
          <w:color w:val="000000"/>
          <w:sz w:val="24"/>
          <w:szCs w:val="24"/>
        </w:rPr>
        <w:t>. Tính điện trở của dây dẫn thứ hai biết rằng điện trở của dây dẫn thứ nhất là 14 Ω</w:t>
      </w:r>
      <w:r w:rsidR="00A05D2E">
        <w:rPr>
          <w:rFonts w:ascii="Times New Roman" w:eastAsia="Times New Roman" w:hAnsi="Times New Roman"/>
          <w:color w:val="000000"/>
          <w:sz w:val="24"/>
          <w:szCs w:val="24"/>
        </w:rPr>
        <w:t>’</w:t>
      </w:r>
    </w:p>
    <w:p w:rsidR="00A05D2E" w:rsidRPr="00A05D2E" w:rsidRDefault="00A05D2E" w:rsidP="00D17824">
      <w:pPr>
        <w:pStyle w:val="ListParagraph"/>
        <w:spacing w:after="0"/>
        <w:ind w:left="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 37,8 Ω</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thứ nhất: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642918" cy="396000"/>
            <wp:effectExtent l="19050" t="0" r="4782" b="0"/>
            <wp:docPr id="876" name="Picture 87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Vật Lí lớp 9 | Tổng hợp Lý thuyết - Bài tập Vật Lý 9 có đáp án"/>
                    <pic:cNvPicPr>
                      <a:picLocks noChangeAspect="1" noChangeArrowheads="1"/>
                    </pic:cNvPicPr>
                  </pic:nvPicPr>
                  <pic:blipFill>
                    <a:blip r:embed="rId395"/>
                    <a:srcRect/>
                    <a:stretch>
                      <a:fillRect/>
                    </a:stretch>
                  </pic:blipFill>
                  <pic:spPr bwMode="auto">
                    <a:xfrm>
                      <a:off x="0" y="0"/>
                      <a:ext cx="642918" cy="396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 dẫn thứ hai: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734984" cy="432000"/>
            <wp:effectExtent l="19050" t="0" r="7966" b="0"/>
            <wp:docPr id="877" name="Picture 87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Vật Lí lớp 9 | Tổng hợp Lý thuyết - Bài tập Vật Lý 9 có đáp án"/>
                    <pic:cNvPicPr>
                      <a:picLocks noChangeAspect="1" noChangeArrowheads="1"/>
                    </pic:cNvPicPr>
                  </pic:nvPicPr>
                  <pic:blipFill>
                    <a:blip r:embed="rId396"/>
                    <a:srcRect/>
                    <a:stretch>
                      <a:fillRect/>
                    </a:stretch>
                  </pic:blipFill>
                  <pic:spPr bwMode="auto">
                    <a:xfrm>
                      <a:off x="0" y="0"/>
                      <a:ext cx="734984"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Lập tỉ số ⇒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678984" cy="432000"/>
            <wp:effectExtent l="19050" t="0" r="7066" b="0"/>
            <wp:docPr id="878" name="Picture 87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Vật Lí lớp 9 | Tổng hợp Lý thuyết - Bài tập Vật Lý 9 có đáp án"/>
                    <pic:cNvPicPr>
                      <a:picLocks noChangeAspect="1" noChangeArrowheads="1"/>
                    </pic:cNvPicPr>
                  </pic:nvPicPr>
                  <pic:blipFill>
                    <a:blip r:embed="rId397"/>
                    <a:srcRect/>
                    <a:stretch>
                      <a:fillRect/>
                    </a:stretch>
                  </pic:blipFill>
                  <pic:spPr bwMode="auto">
                    <a:xfrm>
                      <a:off x="0" y="0"/>
                      <a:ext cx="2678984"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cuộn dây nhôm có khối lượng 0,27 kg, tiết diện thẳng của dây là 0,1 mm</w:t>
      </w:r>
      <w:r w:rsidRPr="00A05D2E">
        <w:rPr>
          <w:rFonts w:ascii="Times New Roman" w:eastAsia="Times New Roman" w:hAnsi="Times New Roman"/>
          <w:color w:val="000000"/>
          <w:sz w:val="24"/>
          <w:szCs w:val="24"/>
          <w:vertAlign w:val="superscript"/>
        </w:rPr>
        <w:t>2</w:t>
      </w:r>
      <w:r w:rsidRPr="00C30CC0">
        <w:rPr>
          <w:rFonts w:ascii="Times New Roman" w:eastAsia="Times New Roman" w:hAnsi="Times New Roman"/>
          <w:color w:val="000000"/>
          <w:sz w:val="24"/>
          <w:szCs w:val="24"/>
        </w:rPr>
        <w:t>. Tìm điện trở của cuộn dây biết rằng nhôm có khối lượng riêng 2,7 g/cm</w:t>
      </w:r>
      <w:r w:rsidRPr="00A05D2E">
        <w:rPr>
          <w:rFonts w:ascii="Times New Roman" w:eastAsia="Times New Roman" w:hAnsi="Times New Roman"/>
          <w:color w:val="000000"/>
          <w:sz w:val="24"/>
          <w:szCs w:val="24"/>
          <w:vertAlign w:val="superscript"/>
        </w:rPr>
        <w:t>3</w:t>
      </w:r>
      <w:r w:rsidRPr="00C30CC0">
        <w:rPr>
          <w:rFonts w:ascii="Times New Roman" w:eastAsia="Times New Roman" w:hAnsi="Times New Roman"/>
          <w:color w:val="000000"/>
          <w:sz w:val="24"/>
          <w:szCs w:val="24"/>
        </w:rPr>
        <w:t xml:space="preserve"> và điện trở suất</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280 Ω</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Thể tích của dây:</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23135" cy="504000"/>
            <wp:effectExtent l="19050" t="0" r="0" b="0"/>
            <wp:docPr id="879" name="Picture 87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Vật Lí lớp 9 | Tổng hợp Lý thuyết - Bài tập Vật Lý 9 có đáp án"/>
                    <pic:cNvPicPr>
                      <a:picLocks noChangeAspect="1" noChangeArrowheads="1"/>
                    </pic:cNvPicPr>
                  </pic:nvPicPr>
                  <pic:blipFill>
                    <a:blip r:embed="rId398"/>
                    <a:srcRect/>
                    <a:stretch>
                      <a:fillRect/>
                    </a:stretch>
                  </pic:blipFill>
                  <pic:spPr bwMode="auto">
                    <a:xfrm>
                      <a:off x="0" y="0"/>
                      <a:ext cx="1723135" cy="504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cuộn dây:</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49176" cy="504000"/>
            <wp:effectExtent l="19050" t="0" r="3424" b="0"/>
            <wp:docPr id="880" name="Picture 88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Vật Lí lớp 9 | Tổng hợp Lý thuyết - Bài tập Vật Lý 9 có đáp án"/>
                    <pic:cNvPicPr>
                      <a:picLocks noChangeAspect="1" noChangeArrowheads="1"/>
                    </pic:cNvPicPr>
                  </pic:nvPicPr>
                  <pic:blipFill>
                    <a:blip r:embed="rId399"/>
                    <a:srcRect/>
                    <a:stretch>
                      <a:fillRect/>
                    </a:stretch>
                  </pic:blipFill>
                  <pic:spPr bwMode="auto">
                    <a:xfrm>
                      <a:off x="0" y="0"/>
                      <a:ext cx="1749176" cy="504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dây:</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816173" cy="432000"/>
            <wp:effectExtent l="19050" t="0" r="3227" b="0"/>
            <wp:docPr id="881" name="Picture 88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Vật Lí lớp 9 | Tổng hợp Lý thuyết - Bài tập Vật Lý 9 có đáp án"/>
                    <pic:cNvPicPr>
                      <a:picLocks noChangeAspect="1" noChangeArrowheads="1"/>
                    </pic:cNvPicPr>
                  </pic:nvPicPr>
                  <pic:blipFill>
                    <a:blip r:embed="rId400"/>
                    <a:srcRect/>
                    <a:stretch>
                      <a:fillRect/>
                    </a:stretch>
                  </pic:blipFill>
                  <pic:spPr bwMode="auto">
                    <a:xfrm>
                      <a:off x="0" y="0"/>
                      <a:ext cx="2816173" cy="432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ấm điện có ghi 220V – 1000W được sử dụng với hiệu điện thế 220V để đun sôi 2 lít nước từ nhiệt độ 20</w:t>
      </w:r>
      <w:r w:rsidRPr="00C30CC0">
        <w:rPr>
          <w:rFonts w:ascii="Times New Roman" w:eastAsia="Times New Roman" w:hAnsi="Times New Roman"/>
          <w:color w:val="000000"/>
          <w:sz w:val="24"/>
          <w:szCs w:val="24"/>
          <w:vertAlign w:val="superscript"/>
        </w:rPr>
        <w:t>0</w:t>
      </w:r>
      <w:r w:rsidR="00400409" w:rsidRPr="00C30CC0">
        <w:rPr>
          <w:rFonts w:ascii="Times New Roman" w:eastAsia="Times New Roman" w:hAnsi="Times New Roman"/>
          <w:color w:val="000000"/>
          <w:sz w:val="24"/>
          <w:szCs w:val="24"/>
        </w:rPr>
        <w:t>C.</w:t>
      </w:r>
      <w:r w:rsidRPr="00C30CC0">
        <w:rPr>
          <w:rFonts w:ascii="Times New Roman" w:eastAsia="Times New Roman" w:hAnsi="Times New Roman"/>
          <w:color w:val="000000"/>
          <w:sz w:val="24"/>
          <w:szCs w:val="24"/>
        </w:rPr>
        <w:t xml:space="preserve"> Hiệu suất của ấm là 90%, trong đó nhiệt lượng cung cấp để đun sôi nước được coi là có ích.</w:t>
      </w:r>
    </w:p>
    <w:p w:rsidR="00E375B1"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nhiệt lượng cần thiết để đun sôi lượng nước trên, biết nhiệt dung riêng của nước là 4200 J/kg.K</w:t>
      </w:r>
      <w:r w:rsidR="00A05D2E">
        <w:rPr>
          <w:rFonts w:ascii="Times New Roman" w:eastAsia="Times New Roman" w:hAnsi="Times New Roman"/>
          <w:color w:val="000000"/>
          <w:sz w:val="24"/>
          <w:szCs w:val="24"/>
        </w:rPr>
        <w:t>.</w:t>
      </w:r>
    </w:p>
    <w:p w:rsidR="00A05D2E" w:rsidRPr="00A05D2E" w:rsidRDefault="00A05D2E" w:rsidP="00D17824">
      <w:pPr>
        <w:spacing w:after="0"/>
        <w:jc w:val="both"/>
        <w:rPr>
          <w:rFonts w:ascii="Times New Roman" w:eastAsia="Times New Roman" w:hAnsi="Times New Roman"/>
          <w:b/>
          <w:color w:val="000000"/>
          <w:sz w:val="24"/>
          <w:szCs w:val="24"/>
        </w:rPr>
      </w:pPr>
      <w:r w:rsidRPr="00A05D2E">
        <w:rPr>
          <w:rFonts w:ascii="Times New Roman" w:eastAsia="Times New Roman" w:hAnsi="Times New Roman"/>
          <w:b/>
          <w:color w:val="000000"/>
          <w:sz w:val="24"/>
          <w:szCs w:val="24"/>
        </w:rPr>
        <w:t>ĐS: 672000 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nhiệt lượng mà bếp điện đã tỏa ra khi đó.</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746666,67J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Tính thời gian đun sôi lượng nước trên.</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746,67 g</w:t>
      </w:r>
      <w:r w:rsidR="00A05D2E">
        <w:rPr>
          <w:rFonts w:ascii="Times New Roman" w:eastAsia="Times New Roman" w:hAnsi="Times New Roman"/>
          <w:b/>
          <w:color w:val="000000"/>
          <w:sz w:val="24"/>
          <w:szCs w:val="24"/>
        </w:rPr>
        <w:t>i</w:t>
      </w:r>
      <w:r w:rsidR="00A05D2E" w:rsidRPr="00A05D2E">
        <w:rPr>
          <w:rFonts w:ascii="Times New Roman" w:eastAsia="Times New Roman" w:hAnsi="Times New Roman"/>
          <w:b/>
          <w:color w:val="000000"/>
          <w:sz w:val="24"/>
          <w:szCs w:val="24"/>
        </w:rPr>
        <w:t>ây</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Nhiệt lượng cần thiết để đun sôi 2 lít nước (2 kg nước) là:</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m.c(t</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t</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2.4200.(100 - 20) = 672000 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Nhiệt lượng mà bếp điện đã tỏa ra:</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43135" cy="396000"/>
            <wp:effectExtent l="19050" t="0" r="0" b="0"/>
            <wp:docPr id="882" name="Picture 88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Vật Lí lớp 9 | Tổng hợp Lý thuyết - Bài tập Vật Lý 9 có đáp án"/>
                    <pic:cNvPicPr>
                      <a:picLocks noChangeAspect="1" noChangeArrowheads="1"/>
                    </pic:cNvPicPr>
                  </pic:nvPicPr>
                  <pic:blipFill>
                    <a:blip r:embed="rId401"/>
                    <a:srcRect/>
                    <a:stretch>
                      <a:fillRect/>
                    </a:stretch>
                  </pic:blipFill>
                  <pic:spPr bwMode="auto">
                    <a:xfrm>
                      <a:off x="0" y="0"/>
                      <a:ext cx="2543135" cy="396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Thời gian đun sôi nước: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2082194" cy="360000"/>
            <wp:effectExtent l="19050" t="0" r="0" b="0"/>
            <wp:docPr id="883" name="Picture 88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Vật Lí lớp 9 | Tổng hợp Lý thuyết - Bài tập Vật Lý 9 có đáp án"/>
                    <pic:cNvPicPr>
                      <a:picLocks noChangeAspect="1" noChangeArrowheads="1"/>
                    </pic:cNvPicPr>
                  </pic:nvPicPr>
                  <pic:blipFill>
                    <a:blip r:embed="rId402"/>
                    <a:srcRect/>
                    <a:stretch>
                      <a:fillRect/>
                    </a:stretch>
                  </pic:blipFill>
                  <pic:spPr bwMode="auto">
                    <a:xfrm>
                      <a:off x="0" y="0"/>
                      <a:ext cx="2082194" cy="360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bếp điện ghi 220V – 1000W đực sử dụng với hiệu điện thế 220V để đun sôi 2 lít nước có nhiệt độ ban đầu 25</w:t>
      </w:r>
      <w:r w:rsidRPr="00C30CC0">
        <w:rPr>
          <w:rFonts w:ascii="Times New Roman" w:eastAsia="Times New Roman" w:hAnsi="Times New Roman"/>
          <w:color w:val="000000"/>
          <w:sz w:val="24"/>
          <w:szCs w:val="24"/>
          <w:vertAlign w:val="superscript"/>
        </w:rPr>
        <w:t>0</w:t>
      </w:r>
      <w:r w:rsidRPr="00C30CC0">
        <w:rPr>
          <w:rFonts w:ascii="Times New Roman" w:eastAsia="Times New Roman" w:hAnsi="Times New Roman"/>
          <w:color w:val="000000"/>
          <w:sz w:val="24"/>
          <w:szCs w:val="24"/>
        </w:rPr>
        <w:t>C, hiệu suất của quá trình đun là 80%. Biết nhiệt dung riêng của nước là 4200 J/kg.K.</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thời gian đun sôi nước.</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13 phút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Biết dây điện trở của bếp có đường kính d = 0,2 mm làm bằng nikelin có điện trở suất </w:t>
      </w:r>
      <w:r w:rsidR="00A05D2E">
        <w:rPr>
          <w:rFonts w:ascii="Times New Roman" w:eastAsia="Times New Roman" w:hAnsi="Times New Roman"/>
          <w:color w:val="000000"/>
          <w:sz w:val="24"/>
          <w:szCs w:val="24"/>
        </w:rPr>
        <w:t>0,4.10</w:t>
      </w:r>
      <w:r w:rsidR="00A05D2E">
        <w:rPr>
          <w:rFonts w:ascii="Times New Roman" w:eastAsia="Times New Roman" w:hAnsi="Times New Roman"/>
          <w:color w:val="000000"/>
          <w:sz w:val="24"/>
          <w:szCs w:val="24"/>
          <w:vertAlign w:val="superscript"/>
        </w:rPr>
        <w:t>-6</w:t>
      </w:r>
      <w:r w:rsidR="00A05D2E" w:rsidRPr="00A05D2E">
        <w:rPr>
          <w:rFonts w:ascii="Times New Roman" w:eastAsia="Times New Roman" w:hAnsi="Times New Roman"/>
          <w:b/>
          <w:color w:val="000000"/>
          <w:sz w:val="24"/>
          <w:szCs w:val="24"/>
        </w:rPr>
        <w:t xml:space="preserve"> Ω</w:t>
      </w:r>
      <w:r w:rsidR="00A05D2E">
        <w:rPr>
          <w:rFonts w:ascii="Times New Roman" w:eastAsia="Times New Roman" w:hAnsi="Times New Roman"/>
          <w:noProof/>
          <w:color w:val="000000"/>
          <w:sz w:val="24"/>
          <w:szCs w:val="24"/>
        </w:rPr>
        <w:t>m</w:t>
      </w:r>
      <w:r w:rsidRPr="00C30CC0">
        <w:rPr>
          <w:rFonts w:ascii="Times New Roman" w:eastAsia="Times New Roman" w:hAnsi="Times New Roman"/>
          <w:color w:val="000000"/>
          <w:sz w:val="24"/>
          <w:szCs w:val="24"/>
        </w:rPr>
        <w:t>. được quấn trên một lõi sứ cách điện hình trụ có đường kính D = 2 cm. Tính số vòng dây của bếp trên?</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605 vòng</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Nhiệt lượng cần thiết để đun sôi 2 lít nước: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w:t>
      </w:r>
      <w:r w:rsidRPr="00C30CC0">
        <w:rPr>
          <w:rFonts w:ascii="Times New Roman" w:eastAsia="Times New Roman" w:hAnsi="Times New Roman"/>
          <w:color w:val="000000"/>
          <w:sz w:val="24"/>
          <w:szCs w:val="24"/>
          <w:vertAlign w:val="subscript"/>
        </w:rPr>
        <w:t>thu</w:t>
      </w:r>
      <w:r w:rsidRPr="00C30CC0">
        <w:rPr>
          <w:rFonts w:ascii="Times New Roman" w:eastAsia="Times New Roman" w:hAnsi="Times New Roman"/>
          <w:color w:val="000000"/>
          <w:sz w:val="24"/>
          <w:szCs w:val="24"/>
        </w:rPr>
        <w:t> = m.c.(t</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t</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2.4200.(100 – 25) = 630000 J</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Hiệu suất: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562811" cy="432000"/>
            <wp:effectExtent l="19050" t="0" r="8939" b="0"/>
            <wp:docPr id="885" name="Picture 88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Vật Lí lớp 9 | Tổng hợp Lý thuyết - Bài tập Vật Lý 9 có đáp án"/>
                    <pic:cNvPicPr>
                      <a:picLocks noChangeAspect="1" noChangeArrowheads="1"/>
                    </pic:cNvPicPr>
                  </pic:nvPicPr>
                  <pic:blipFill>
                    <a:blip r:embed="rId403"/>
                    <a:srcRect/>
                    <a:stretch>
                      <a:fillRect/>
                    </a:stretch>
                  </pic:blipFill>
                  <pic:spPr bwMode="auto">
                    <a:xfrm>
                      <a:off x="0" y="0"/>
                      <a:ext cx="2562811"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Do U = U</w:t>
      </w:r>
      <w:r w:rsidRPr="00C30CC0">
        <w:rPr>
          <w:rFonts w:ascii="Times New Roman" w:eastAsia="Times New Roman" w:hAnsi="Times New Roman"/>
          <w:color w:val="000000"/>
          <w:sz w:val="24"/>
          <w:szCs w:val="24"/>
          <w:vertAlign w:val="subscript"/>
        </w:rPr>
        <w:t>đm</w:t>
      </w:r>
      <w:r w:rsidRPr="00C30CC0">
        <w:rPr>
          <w:rFonts w:ascii="Times New Roman" w:eastAsia="Times New Roman" w:hAnsi="Times New Roman"/>
          <w:color w:val="000000"/>
          <w:sz w:val="24"/>
          <w:szCs w:val="24"/>
        </w:rPr>
        <w:t> = 220V ⇒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369976" cy="288000"/>
            <wp:effectExtent l="19050" t="0" r="1624" b="0"/>
            <wp:docPr id="886" name="Picture 88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Vật Lí lớp 9 | Tổng hợp Lý thuyết - Bài tập Vật Lý 9 có đáp án"/>
                    <pic:cNvPicPr>
                      <a:picLocks noChangeAspect="1" noChangeArrowheads="1"/>
                    </pic:cNvPicPr>
                  </pic:nvPicPr>
                  <pic:blipFill>
                    <a:blip r:embed="rId404"/>
                    <a:srcRect/>
                    <a:stretch>
                      <a:fillRect/>
                    </a:stretch>
                  </pic:blipFill>
                  <pic:spPr bwMode="auto">
                    <a:xfrm>
                      <a:off x="0" y="0"/>
                      <a:ext cx="1369976" cy="288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Thời gian đun sôi nước: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3077708" cy="432000"/>
            <wp:effectExtent l="19050" t="0" r="8392" b="0"/>
            <wp:docPr id="887" name="Picture 88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Vật Lí lớp 9 | Tổng hợp Lý thuyết - Bài tập Vật Lý 9 có đáp án"/>
                    <pic:cNvPicPr>
                      <a:picLocks noChangeAspect="1" noChangeArrowheads="1"/>
                    </pic:cNvPicPr>
                  </pic:nvPicPr>
                  <pic:blipFill>
                    <a:blip r:embed="rId405"/>
                    <a:srcRect/>
                    <a:stretch>
                      <a:fillRect/>
                    </a:stretch>
                  </pic:blipFill>
                  <pic:spPr bwMode="auto">
                    <a:xfrm>
                      <a:off x="0" y="0"/>
                      <a:ext cx="3077708"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Điện trở của bếp: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noProof/>
          <w:color w:val="000000"/>
          <w:sz w:val="24"/>
          <w:szCs w:val="24"/>
        </w:rPr>
        <w:drawing>
          <wp:inline distT="0" distB="0" distL="0" distR="0">
            <wp:extent cx="1663784" cy="432000"/>
            <wp:effectExtent l="19050" t="0" r="0" b="0"/>
            <wp:docPr id="888" name="Picture 88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Vật Lí lớp 9 | Tổng hợp Lý thuyết - Bài tập Vật Lý 9 có đáp án"/>
                    <pic:cNvPicPr>
                      <a:picLocks noChangeAspect="1" noChangeArrowheads="1"/>
                    </pic:cNvPicPr>
                  </pic:nvPicPr>
                  <pic:blipFill>
                    <a:blip r:embed="rId406"/>
                    <a:srcRect/>
                    <a:stretch>
                      <a:fillRect/>
                    </a:stretch>
                  </pic:blipFill>
                  <pic:spPr bwMode="auto">
                    <a:xfrm>
                      <a:off x="0" y="0"/>
                      <a:ext cx="1663784"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Tiết diện dây điện trở của bếp là:</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083294" cy="468000"/>
            <wp:effectExtent l="19050" t="0" r="2806" b="0"/>
            <wp:docPr id="889" name="Picture 88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Vật Lí lớp 9 | Tổng hợp Lý thuyết - Bài tập Vật Lý 9 có đáp án"/>
                    <pic:cNvPicPr>
                      <a:picLocks noChangeAspect="1" noChangeArrowheads="1"/>
                    </pic:cNvPicPr>
                  </pic:nvPicPr>
                  <pic:blipFill>
                    <a:blip r:embed="rId407"/>
                    <a:srcRect/>
                    <a:stretch>
                      <a:fillRect/>
                    </a:stretch>
                  </pic:blipFill>
                  <pic:spPr bwMode="auto">
                    <a:xfrm>
                      <a:off x="0" y="0"/>
                      <a:ext cx="3083294" cy="468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của dây điện trở làm bếp:</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736911" cy="468000"/>
            <wp:effectExtent l="19050" t="0" r="6289" b="0"/>
            <wp:docPr id="890" name="Picture 89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Vật Lí lớp 9 | Tổng hợp Lý thuyết - Bài tập Vật Lý 9 có đáp án"/>
                    <pic:cNvPicPr>
                      <a:picLocks noChangeAspect="1" noChangeArrowheads="1"/>
                    </pic:cNvPicPr>
                  </pic:nvPicPr>
                  <pic:blipFill>
                    <a:blip r:embed="rId408"/>
                    <a:srcRect/>
                    <a:stretch>
                      <a:fillRect/>
                    </a:stretch>
                  </pic:blipFill>
                  <pic:spPr bwMode="auto">
                    <a:xfrm>
                      <a:off x="0" y="0"/>
                      <a:ext cx="2736911" cy="468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Chiều dài 1 vòng dây điện trở:</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2467765" cy="288000"/>
            <wp:effectExtent l="19050" t="0" r="8735" b="0"/>
            <wp:docPr id="891" name="Picture 89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Vật Lí lớp 9 | Tổng hợp Lý thuyết - Bài tập Vật Lý 9 có đáp án"/>
                    <pic:cNvPicPr>
                      <a:picLocks noChangeAspect="1" noChangeArrowheads="1"/>
                    </pic:cNvPicPr>
                  </pic:nvPicPr>
                  <pic:blipFill>
                    <a:blip r:embed="rId409"/>
                    <a:srcRect/>
                    <a:stretch>
                      <a:fillRect/>
                    </a:stretch>
                  </pic:blipFill>
                  <pic:spPr bwMode="auto">
                    <a:xfrm>
                      <a:off x="0" y="0"/>
                      <a:ext cx="2467765" cy="288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Số vòng dây là:</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873946" cy="432000"/>
            <wp:effectExtent l="19050" t="0" r="0" b="0"/>
            <wp:docPr id="892" name="Picture 89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Vật Lí lớp 9 | Tổng hợp Lý thuyết - Bài tập Vật Lý 9 có đáp án"/>
                    <pic:cNvPicPr>
                      <a:picLocks noChangeAspect="1" noChangeArrowheads="1"/>
                    </pic:cNvPicPr>
                  </pic:nvPicPr>
                  <pic:blipFill>
                    <a:blip r:embed="rId410"/>
                    <a:srcRect/>
                    <a:stretch>
                      <a:fillRect/>
                    </a:stretch>
                  </pic:blipFill>
                  <pic:spPr bwMode="auto">
                    <a:xfrm>
                      <a:off x="0" y="0"/>
                      <a:ext cx="1873946"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sơ đồ mạch điện như hình vẽ:</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4013200" cy="984250"/>
            <wp:effectExtent l="19050" t="0" r="6350" b="0"/>
            <wp:docPr id="893" name="Picture 89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Vật Lí lớp 9 | Tổng hợp Lý thuyết - Bài tập Vật Lý 9 có đáp án"/>
                    <pic:cNvPicPr>
                      <a:picLocks noChangeAspect="1" noChangeArrowheads="1"/>
                    </pic:cNvPicPr>
                  </pic:nvPicPr>
                  <pic:blipFill>
                    <a:blip r:embed="rId411"/>
                    <a:srcRect/>
                    <a:stretch>
                      <a:fillRect/>
                    </a:stretch>
                  </pic:blipFill>
                  <pic:spPr bwMode="auto">
                    <a:xfrm>
                      <a:off x="0" y="0"/>
                      <a:ext cx="4013200" cy="98425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313131"/>
          <w:sz w:val="24"/>
          <w:szCs w:val="24"/>
          <w:shd w:val="clear" w:color="auto" w:fill="FFFFFF"/>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Trong đó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3R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20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hiệu điện thế giữa hai đầu A</w:t>
      </w:r>
      <w:r w:rsidR="00400409" w:rsidRPr="00C30CC0">
        <w:rPr>
          <w:rFonts w:ascii="Times New Roman" w:eastAsia="Times New Roman" w:hAnsi="Times New Roman"/>
          <w:color w:val="000000"/>
          <w:sz w:val="24"/>
          <w:szCs w:val="24"/>
        </w:rPr>
        <w:t>B.</w:t>
      </w:r>
      <w:r w:rsidRPr="00C30CC0">
        <w:rPr>
          <w:rFonts w:ascii="Times New Roman" w:eastAsia="Times New Roman" w:hAnsi="Times New Roman"/>
          <w:color w:val="000000"/>
          <w:sz w:val="24"/>
          <w:szCs w:val="24"/>
        </w:rPr>
        <w:t xml:space="preserve"> Biết khi K đóng ampe kế chỉ 1,8</w:t>
      </w:r>
      <w:r w:rsidR="00400409" w:rsidRPr="00C30CC0">
        <w:rPr>
          <w:rFonts w:ascii="Times New Roman" w:eastAsia="Times New Roman" w:hAnsi="Times New Roman"/>
          <w:color w:val="000000"/>
          <w:sz w:val="24"/>
          <w:szCs w:val="24"/>
        </w:rPr>
        <w:t>A.</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36V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biết khi K ngắt ampe kế chỉ 0,5</w:t>
      </w:r>
      <w:r w:rsidR="00400409" w:rsidRPr="00C30CC0">
        <w:rPr>
          <w:rFonts w:ascii="Times New Roman" w:eastAsia="Times New Roman" w:hAnsi="Times New Roman"/>
          <w:color w:val="000000"/>
          <w:sz w:val="24"/>
          <w:szCs w:val="24"/>
        </w:rPr>
        <w:t>A.</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39 Ω và 13 Ω</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Khi K đóng, ampe kế chỉ 1,8A tức là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1,8A và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Vậy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1,8.20 = 36V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K ngắt, ampe kế chỉ 0,5A</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Tức là I</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0,5A =&gt;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161730" cy="432000"/>
            <wp:effectExtent l="19050" t="0" r="320" b="0"/>
            <wp:docPr id="894" name="Picture 89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Vật Lí lớp 9 | Tổng hợp Lý thuyết - Bài tập Vật Lý 9 có đáp án"/>
                    <pic:cNvPicPr>
                      <a:picLocks noChangeAspect="1" noChangeArrowheads="1"/>
                    </pic:cNvPicPr>
                  </pic:nvPicPr>
                  <pic:blipFill>
                    <a:blip r:embed="rId412"/>
                    <a:srcRect/>
                    <a:stretch>
                      <a:fillRect/>
                    </a:stretch>
                  </pic:blipFill>
                  <pic:spPr bwMode="auto">
                    <a:xfrm>
                      <a:off x="0" y="0"/>
                      <a:ext cx="1161730"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3319878" cy="504000"/>
            <wp:effectExtent l="19050" t="0" r="0" b="0"/>
            <wp:docPr id="895" name="Picture 89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Vật Lí lớp 9 | Tổng hợp Lý thuyết - Bài tập Vật Lý 9 có đáp án"/>
                    <pic:cNvPicPr>
                      <a:picLocks noChangeAspect="1" noChangeArrowheads="1"/>
                    </pic:cNvPicPr>
                  </pic:nvPicPr>
                  <pic:blipFill>
                    <a:blip r:embed="rId413"/>
                    <a:srcRect/>
                    <a:stretch>
                      <a:fillRect/>
                    </a:stretch>
                  </pic:blipFill>
                  <pic:spPr bwMode="auto">
                    <a:xfrm>
                      <a:off x="0" y="0"/>
                      <a:ext cx="3319878" cy="504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gồm 3 điện trở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12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24 Ω mắc song song với nhau.</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6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Đặt vào hai đầu đoạn mạch một hiệu điện thế không đổi U = 54V. Tính dòng điện qua các điện trở và dòng điện trong mạch chính.</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4,5A; 2,25A; 2,25A và 9A</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tương đương:</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516327" cy="900000"/>
            <wp:effectExtent l="19050" t="0" r="0" b="0"/>
            <wp:docPr id="896" name="Picture 89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Vật Lí lớp 9 | Tổng hợp Lý thuyết - Bài tập Vật Lý 9 có đáp án"/>
                    <pic:cNvPicPr>
                      <a:picLocks noChangeAspect="1" noChangeArrowheads="1"/>
                    </pic:cNvPicPr>
                  </pic:nvPicPr>
                  <pic:blipFill>
                    <a:blip r:embed="rId414"/>
                    <a:srcRect/>
                    <a:stretch>
                      <a:fillRect/>
                    </a:stretch>
                  </pic:blipFill>
                  <pic:spPr bwMode="auto">
                    <a:xfrm>
                      <a:off x="0" y="0"/>
                      <a:ext cx="2516327" cy="900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Dòng điện qua các điện trở:</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Qua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361968" cy="432000"/>
            <wp:effectExtent l="19050" t="0" r="0" b="0"/>
            <wp:docPr id="897" name="Picture 89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Vật Lí lớp 9 | Tổng hợp Lý thuyết - Bài tập Vật Lý 9 có đáp án"/>
                    <pic:cNvPicPr>
                      <a:picLocks noChangeAspect="1" noChangeArrowheads="1"/>
                    </pic:cNvPicPr>
                  </pic:nvPicPr>
                  <pic:blipFill>
                    <a:blip r:embed="rId415"/>
                    <a:srcRect/>
                    <a:stretch>
                      <a:fillRect/>
                    </a:stretch>
                  </pic:blipFill>
                  <pic:spPr bwMode="auto">
                    <a:xfrm>
                      <a:off x="0" y="0"/>
                      <a:ext cx="1361968"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Qua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và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646270" cy="432000"/>
            <wp:effectExtent l="19050" t="0" r="0" b="0"/>
            <wp:docPr id="898" name="Picture 89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Vật Lí lớp 9 | Tổng hợp Lý thuyết - Bài tập Vật Lý 9 có đáp án"/>
                    <pic:cNvPicPr>
                      <a:picLocks noChangeAspect="1" noChangeArrowheads="1"/>
                    </pic:cNvPicPr>
                  </pic:nvPicPr>
                  <pic:blipFill>
                    <a:blip r:embed="rId416"/>
                    <a:srcRect/>
                    <a:stretch>
                      <a:fillRect/>
                    </a:stretch>
                  </pic:blipFill>
                  <pic:spPr bwMode="auto">
                    <a:xfrm>
                      <a:off x="0" y="0"/>
                      <a:ext cx="1646270"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Dòng điện qua mạch chính: I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4,5 + 2,25 + 2,25 = 9A</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Cho mạch điện có sơ đồ như hình vẽ:</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914650" cy="1847850"/>
            <wp:effectExtent l="19050" t="0" r="0" b="0"/>
            <wp:docPr id="899" name="Picture 8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Vật Lí lớp 9 | Tổng hợp Lý thuyết - Bài tập Vật Lý 9 có đáp án"/>
                    <pic:cNvPicPr>
                      <a:picLocks noChangeAspect="1" noChangeArrowheads="1"/>
                    </pic:cNvPicPr>
                  </pic:nvPicPr>
                  <pic:blipFill>
                    <a:blip r:embed="rId417"/>
                    <a:srcRect/>
                    <a:stretch>
                      <a:fillRect/>
                    </a:stretch>
                  </pic:blipFill>
                  <pic:spPr bwMode="auto">
                    <a:xfrm>
                      <a:off x="0" y="0"/>
                      <a:ext cx="2914650" cy="184785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313131"/>
          <w:sz w:val="24"/>
          <w:szCs w:val="24"/>
          <w:shd w:val="clear" w:color="auto" w:fill="FFFFFF"/>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20V, 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8 Ω, R</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30 Ω, R</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3 Ω, R</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6 Ω,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18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Tính điện trở tương đương của đoạn mạch AB</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12 Ω</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cường độ dòng điện qua các điện trở và qua mạch chính.</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1A; 0,6A; 0,4A; 0,2A; 0,6A và 1A</w:t>
      </w:r>
    </w:p>
    <w:p w:rsidR="00E375B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Điện trở tương đương của đoạn mạch AB:</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871611" cy="432000"/>
            <wp:effectExtent l="19050" t="0" r="0" b="0"/>
            <wp:docPr id="900" name="Picture 9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Vật Lí lớp 9 | Tổng hợp Lý thuyết - Bài tập Vật Lý 9 có đáp án"/>
                    <pic:cNvPicPr>
                      <a:picLocks noChangeAspect="1" noChangeArrowheads="1"/>
                    </pic:cNvPicPr>
                  </pic:nvPicPr>
                  <pic:blipFill>
                    <a:blip r:embed="rId418"/>
                    <a:srcRect/>
                    <a:stretch>
                      <a:fillRect/>
                    </a:stretch>
                  </pic:blipFill>
                  <pic:spPr bwMode="auto">
                    <a:xfrm>
                      <a:off x="0" y="0"/>
                      <a:ext cx="1871611" cy="432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345</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34</w:t>
      </w:r>
      <w:r w:rsidRPr="00C30CC0">
        <w:rPr>
          <w:rFonts w:ascii="Times New Roman" w:eastAsia="Times New Roman" w:hAnsi="Times New Roman"/>
          <w:color w:val="000000"/>
          <w:sz w:val="24"/>
          <w:szCs w:val="24"/>
        </w:rPr>
        <w:t> + R</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2 + 18 = 20 Ω</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2084108" cy="432000"/>
            <wp:effectExtent l="19050" t="0" r="0" b="0"/>
            <wp:docPr id="901" name="Picture 9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Vật Lí lớp 9 | Tổng hợp Lý thuyết - Bài tập Vật Lý 9 có đáp án"/>
                    <pic:cNvPicPr>
                      <a:picLocks noChangeAspect="1" noChangeArrowheads="1"/>
                    </pic:cNvPicPr>
                  </pic:nvPicPr>
                  <pic:blipFill>
                    <a:blip r:embed="rId419"/>
                    <a:srcRect/>
                    <a:stretch>
                      <a:fillRect/>
                    </a:stretch>
                  </pic:blipFill>
                  <pic:spPr bwMode="auto">
                    <a:xfrm>
                      <a:off x="0" y="0"/>
                      <a:ext cx="2084108" cy="432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Cường độ dòng điện qua các điện trở và qua mạch chính:</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1729751" cy="432000"/>
            <wp:effectExtent l="19050" t="0" r="3799" b="0"/>
            <wp:docPr id="902" name="Picture 9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Vật Lí lớp 9 | Tổng hợp Lý thuyết - Bài tập Vật Lý 9 có đáp án"/>
                    <pic:cNvPicPr>
                      <a:picLocks noChangeAspect="1" noChangeArrowheads="1"/>
                    </pic:cNvPicPr>
                  </pic:nvPicPr>
                  <pic:blipFill>
                    <a:blip r:embed="rId420"/>
                    <a:srcRect/>
                    <a:stretch>
                      <a:fillRect/>
                    </a:stretch>
                  </pic:blipFill>
                  <pic:spPr bwMode="auto">
                    <a:xfrm>
                      <a:off x="0" y="0"/>
                      <a:ext cx="1729751" cy="432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.R</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1.8 = 8V</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U</w:t>
      </w:r>
      <w:r w:rsidRPr="00C30CC0">
        <w:rPr>
          <w:rFonts w:ascii="Times New Roman" w:eastAsia="Times New Roman" w:hAnsi="Times New Roman"/>
          <w:color w:val="000000"/>
          <w:sz w:val="24"/>
          <w:szCs w:val="24"/>
          <w:vertAlign w:val="subscript"/>
        </w:rPr>
        <w:t>2</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AB</w:t>
      </w:r>
      <w:r w:rsidRPr="00C30CC0">
        <w:rPr>
          <w:rFonts w:ascii="Times New Roman" w:eastAsia="Times New Roman" w:hAnsi="Times New Roman"/>
          <w:color w:val="000000"/>
          <w:sz w:val="24"/>
          <w:szCs w:val="24"/>
        </w:rPr>
        <w:t> – U</w:t>
      </w:r>
      <w:r w:rsidRPr="00C30CC0">
        <w:rPr>
          <w:rFonts w:ascii="Times New Roman" w:eastAsia="Times New Roman" w:hAnsi="Times New Roman"/>
          <w:color w:val="000000"/>
          <w:sz w:val="24"/>
          <w:szCs w:val="24"/>
          <w:vertAlign w:val="subscript"/>
        </w:rPr>
        <w:t>1</w:t>
      </w:r>
      <w:r w:rsidRPr="00C30CC0">
        <w:rPr>
          <w:rFonts w:ascii="Times New Roman" w:eastAsia="Times New Roman" w:hAnsi="Times New Roman"/>
          <w:color w:val="000000"/>
          <w:sz w:val="24"/>
          <w:szCs w:val="24"/>
        </w:rPr>
        <w:t> = 20 – 8 = 12V</w:t>
      </w:r>
    </w:p>
    <w:p w:rsidR="00E375B1" w:rsidRPr="00C30CC0" w:rsidRDefault="00E375B1" w:rsidP="00D17824">
      <w:pPr>
        <w:spacing w:after="0"/>
        <w:jc w:val="both"/>
        <w:rPr>
          <w:rFonts w:ascii="Times New Roman" w:eastAsia="Times New Roman" w:hAnsi="Times New Roman"/>
          <w:sz w:val="24"/>
          <w:szCs w:val="24"/>
        </w:rPr>
      </w:pPr>
      <w:r w:rsidRPr="00C30CC0">
        <w:rPr>
          <w:rFonts w:ascii="Times New Roman" w:eastAsia="Times New Roman" w:hAnsi="Times New Roman"/>
          <w:noProof/>
          <w:sz w:val="24"/>
          <w:szCs w:val="24"/>
        </w:rPr>
        <w:drawing>
          <wp:inline distT="0" distB="0" distL="0" distR="0">
            <wp:extent cx="3152432" cy="432000"/>
            <wp:effectExtent l="19050" t="0" r="0" b="0"/>
            <wp:docPr id="903" name="Picture 90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Vật Lí lớp 9 | Tổng hợp Lý thuyết - Bài tập Vật Lý 9 có đáp án"/>
                    <pic:cNvPicPr>
                      <a:picLocks noChangeAspect="1" noChangeArrowheads="1"/>
                    </pic:cNvPicPr>
                  </pic:nvPicPr>
                  <pic:blipFill>
                    <a:blip r:embed="rId421"/>
                    <a:srcRect/>
                    <a:stretch>
                      <a:fillRect/>
                    </a:stretch>
                  </pic:blipFill>
                  <pic:spPr bwMode="auto">
                    <a:xfrm>
                      <a:off x="0" y="0"/>
                      <a:ext cx="3152432" cy="432000"/>
                    </a:xfrm>
                    <a:prstGeom prst="rect">
                      <a:avLst/>
                    </a:prstGeom>
                    <a:noFill/>
                    <a:ln w="9525">
                      <a:noFill/>
                      <a:miter lim="800000"/>
                      <a:headEnd/>
                      <a:tailEnd/>
                    </a:ln>
                  </pic:spPr>
                </pic:pic>
              </a:graphicData>
            </a:graphic>
          </wp:inline>
        </w:drawing>
      </w:r>
      <w:r w:rsidRPr="00C30CC0">
        <w:rPr>
          <w:rFonts w:ascii="Times New Roman" w:eastAsia="Times New Roman" w:hAnsi="Times New Roman"/>
          <w:sz w:val="24"/>
          <w:szCs w:val="24"/>
        </w:rPr>
        <w:t>.</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Ta có:</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862270" cy="432000"/>
            <wp:effectExtent l="19050" t="0" r="4630" b="0"/>
            <wp:docPr id="904" name="Picture 90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Vật Lí lớp 9 | Tổng hợp Lý thuyết - Bài tập Vật Lý 9 có đáp án"/>
                    <pic:cNvPicPr>
                      <a:picLocks noChangeAspect="1" noChangeArrowheads="1"/>
                    </pic:cNvPicPr>
                  </pic:nvPicPr>
                  <pic:blipFill>
                    <a:blip r:embed="rId422"/>
                    <a:srcRect/>
                    <a:stretch>
                      <a:fillRect/>
                    </a:stretch>
                  </pic:blipFill>
                  <pic:spPr bwMode="auto">
                    <a:xfrm>
                      <a:off x="0" y="0"/>
                      <a:ext cx="1862270"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Mà I</w:t>
      </w:r>
      <w:r w:rsidRPr="00C30CC0">
        <w:rPr>
          <w:rFonts w:ascii="Times New Roman" w:eastAsia="Times New Roman" w:hAnsi="Times New Roman"/>
          <w:color w:val="000000"/>
          <w:sz w:val="24"/>
          <w:szCs w:val="24"/>
          <w:vertAlign w:val="subscript"/>
        </w:rPr>
        <w:t>3</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4</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34</w:t>
      </w:r>
      <w:r w:rsidRPr="00C30CC0">
        <w:rPr>
          <w:rFonts w:ascii="Times New Roman" w:eastAsia="Times New Roman" w:hAnsi="Times New Roman"/>
          <w:color w:val="000000"/>
          <w:sz w:val="24"/>
          <w:szCs w:val="24"/>
        </w:rPr>
        <w:t> = I</w:t>
      </w:r>
      <w:r w:rsidRPr="00C30CC0">
        <w:rPr>
          <w:rFonts w:ascii="Times New Roman" w:eastAsia="Times New Roman" w:hAnsi="Times New Roman"/>
          <w:color w:val="000000"/>
          <w:sz w:val="24"/>
          <w:szCs w:val="24"/>
          <w:vertAlign w:val="subscript"/>
        </w:rPr>
        <w:t>5</w:t>
      </w:r>
      <w:r w:rsidRPr="00C30CC0">
        <w:rPr>
          <w:rFonts w:ascii="Times New Roman" w:eastAsia="Times New Roman" w:hAnsi="Times New Roman"/>
          <w:color w:val="000000"/>
          <w:sz w:val="24"/>
          <w:szCs w:val="24"/>
        </w:rPr>
        <w:t> = 0,6</w:t>
      </w:r>
    </w:p>
    <w:p w:rsidR="009B391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Từ (1) và (2) ta được:</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760151" cy="504000"/>
            <wp:effectExtent l="19050" t="0" r="1849" b="0"/>
            <wp:docPr id="905" name="Picture 90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Vật Lí lớp 9 | Tổng hợp Lý thuyết - Bài tập Vật Lý 9 có đáp án"/>
                    <pic:cNvPicPr>
                      <a:picLocks noChangeAspect="1" noChangeArrowheads="1"/>
                    </pic:cNvPicPr>
                  </pic:nvPicPr>
                  <pic:blipFill>
                    <a:blip r:embed="rId423"/>
                    <a:srcRect/>
                    <a:stretch>
                      <a:fillRect/>
                    </a:stretch>
                  </pic:blipFill>
                  <pic:spPr bwMode="auto">
                    <a:xfrm>
                      <a:off x="0" y="0"/>
                      <a:ext cx="760151" cy="504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E375B1" w:rsidRPr="00C30CC0" w:rsidRDefault="00E375B1" w:rsidP="00D17824">
      <w:pPr>
        <w:pStyle w:val="ListParagraph"/>
        <w:numPr>
          <w:ilvl w:val="0"/>
          <w:numId w:val="24"/>
        </w:num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Một quạt điện dùng trên xe ô tô có ghi 12V – 15W</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Cần phải mắc quạt vào hiệu điện thế là bao nhiêu để nó chạy bình thường? Tính cường độ dòng điện chạy qua quạt khi đó.</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12V; 1,25A</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Tính điện năng mà quạt sử dụng trong 1 giờ khi chạy bình thường.</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54000J</w:t>
      </w:r>
    </w:p>
    <w:p w:rsidR="00E375B1" w:rsidRPr="00C30CC0" w:rsidRDefault="00E375B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quạt chạy, điện năng được biến đổi thành các dạng năng lượng nào? Cho rằng hiệu suất của quạt là 85%, tính điện trở của quạt.</w:t>
      </w:r>
      <w:r w:rsidR="00A05D2E">
        <w:rPr>
          <w:rFonts w:ascii="Times New Roman" w:eastAsia="Times New Roman" w:hAnsi="Times New Roman"/>
          <w:color w:val="000000"/>
          <w:sz w:val="24"/>
          <w:szCs w:val="24"/>
        </w:rPr>
        <w:t xml:space="preserve"> </w:t>
      </w:r>
      <w:r w:rsidR="00A05D2E" w:rsidRPr="00A05D2E">
        <w:rPr>
          <w:rFonts w:ascii="Times New Roman" w:eastAsia="Times New Roman" w:hAnsi="Times New Roman"/>
          <w:b/>
          <w:color w:val="000000"/>
          <w:sz w:val="24"/>
          <w:szCs w:val="24"/>
        </w:rPr>
        <w:t>ĐS: 1,44 Ω</w:t>
      </w:r>
    </w:p>
    <w:p w:rsidR="00AA4271" w:rsidRPr="00C30CC0" w:rsidRDefault="00B70596" w:rsidP="00D17824">
      <w:pPr>
        <w:spacing w:after="0"/>
        <w:jc w:val="both"/>
        <w:rPr>
          <w:rFonts w:ascii="Times New Roman" w:eastAsia="Times New Roman" w:hAnsi="Times New Roman"/>
          <w:sz w:val="24"/>
          <w:szCs w:val="24"/>
        </w:rPr>
      </w:pPr>
      <w:r w:rsidRPr="00C30CC0">
        <w:rPr>
          <w:rFonts w:ascii="Times New Roman" w:eastAsia="Times New Roman" w:hAnsi="Times New Roman"/>
          <w:b/>
          <w:bCs/>
          <w:color w:val="00B050"/>
          <w:sz w:val="24"/>
          <w:szCs w:val="24"/>
        </w:rPr>
        <w:t>Hướng dẫn giải:</w:t>
      </w:r>
    </w:p>
    <w:p w:rsidR="00AA4271" w:rsidRPr="00C30CC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a) Cần phải mắc quạt vào hiệu điện thế là 12V để nó chạy bình thường.</w:t>
      </w:r>
    </w:p>
    <w:p w:rsidR="009B391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Cường độ dòng điện chạy qua quạt:</w:t>
      </w:r>
    </w:p>
    <w:p w:rsidR="00AA4271" w:rsidRPr="00C30CC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188000" cy="396000"/>
            <wp:effectExtent l="19050" t="0" r="0" b="0"/>
            <wp:docPr id="999" name="Picture 99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Vật Lí lớp 9 | Tổng hợp Lý thuyết - Bài tập Vật Lý 9 có đáp án"/>
                    <pic:cNvPicPr>
                      <a:picLocks noChangeAspect="1" noChangeArrowheads="1"/>
                    </pic:cNvPicPr>
                  </pic:nvPicPr>
                  <pic:blipFill>
                    <a:blip r:embed="rId424"/>
                    <a:srcRect/>
                    <a:stretch>
                      <a:fillRect/>
                    </a:stretch>
                  </pic:blipFill>
                  <pic:spPr bwMode="auto">
                    <a:xfrm>
                      <a:off x="0" y="0"/>
                      <a:ext cx="1188000" cy="396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AA4271" w:rsidRPr="00C30CC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b) Khi chạy bình thường điện năng mà quạt sử dụng trong 1 giờ là:</w:t>
      </w:r>
    </w:p>
    <w:p w:rsidR="00AA4271" w:rsidRPr="00C30CC0" w:rsidRDefault="00AA4271" w:rsidP="00D17824">
      <w:pPr>
        <w:spacing w:after="0"/>
        <w:jc w:val="both"/>
        <w:rPr>
          <w:rFonts w:ascii="Times New Roman" w:eastAsia="Times New Roman" w:hAnsi="Times New Roman"/>
          <w:color w:val="313131"/>
          <w:sz w:val="24"/>
          <w:szCs w:val="24"/>
        </w:rPr>
      </w:pPr>
      <w:r w:rsidRPr="00C30CC0">
        <w:rPr>
          <w:rFonts w:ascii="Times New Roman" w:eastAsia="Times New Roman" w:hAnsi="Times New Roman"/>
          <w:noProof/>
          <w:color w:val="313131"/>
          <w:sz w:val="24"/>
          <w:szCs w:val="24"/>
        </w:rPr>
        <w:drawing>
          <wp:inline distT="0" distB="0" distL="0" distR="0">
            <wp:extent cx="2662200" cy="216000"/>
            <wp:effectExtent l="19050" t="0" r="4800" b="0"/>
            <wp:docPr id="1000" name="Picture 100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Vật Lí lớp 9 | Tổng hợp Lý thuyết - Bài tập Vật Lý 9 có đáp án"/>
                    <pic:cNvPicPr>
                      <a:picLocks noChangeAspect="1" noChangeArrowheads="1"/>
                    </pic:cNvPicPr>
                  </pic:nvPicPr>
                  <pic:blipFill>
                    <a:blip r:embed="rId425"/>
                    <a:srcRect/>
                    <a:stretch>
                      <a:fillRect/>
                    </a:stretch>
                  </pic:blipFill>
                  <pic:spPr bwMode="auto">
                    <a:xfrm>
                      <a:off x="0" y="0"/>
                      <a:ext cx="2662200" cy="216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313131"/>
          <w:sz w:val="24"/>
          <w:szCs w:val="24"/>
        </w:rPr>
        <w:t>.</w:t>
      </w:r>
    </w:p>
    <w:p w:rsidR="00AA4271" w:rsidRPr="00C30CC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c) Khi quạt chạy, điện năng được biến đổi thành cơ năng và nhiệt năng.</w:t>
      </w:r>
    </w:p>
    <w:p w:rsidR="009B391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Vì vậy hiệu suất của quạt là 85% nên phần công suất biến đổi điện năng thành nhiệt năng là chỉ chiếm 15% và bằng:</w:t>
      </w:r>
    </w:p>
    <w:p w:rsidR="00AA4271" w:rsidRPr="00C30CC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394659" cy="432000"/>
            <wp:effectExtent l="19050" t="0" r="0" b="0"/>
            <wp:docPr id="1001" name="Picture 100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Vật Lí lớp 9 | Tổng hợp Lý thuyết - Bài tập Vật Lý 9 có đáp án"/>
                    <pic:cNvPicPr>
                      <a:picLocks noChangeAspect="1" noChangeArrowheads="1"/>
                    </pic:cNvPicPr>
                  </pic:nvPicPr>
                  <pic:blipFill>
                    <a:blip r:embed="rId426"/>
                    <a:srcRect/>
                    <a:stretch>
                      <a:fillRect/>
                    </a:stretch>
                  </pic:blipFill>
                  <pic:spPr bwMode="auto">
                    <a:xfrm>
                      <a:off x="0" y="0"/>
                      <a:ext cx="1394659" cy="432000"/>
                    </a:xfrm>
                    <a:prstGeom prst="rect">
                      <a:avLst/>
                    </a:prstGeom>
                    <a:noFill/>
                    <a:ln w="9525">
                      <a:noFill/>
                      <a:miter lim="800000"/>
                      <a:headEnd/>
                      <a:tailEnd/>
                    </a:ln>
                  </pic:spPr>
                </pic:pic>
              </a:graphicData>
            </a:graphic>
          </wp:inline>
        </w:drawing>
      </w:r>
      <w:r w:rsidRPr="00C30CC0">
        <w:rPr>
          <w:rFonts w:ascii="Times New Roman" w:eastAsia="Times New Roman" w:hAnsi="Times New Roman"/>
          <w:color w:val="000000"/>
          <w:sz w:val="24"/>
          <w:szCs w:val="24"/>
        </w:rPr>
        <w:t> .</w:t>
      </w:r>
    </w:p>
    <w:p w:rsidR="009B391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Điện trở của quạt:</w:t>
      </w:r>
    </w:p>
    <w:p w:rsidR="00AA4271" w:rsidRPr="00C30CC0" w:rsidRDefault="00AA4271" w:rsidP="00D17824">
      <w:pPr>
        <w:spacing w:after="0"/>
        <w:jc w:val="both"/>
        <w:rPr>
          <w:rFonts w:ascii="Times New Roman" w:eastAsia="Times New Roman" w:hAnsi="Times New Roman"/>
          <w:color w:val="000000"/>
          <w:sz w:val="24"/>
          <w:szCs w:val="24"/>
        </w:rPr>
      </w:pPr>
      <w:r w:rsidRPr="00C30CC0">
        <w:rPr>
          <w:rFonts w:ascii="Times New Roman" w:eastAsia="Times New Roman" w:hAnsi="Times New Roman"/>
          <w:color w:val="000000"/>
          <w:sz w:val="24"/>
          <w:szCs w:val="24"/>
        </w:rPr>
        <w:t> </w:t>
      </w:r>
      <w:r w:rsidRPr="00C30CC0">
        <w:rPr>
          <w:rFonts w:ascii="Times New Roman" w:eastAsia="Times New Roman" w:hAnsi="Times New Roman"/>
          <w:noProof/>
          <w:color w:val="000000"/>
          <w:sz w:val="24"/>
          <w:szCs w:val="24"/>
        </w:rPr>
        <w:drawing>
          <wp:inline distT="0" distB="0" distL="0" distR="0">
            <wp:extent cx="1480476" cy="432000"/>
            <wp:effectExtent l="19050" t="0" r="5424" b="0"/>
            <wp:docPr id="1002" name="Picture 100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Vật Lí lớp 9 | Tổng hợp Lý thuyết - Bài tập Vật Lý 9 có đáp án"/>
                    <pic:cNvPicPr>
                      <a:picLocks noChangeAspect="1" noChangeArrowheads="1"/>
                    </pic:cNvPicPr>
                  </pic:nvPicPr>
                  <pic:blipFill>
                    <a:blip r:embed="rId427"/>
                    <a:srcRect/>
                    <a:stretch>
                      <a:fillRect/>
                    </a:stretch>
                  </pic:blipFill>
                  <pic:spPr bwMode="auto">
                    <a:xfrm>
                      <a:off x="0" y="0"/>
                      <a:ext cx="1480476" cy="432000"/>
                    </a:xfrm>
                    <a:prstGeom prst="rect">
                      <a:avLst/>
                    </a:prstGeom>
                    <a:noFill/>
                    <a:ln w="9525">
                      <a:noFill/>
                      <a:miter lim="800000"/>
                      <a:headEnd/>
                      <a:tailEnd/>
                    </a:ln>
                  </pic:spPr>
                </pic:pic>
              </a:graphicData>
            </a:graphic>
          </wp:inline>
        </w:drawing>
      </w:r>
    </w:p>
    <w:p w:rsidR="00E375B1" w:rsidRPr="00C30CC0" w:rsidRDefault="00E375B1" w:rsidP="00D17824">
      <w:pPr>
        <w:spacing w:after="0"/>
        <w:jc w:val="both"/>
        <w:rPr>
          <w:rFonts w:ascii="Times New Roman" w:eastAsia="Times New Roman" w:hAnsi="Times New Roman"/>
          <w:sz w:val="24"/>
          <w:szCs w:val="24"/>
        </w:rPr>
      </w:pPr>
    </w:p>
    <w:sectPr w:rsidR="00E375B1" w:rsidRPr="00C30CC0" w:rsidSect="00B70596">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3FC" w:rsidRDefault="00A023FC" w:rsidP="00FB1EC0">
      <w:pPr>
        <w:spacing w:after="0" w:line="240" w:lineRule="auto"/>
      </w:pPr>
      <w:r>
        <w:separator/>
      </w:r>
    </w:p>
  </w:endnote>
  <w:endnote w:type="continuationSeparator" w:id="0">
    <w:p w:rsidR="00A023FC" w:rsidRDefault="00A023FC" w:rsidP="00FB1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I-Souvir">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3FC" w:rsidRDefault="00A023FC" w:rsidP="00FB1EC0">
      <w:pPr>
        <w:spacing w:after="0" w:line="240" w:lineRule="auto"/>
      </w:pPr>
      <w:r>
        <w:separator/>
      </w:r>
    </w:p>
  </w:footnote>
  <w:footnote w:type="continuationSeparator" w:id="0">
    <w:p w:rsidR="00A023FC" w:rsidRDefault="00A023FC" w:rsidP="00FB1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DD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31266"/>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6F23F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15B5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E036A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4339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273FC0"/>
    <w:multiLevelType w:val="multilevel"/>
    <w:tmpl w:val="D2360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A2494"/>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001DF0"/>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8311B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316ED"/>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3B5AC7"/>
    <w:multiLevelType w:val="multilevel"/>
    <w:tmpl w:val="C17E97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55E58"/>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1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5CE32AC3"/>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242652"/>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402679"/>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8D20AF"/>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8A52BE"/>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51234C"/>
    <w:multiLevelType w:val="hybridMultilevel"/>
    <w:tmpl w:val="5D14616A"/>
    <w:lvl w:ilvl="0" w:tplc="A9FC9BB8">
      <w:start w:val="1"/>
      <w:numFmt w:val="decimal"/>
      <w:suff w:val="space"/>
      <w:lvlText w:val="Câu %1:"/>
      <w:lvlJc w:val="left"/>
      <w:pPr>
        <w:ind w:left="0" w:firstLine="0"/>
      </w:pPr>
      <w:rPr>
        <w:rFonts w:ascii="Times New Roman Bold" w:hAnsi="Times New Roman Bold" w:cs="Times New Roman" w:hint="default"/>
        <w:b/>
        <w:i w:val="0"/>
        <w:color w:val="C00000"/>
        <w:spacing w:val="0"/>
        <w:kern w:val="16"/>
        <w:sz w:val="24"/>
        <w:szCs w:val="20"/>
        <w:u w:val="thick" w:color="0099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4"/>
  </w:num>
  <w:num w:numId="4">
    <w:abstractNumId w:val="14"/>
  </w:num>
  <w:num w:numId="5">
    <w:abstractNumId w:val="14"/>
  </w:num>
  <w:num w:numId="6">
    <w:abstractNumId w:val="6"/>
  </w:num>
  <w:num w:numId="7">
    <w:abstractNumId w:val="11"/>
  </w:num>
  <w:num w:numId="8">
    <w:abstractNumId w:val="9"/>
  </w:num>
  <w:num w:numId="9">
    <w:abstractNumId w:val="4"/>
  </w:num>
  <w:num w:numId="10">
    <w:abstractNumId w:val="20"/>
  </w:num>
  <w:num w:numId="11">
    <w:abstractNumId w:val="7"/>
  </w:num>
  <w:num w:numId="12">
    <w:abstractNumId w:val="2"/>
  </w:num>
  <w:num w:numId="13">
    <w:abstractNumId w:val="8"/>
  </w:num>
  <w:num w:numId="14">
    <w:abstractNumId w:val="16"/>
  </w:num>
  <w:num w:numId="15">
    <w:abstractNumId w:val="17"/>
  </w:num>
  <w:num w:numId="16">
    <w:abstractNumId w:val="5"/>
  </w:num>
  <w:num w:numId="17">
    <w:abstractNumId w:val="0"/>
  </w:num>
  <w:num w:numId="18">
    <w:abstractNumId w:val="1"/>
  </w:num>
  <w:num w:numId="19">
    <w:abstractNumId w:val="3"/>
  </w:num>
  <w:num w:numId="20">
    <w:abstractNumId w:val="15"/>
  </w:num>
  <w:num w:numId="21">
    <w:abstractNumId w:val="19"/>
  </w:num>
  <w:num w:numId="22">
    <w:abstractNumId w:val="18"/>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40E29"/>
    <w:rsid w:val="0002008D"/>
    <w:rsid w:val="00026081"/>
    <w:rsid w:val="0003336A"/>
    <w:rsid w:val="00043F07"/>
    <w:rsid w:val="0005013F"/>
    <w:rsid w:val="00051CB9"/>
    <w:rsid w:val="00053805"/>
    <w:rsid w:val="00054AE9"/>
    <w:rsid w:val="00057F83"/>
    <w:rsid w:val="000A0219"/>
    <w:rsid w:val="000A0CF1"/>
    <w:rsid w:val="000B18FD"/>
    <w:rsid w:val="000D6B4C"/>
    <w:rsid w:val="001213ED"/>
    <w:rsid w:val="001261BE"/>
    <w:rsid w:val="00137C80"/>
    <w:rsid w:val="0014287D"/>
    <w:rsid w:val="00164161"/>
    <w:rsid w:val="001A7344"/>
    <w:rsid w:val="001A7BB6"/>
    <w:rsid w:val="001B36B0"/>
    <w:rsid w:val="001B6981"/>
    <w:rsid w:val="001C1C44"/>
    <w:rsid w:val="001D59AA"/>
    <w:rsid w:val="001D6991"/>
    <w:rsid w:val="00204932"/>
    <w:rsid w:val="00260AF6"/>
    <w:rsid w:val="002A2016"/>
    <w:rsid w:val="002C373D"/>
    <w:rsid w:val="002D11F2"/>
    <w:rsid w:val="00323FFC"/>
    <w:rsid w:val="003512C2"/>
    <w:rsid w:val="00392A72"/>
    <w:rsid w:val="00395719"/>
    <w:rsid w:val="003968A0"/>
    <w:rsid w:val="003A7312"/>
    <w:rsid w:val="003D5443"/>
    <w:rsid w:val="003D561F"/>
    <w:rsid w:val="003E20EE"/>
    <w:rsid w:val="00400409"/>
    <w:rsid w:val="004521FF"/>
    <w:rsid w:val="0047363F"/>
    <w:rsid w:val="004737E1"/>
    <w:rsid w:val="00474E07"/>
    <w:rsid w:val="00482E51"/>
    <w:rsid w:val="00484D7B"/>
    <w:rsid w:val="004A28B0"/>
    <w:rsid w:val="004E04E8"/>
    <w:rsid w:val="004E1094"/>
    <w:rsid w:val="004E3439"/>
    <w:rsid w:val="004E3738"/>
    <w:rsid w:val="004E42DB"/>
    <w:rsid w:val="0052403D"/>
    <w:rsid w:val="005275C2"/>
    <w:rsid w:val="005477B1"/>
    <w:rsid w:val="0055375E"/>
    <w:rsid w:val="005556AB"/>
    <w:rsid w:val="00573D18"/>
    <w:rsid w:val="0057577F"/>
    <w:rsid w:val="00584931"/>
    <w:rsid w:val="00585C50"/>
    <w:rsid w:val="005D6770"/>
    <w:rsid w:val="00606212"/>
    <w:rsid w:val="006330FF"/>
    <w:rsid w:val="006431C3"/>
    <w:rsid w:val="006450DA"/>
    <w:rsid w:val="00662CAB"/>
    <w:rsid w:val="006672C1"/>
    <w:rsid w:val="006769D1"/>
    <w:rsid w:val="006873E3"/>
    <w:rsid w:val="00691643"/>
    <w:rsid w:val="006A01DB"/>
    <w:rsid w:val="006B1E9E"/>
    <w:rsid w:val="006B2390"/>
    <w:rsid w:val="006B2F6C"/>
    <w:rsid w:val="006F41AA"/>
    <w:rsid w:val="006F5359"/>
    <w:rsid w:val="007277D2"/>
    <w:rsid w:val="0073443E"/>
    <w:rsid w:val="00757C5B"/>
    <w:rsid w:val="0076312A"/>
    <w:rsid w:val="00767DCB"/>
    <w:rsid w:val="007C0798"/>
    <w:rsid w:val="007C32CB"/>
    <w:rsid w:val="00804B51"/>
    <w:rsid w:val="008102F8"/>
    <w:rsid w:val="00845B31"/>
    <w:rsid w:val="0085289E"/>
    <w:rsid w:val="00854F1F"/>
    <w:rsid w:val="008C684E"/>
    <w:rsid w:val="008D5F9C"/>
    <w:rsid w:val="008E57C0"/>
    <w:rsid w:val="008E762F"/>
    <w:rsid w:val="008F0200"/>
    <w:rsid w:val="009158FB"/>
    <w:rsid w:val="00917DBC"/>
    <w:rsid w:val="0096669E"/>
    <w:rsid w:val="009B3910"/>
    <w:rsid w:val="009D1763"/>
    <w:rsid w:val="009D5033"/>
    <w:rsid w:val="009E4EEE"/>
    <w:rsid w:val="00A023FC"/>
    <w:rsid w:val="00A04A45"/>
    <w:rsid w:val="00A05D2E"/>
    <w:rsid w:val="00A2113D"/>
    <w:rsid w:val="00A276FD"/>
    <w:rsid w:val="00A92B84"/>
    <w:rsid w:val="00AA4271"/>
    <w:rsid w:val="00AA6F26"/>
    <w:rsid w:val="00AD6F43"/>
    <w:rsid w:val="00B129C2"/>
    <w:rsid w:val="00B1493B"/>
    <w:rsid w:val="00B15341"/>
    <w:rsid w:val="00B47D41"/>
    <w:rsid w:val="00B53AE8"/>
    <w:rsid w:val="00B6113A"/>
    <w:rsid w:val="00B70596"/>
    <w:rsid w:val="00B75A82"/>
    <w:rsid w:val="00B842C6"/>
    <w:rsid w:val="00B86DDB"/>
    <w:rsid w:val="00B95476"/>
    <w:rsid w:val="00BB56CF"/>
    <w:rsid w:val="00BC12F3"/>
    <w:rsid w:val="00BC42BB"/>
    <w:rsid w:val="00BE00DE"/>
    <w:rsid w:val="00BE5B24"/>
    <w:rsid w:val="00BF3A43"/>
    <w:rsid w:val="00C00C40"/>
    <w:rsid w:val="00C0505F"/>
    <w:rsid w:val="00C1713D"/>
    <w:rsid w:val="00C30CC0"/>
    <w:rsid w:val="00C73EB3"/>
    <w:rsid w:val="00C74531"/>
    <w:rsid w:val="00C83B85"/>
    <w:rsid w:val="00C84A4B"/>
    <w:rsid w:val="00C96910"/>
    <w:rsid w:val="00CC51E4"/>
    <w:rsid w:val="00CD5E5F"/>
    <w:rsid w:val="00CE4DB5"/>
    <w:rsid w:val="00D02CE0"/>
    <w:rsid w:val="00D0414D"/>
    <w:rsid w:val="00D0501F"/>
    <w:rsid w:val="00D06F43"/>
    <w:rsid w:val="00D10FBE"/>
    <w:rsid w:val="00D122D3"/>
    <w:rsid w:val="00D124D8"/>
    <w:rsid w:val="00D17824"/>
    <w:rsid w:val="00D3207D"/>
    <w:rsid w:val="00D378B4"/>
    <w:rsid w:val="00D50C9D"/>
    <w:rsid w:val="00D71406"/>
    <w:rsid w:val="00DA27C6"/>
    <w:rsid w:val="00DA4ECB"/>
    <w:rsid w:val="00DB172B"/>
    <w:rsid w:val="00DE256A"/>
    <w:rsid w:val="00E024ED"/>
    <w:rsid w:val="00E375B1"/>
    <w:rsid w:val="00E40E29"/>
    <w:rsid w:val="00E418AA"/>
    <w:rsid w:val="00E43ADE"/>
    <w:rsid w:val="00E64258"/>
    <w:rsid w:val="00E84962"/>
    <w:rsid w:val="00E97144"/>
    <w:rsid w:val="00EA6FCF"/>
    <w:rsid w:val="00EB4254"/>
    <w:rsid w:val="00EC23DC"/>
    <w:rsid w:val="00EE5A6E"/>
    <w:rsid w:val="00F042D0"/>
    <w:rsid w:val="00F17867"/>
    <w:rsid w:val="00F27A60"/>
    <w:rsid w:val="00F30E0B"/>
    <w:rsid w:val="00F624FF"/>
    <w:rsid w:val="00F91762"/>
    <w:rsid w:val="00FA3DEB"/>
    <w:rsid w:val="00FB1EC0"/>
    <w:rsid w:val="00FE42FC"/>
    <w:rsid w:val="00FE59FE"/>
    <w:rsid w:val="00FE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1CE0AD-43F7-4916-9151-4263C078C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BB6"/>
    <w:pPr>
      <w:spacing w:after="200" w:line="276" w:lineRule="auto"/>
    </w:pPr>
    <w:rPr>
      <w:sz w:val="22"/>
      <w:szCs w:val="22"/>
    </w:rPr>
  </w:style>
  <w:style w:type="paragraph" w:styleId="Heading1">
    <w:name w:val="heading 1"/>
    <w:basedOn w:val="Normal"/>
    <w:next w:val="Normal"/>
    <w:link w:val="Heading1Char"/>
    <w:uiPriority w:val="9"/>
    <w:qFormat/>
    <w:rsid w:val="001A7BB6"/>
    <w:pPr>
      <w:keepNext/>
      <w:spacing w:before="240" w:after="60" w:line="240" w:lineRule="auto"/>
      <w:outlineLvl w:val="0"/>
    </w:pPr>
    <w:rPr>
      <w:rFonts w:ascii="Times New Roman" w:eastAsia="Times New Roman" w:hAnsi="Times New Roman"/>
      <w:b/>
      <w:bCs/>
      <w:kern w:val="32"/>
      <w:sz w:val="32"/>
      <w:szCs w:val="32"/>
    </w:rPr>
  </w:style>
  <w:style w:type="paragraph" w:styleId="Heading2">
    <w:name w:val="heading 2"/>
    <w:basedOn w:val="Normal"/>
    <w:next w:val="Normal"/>
    <w:link w:val="Heading2Char"/>
    <w:uiPriority w:val="9"/>
    <w:qFormat/>
    <w:rsid w:val="001A7BB6"/>
    <w:pPr>
      <w:keepNext/>
      <w:spacing w:before="240" w:after="60" w:line="240" w:lineRule="auto"/>
      <w:outlineLvl w:val="1"/>
    </w:pPr>
    <w:rPr>
      <w:rFonts w:ascii="Times New Roman" w:eastAsia="Times New Roman" w:hAnsi="Times New Roman"/>
      <w:b/>
      <w:bCs/>
      <w:i/>
      <w:iCs/>
      <w:sz w:val="28"/>
      <w:szCs w:val="28"/>
    </w:rPr>
  </w:style>
  <w:style w:type="paragraph" w:styleId="Heading3">
    <w:name w:val="heading 3"/>
    <w:basedOn w:val="Normal"/>
    <w:next w:val="Normal"/>
    <w:link w:val="Heading3Char"/>
    <w:uiPriority w:val="9"/>
    <w:qFormat/>
    <w:rsid w:val="001A7BB6"/>
    <w:pPr>
      <w:keepNext/>
      <w:numPr>
        <w:numId w:val="1"/>
      </w:numPr>
      <w:spacing w:after="0" w:line="240" w:lineRule="auto"/>
      <w:jc w:val="both"/>
      <w:outlineLvl w:val="2"/>
    </w:pPr>
    <w:rPr>
      <w:rFonts w:ascii="VNI-Times" w:eastAsia="Times New Roman" w:hAnsi="VNI-Times"/>
      <w:sz w:val="28"/>
      <w:szCs w:val="20"/>
    </w:rPr>
  </w:style>
  <w:style w:type="paragraph" w:styleId="Heading4">
    <w:name w:val="heading 4"/>
    <w:basedOn w:val="Normal"/>
    <w:next w:val="Normal"/>
    <w:link w:val="Heading4Char"/>
    <w:qFormat/>
    <w:rsid w:val="001A7BB6"/>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1A7BB6"/>
    <w:pPr>
      <w:tabs>
        <w:tab w:val="num" w:pos="284"/>
      </w:tabs>
      <w:spacing w:after="0" w:line="240" w:lineRule="auto"/>
      <w:jc w:val="both"/>
      <w:outlineLvl w:val="4"/>
    </w:pPr>
    <w:rPr>
      <w:rFonts w:ascii="Times New Roman" w:eastAsia="Times New Roman" w:hAnsi="Times New Roman"/>
      <w:bCs/>
      <w:iCs/>
      <w:szCs w:val="26"/>
    </w:rPr>
  </w:style>
  <w:style w:type="paragraph" w:styleId="Heading6">
    <w:name w:val="heading 6"/>
    <w:basedOn w:val="Normal"/>
    <w:next w:val="Normal"/>
    <w:link w:val="Heading6Char"/>
    <w:uiPriority w:val="9"/>
    <w:qFormat/>
    <w:rsid w:val="001A7BB6"/>
    <w:pPr>
      <w:tabs>
        <w:tab w:val="num" w:pos="3960"/>
      </w:tabs>
      <w:spacing w:before="240" w:after="60" w:line="240" w:lineRule="auto"/>
      <w:ind w:left="3600"/>
      <w:jc w:val="both"/>
      <w:outlineLvl w:val="5"/>
    </w:pPr>
    <w:rPr>
      <w:rFonts w:ascii="Times New Roman" w:eastAsia="Times New Roman" w:hAnsi="Times New Roman"/>
      <w:b/>
      <w:bCs/>
    </w:rPr>
  </w:style>
  <w:style w:type="paragraph" w:styleId="Heading7">
    <w:name w:val="heading 7"/>
    <w:basedOn w:val="Normal"/>
    <w:next w:val="Normal"/>
    <w:link w:val="Heading7Char"/>
    <w:qFormat/>
    <w:rsid w:val="001A7BB6"/>
    <w:pPr>
      <w:tabs>
        <w:tab w:val="num" w:pos="4680"/>
      </w:tabs>
      <w:spacing w:before="240" w:after="60" w:line="240" w:lineRule="auto"/>
      <w:ind w:left="4320"/>
      <w:jc w:val="both"/>
      <w:outlineLvl w:val="6"/>
    </w:pPr>
    <w:rPr>
      <w:rFonts w:ascii="Times New Roman" w:eastAsia="Times New Roman" w:hAnsi="Times New Roman"/>
      <w:szCs w:val="24"/>
    </w:rPr>
  </w:style>
  <w:style w:type="paragraph" w:styleId="Heading8">
    <w:name w:val="heading 8"/>
    <w:basedOn w:val="Normal"/>
    <w:next w:val="Normal"/>
    <w:link w:val="Heading8Char"/>
    <w:qFormat/>
    <w:rsid w:val="001A7BB6"/>
    <w:pPr>
      <w:tabs>
        <w:tab w:val="num" w:pos="5400"/>
      </w:tabs>
      <w:spacing w:before="240" w:after="60" w:line="240" w:lineRule="auto"/>
      <w:ind w:left="5040"/>
      <w:jc w:val="both"/>
      <w:outlineLvl w:val="7"/>
    </w:pPr>
    <w:rPr>
      <w:rFonts w:ascii="Times New Roman" w:eastAsia="Times New Roman" w:hAnsi="Times New Roman"/>
      <w:i/>
      <w:iCs/>
      <w:szCs w:val="24"/>
    </w:rPr>
  </w:style>
  <w:style w:type="paragraph" w:styleId="Heading9">
    <w:name w:val="heading 9"/>
    <w:basedOn w:val="Normal"/>
    <w:next w:val="Normal"/>
    <w:link w:val="Heading9Char"/>
    <w:qFormat/>
    <w:rsid w:val="001A7BB6"/>
    <w:pPr>
      <w:tabs>
        <w:tab w:val="num" w:pos="6120"/>
      </w:tabs>
      <w:spacing w:before="240" w:after="60" w:line="240" w:lineRule="auto"/>
      <w:ind w:left="5760"/>
      <w:jc w:val="both"/>
      <w:outlineLvl w:val="8"/>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BB6"/>
    <w:rPr>
      <w:rFonts w:ascii="Times New Roman" w:eastAsia="Times New Roman" w:hAnsi="Times New Roman"/>
      <w:b/>
      <w:bCs/>
      <w:kern w:val="32"/>
      <w:sz w:val="32"/>
      <w:szCs w:val="32"/>
    </w:rPr>
  </w:style>
  <w:style w:type="character" w:customStyle="1" w:styleId="Heading2Char">
    <w:name w:val="Heading 2 Char"/>
    <w:basedOn w:val="DefaultParagraphFont"/>
    <w:link w:val="Heading2"/>
    <w:uiPriority w:val="9"/>
    <w:rsid w:val="001A7BB6"/>
    <w:rPr>
      <w:rFonts w:ascii="Times New Roman" w:eastAsia="Times New Roman" w:hAnsi="Times New Roman"/>
      <w:b/>
      <w:bCs/>
      <w:i/>
      <w:iCs/>
      <w:sz w:val="28"/>
      <w:szCs w:val="28"/>
    </w:rPr>
  </w:style>
  <w:style w:type="character" w:customStyle="1" w:styleId="Heading3Char">
    <w:name w:val="Heading 3 Char"/>
    <w:basedOn w:val="DefaultParagraphFont"/>
    <w:link w:val="Heading3"/>
    <w:uiPriority w:val="9"/>
    <w:rsid w:val="001A7BB6"/>
    <w:rPr>
      <w:rFonts w:ascii="VNI-Times" w:eastAsia="Times New Roman" w:hAnsi="VNI-Times"/>
      <w:sz w:val="28"/>
    </w:rPr>
  </w:style>
  <w:style w:type="character" w:customStyle="1" w:styleId="Heading4Char">
    <w:name w:val="Heading 4 Char"/>
    <w:basedOn w:val="DefaultParagraphFont"/>
    <w:link w:val="Heading4"/>
    <w:rsid w:val="001A7BB6"/>
    <w:rPr>
      <w:rFonts w:ascii="Times New Roman" w:eastAsia="Times New Roman" w:hAnsi="Times New Roman"/>
      <w:b/>
      <w:bCs/>
      <w:sz w:val="28"/>
      <w:szCs w:val="28"/>
    </w:rPr>
  </w:style>
  <w:style w:type="character" w:customStyle="1" w:styleId="Heading5Char">
    <w:name w:val="Heading 5 Char"/>
    <w:basedOn w:val="DefaultParagraphFont"/>
    <w:link w:val="Heading5"/>
    <w:rsid w:val="001A7BB6"/>
    <w:rPr>
      <w:rFonts w:ascii="Times New Roman" w:eastAsia="Times New Roman" w:hAnsi="Times New Roman"/>
      <w:bCs/>
      <w:iCs/>
      <w:sz w:val="22"/>
      <w:szCs w:val="26"/>
    </w:rPr>
  </w:style>
  <w:style w:type="character" w:customStyle="1" w:styleId="Heading6Char">
    <w:name w:val="Heading 6 Char"/>
    <w:basedOn w:val="DefaultParagraphFont"/>
    <w:link w:val="Heading6"/>
    <w:uiPriority w:val="9"/>
    <w:rsid w:val="001A7BB6"/>
    <w:rPr>
      <w:rFonts w:ascii="Times New Roman" w:eastAsia="Times New Roman" w:hAnsi="Times New Roman"/>
      <w:b/>
      <w:bCs/>
      <w:sz w:val="22"/>
      <w:szCs w:val="22"/>
    </w:rPr>
  </w:style>
  <w:style w:type="character" w:customStyle="1" w:styleId="Heading7Char">
    <w:name w:val="Heading 7 Char"/>
    <w:basedOn w:val="DefaultParagraphFont"/>
    <w:link w:val="Heading7"/>
    <w:rsid w:val="001A7BB6"/>
    <w:rPr>
      <w:rFonts w:ascii="Times New Roman" w:eastAsia="Times New Roman" w:hAnsi="Times New Roman"/>
      <w:sz w:val="22"/>
      <w:szCs w:val="24"/>
    </w:rPr>
  </w:style>
  <w:style w:type="character" w:customStyle="1" w:styleId="Heading8Char">
    <w:name w:val="Heading 8 Char"/>
    <w:basedOn w:val="DefaultParagraphFont"/>
    <w:link w:val="Heading8"/>
    <w:rsid w:val="001A7BB6"/>
    <w:rPr>
      <w:rFonts w:ascii="Times New Roman" w:eastAsia="Times New Roman" w:hAnsi="Times New Roman"/>
      <w:i/>
      <w:iCs/>
      <w:sz w:val="22"/>
      <w:szCs w:val="24"/>
    </w:rPr>
  </w:style>
  <w:style w:type="character" w:customStyle="1" w:styleId="Heading9Char">
    <w:name w:val="Heading 9 Char"/>
    <w:basedOn w:val="DefaultParagraphFont"/>
    <w:link w:val="Heading9"/>
    <w:rsid w:val="001A7BB6"/>
    <w:rPr>
      <w:rFonts w:ascii="Times New Roman" w:eastAsia="Times New Roman" w:hAnsi="Times New Roman"/>
      <w:sz w:val="22"/>
      <w:szCs w:val="22"/>
    </w:rPr>
  </w:style>
  <w:style w:type="paragraph" w:styleId="TOC1">
    <w:name w:val="toc 1"/>
    <w:basedOn w:val="Normal"/>
    <w:next w:val="Normal"/>
    <w:link w:val="TOC1Char"/>
    <w:autoRedefine/>
    <w:uiPriority w:val="39"/>
    <w:qFormat/>
    <w:rsid w:val="001A7BB6"/>
    <w:pPr>
      <w:spacing w:before="360" w:after="0"/>
    </w:pPr>
    <w:rPr>
      <w:rFonts w:asciiTheme="majorHAnsi" w:hAnsiTheme="majorHAnsi"/>
      <w:b/>
      <w:bCs/>
      <w:caps/>
      <w:sz w:val="24"/>
      <w:szCs w:val="24"/>
    </w:rPr>
  </w:style>
  <w:style w:type="character" w:customStyle="1" w:styleId="TOC1Char">
    <w:name w:val="TOC 1 Char"/>
    <w:basedOn w:val="DefaultParagraphFont"/>
    <w:link w:val="TOC1"/>
    <w:uiPriority w:val="39"/>
    <w:rsid w:val="001A7BB6"/>
    <w:rPr>
      <w:rFonts w:asciiTheme="majorHAnsi" w:hAnsiTheme="majorHAnsi"/>
      <w:b/>
      <w:bCs/>
      <w:caps/>
      <w:sz w:val="24"/>
      <w:szCs w:val="24"/>
    </w:rPr>
  </w:style>
  <w:style w:type="paragraph" w:styleId="TOC2">
    <w:name w:val="toc 2"/>
    <w:basedOn w:val="Normal"/>
    <w:next w:val="Normal"/>
    <w:autoRedefine/>
    <w:uiPriority w:val="39"/>
    <w:qFormat/>
    <w:rsid w:val="001A7BB6"/>
    <w:pPr>
      <w:spacing w:before="240" w:after="0"/>
    </w:pPr>
    <w:rPr>
      <w:rFonts w:asciiTheme="minorHAnsi" w:hAnsiTheme="minorHAnsi" w:cstheme="minorHAnsi"/>
      <w:b/>
      <w:bCs/>
      <w:sz w:val="20"/>
      <w:szCs w:val="20"/>
    </w:rPr>
  </w:style>
  <w:style w:type="paragraph" w:styleId="TOC3">
    <w:name w:val="toc 3"/>
    <w:basedOn w:val="Normal"/>
    <w:next w:val="Normal"/>
    <w:autoRedefine/>
    <w:uiPriority w:val="39"/>
    <w:qFormat/>
    <w:rsid w:val="00026081"/>
    <w:pPr>
      <w:tabs>
        <w:tab w:val="right" w:leader="dot" w:pos="10196"/>
      </w:tabs>
      <w:spacing w:after="0"/>
      <w:ind w:left="220"/>
      <w:jc w:val="both"/>
    </w:pPr>
    <w:rPr>
      <w:rFonts w:ascii="Times New Roman" w:hAnsi="Times New Roman"/>
      <w:b/>
      <w:bCs/>
      <w:noProof/>
      <w:color w:val="00B0F0"/>
      <w:sz w:val="24"/>
      <w:szCs w:val="24"/>
    </w:rPr>
  </w:style>
  <w:style w:type="paragraph" w:styleId="TOC4">
    <w:name w:val="toc 4"/>
    <w:basedOn w:val="Normal"/>
    <w:next w:val="Normal"/>
    <w:autoRedefine/>
    <w:uiPriority w:val="39"/>
    <w:qFormat/>
    <w:rsid w:val="001A7BB6"/>
    <w:pPr>
      <w:spacing w:after="0"/>
      <w:ind w:left="440"/>
    </w:pPr>
    <w:rPr>
      <w:rFonts w:asciiTheme="minorHAnsi" w:hAnsiTheme="minorHAnsi" w:cstheme="minorHAnsi"/>
      <w:sz w:val="20"/>
      <w:szCs w:val="20"/>
    </w:rPr>
  </w:style>
  <w:style w:type="paragraph" w:styleId="TOC5">
    <w:name w:val="toc 5"/>
    <w:basedOn w:val="Normal"/>
    <w:next w:val="Normal"/>
    <w:autoRedefine/>
    <w:uiPriority w:val="39"/>
    <w:qFormat/>
    <w:rsid w:val="001A7BB6"/>
    <w:pPr>
      <w:spacing w:after="0"/>
      <w:ind w:left="660"/>
    </w:pPr>
    <w:rPr>
      <w:rFonts w:asciiTheme="minorHAnsi" w:hAnsiTheme="minorHAnsi" w:cstheme="minorHAnsi"/>
      <w:sz w:val="20"/>
      <w:szCs w:val="20"/>
    </w:rPr>
  </w:style>
  <w:style w:type="paragraph" w:styleId="Caption">
    <w:name w:val="caption"/>
    <w:basedOn w:val="Normal"/>
    <w:next w:val="Normal"/>
    <w:unhideWhenUsed/>
    <w:qFormat/>
    <w:rsid w:val="001A7BB6"/>
    <w:pPr>
      <w:spacing w:line="240" w:lineRule="auto"/>
    </w:pPr>
    <w:rPr>
      <w:rFonts w:ascii="Arial" w:eastAsia="Times New Roman" w:hAnsi="Arial"/>
      <w:i/>
      <w:iCs/>
      <w:color w:val="1F497D"/>
      <w:sz w:val="18"/>
      <w:szCs w:val="18"/>
      <w:lang w:eastAsia="ja-JP"/>
    </w:rPr>
  </w:style>
  <w:style w:type="paragraph" w:styleId="Title">
    <w:name w:val="Title"/>
    <w:basedOn w:val="Normal"/>
    <w:link w:val="TitleChar"/>
    <w:qFormat/>
    <w:rsid w:val="001A7BB6"/>
    <w:pPr>
      <w:spacing w:after="0" w:line="240" w:lineRule="auto"/>
      <w:jc w:val="center"/>
    </w:pPr>
    <w:rPr>
      <w:rFonts w:ascii="VNI-Souvir" w:eastAsia="Times New Roman" w:hAnsi="VNI-Souvir"/>
      <w:sz w:val="48"/>
      <w:szCs w:val="24"/>
    </w:rPr>
  </w:style>
  <w:style w:type="character" w:customStyle="1" w:styleId="TitleChar">
    <w:name w:val="Title Char"/>
    <w:basedOn w:val="DefaultParagraphFont"/>
    <w:link w:val="Title"/>
    <w:rsid w:val="001A7BB6"/>
    <w:rPr>
      <w:rFonts w:ascii="VNI-Souvir" w:eastAsia="Times New Roman" w:hAnsi="VNI-Souvir"/>
      <w:sz w:val="48"/>
      <w:szCs w:val="24"/>
    </w:rPr>
  </w:style>
  <w:style w:type="paragraph" w:styleId="BodyText">
    <w:name w:val="Body Text"/>
    <w:basedOn w:val="Normal"/>
    <w:link w:val="BodyTextChar"/>
    <w:qFormat/>
    <w:rsid w:val="001A7BB6"/>
    <w:pPr>
      <w:spacing w:after="120" w:line="240" w:lineRule="auto"/>
    </w:pPr>
    <w:rPr>
      <w:rFonts w:ascii="VNI-Times" w:eastAsia="Times New Roman" w:hAnsi="VNI-Times"/>
      <w:sz w:val="24"/>
      <w:szCs w:val="24"/>
    </w:rPr>
  </w:style>
  <w:style w:type="character" w:customStyle="1" w:styleId="BodyTextChar">
    <w:name w:val="Body Text Char"/>
    <w:basedOn w:val="DefaultParagraphFont"/>
    <w:link w:val="BodyText"/>
    <w:rsid w:val="001A7BB6"/>
    <w:rPr>
      <w:rFonts w:ascii="VNI-Times" w:eastAsia="Times New Roman" w:hAnsi="VNI-Times" w:cs="Times New Roman"/>
      <w:sz w:val="24"/>
      <w:szCs w:val="24"/>
    </w:rPr>
  </w:style>
  <w:style w:type="paragraph" w:styleId="Subtitle">
    <w:name w:val="Subtitle"/>
    <w:basedOn w:val="Normal"/>
    <w:next w:val="Normal"/>
    <w:link w:val="SubtitleChar"/>
    <w:uiPriority w:val="11"/>
    <w:qFormat/>
    <w:rsid w:val="001A7BB6"/>
    <w:pPr>
      <w:spacing w:after="60"/>
      <w:jc w:val="center"/>
      <w:outlineLvl w:val="1"/>
    </w:pPr>
    <w:rPr>
      <w:rFonts w:ascii="Times New Roman" w:eastAsia="Times New Roman" w:hAnsi="Times New Roman"/>
      <w:sz w:val="24"/>
      <w:szCs w:val="24"/>
    </w:rPr>
  </w:style>
  <w:style w:type="character" w:customStyle="1" w:styleId="SubtitleChar">
    <w:name w:val="Subtitle Char"/>
    <w:basedOn w:val="DefaultParagraphFont"/>
    <w:link w:val="Subtitle"/>
    <w:uiPriority w:val="11"/>
    <w:rsid w:val="001A7BB6"/>
    <w:rPr>
      <w:rFonts w:ascii="Times New Roman" w:eastAsia="Times New Roman" w:hAnsi="Times New Roman"/>
      <w:sz w:val="24"/>
      <w:szCs w:val="24"/>
    </w:rPr>
  </w:style>
  <w:style w:type="character" w:styleId="Strong">
    <w:name w:val="Strong"/>
    <w:basedOn w:val="DefaultParagraphFont"/>
    <w:uiPriority w:val="22"/>
    <w:qFormat/>
    <w:rsid w:val="001A7BB6"/>
    <w:rPr>
      <w:b/>
      <w:bCs/>
    </w:rPr>
  </w:style>
  <w:style w:type="character" w:styleId="Emphasis">
    <w:name w:val="Emphasis"/>
    <w:qFormat/>
    <w:rsid w:val="001A7BB6"/>
    <w:rPr>
      <w:i/>
      <w:iCs/>
      <w:color w:val="auto"/>
    </w:rPr>
  </w:style>
  <w:style w:type="paragraph" w:styleId="NoSpacing">
    <w:name w:val="No Spacing"/>
    <w:link w:val="NoSpacingChar"/>
    <w:uiPriority w:val="1"/>
    <w:qFormat/>
    <w:rsid w:val="001A7BB6"/>
    <w:rPr>
      <w:sz w:val="22"/>
      <w:szCs w:val="22"/>
    </w:rPr>
  </w:style>
  <w:style w:type="character" w:customStyle="1" w:styleId="NoSpacingChar">
    <w:name w:val="No Spacing Char"/>
    <w:link w:val="NoSpacing"/>
    <w:uiPriority w:val="1"/>
    <w:rsid w:val="001A7BB6"/>
    <w:rPr>
      <w:sz w:val="22"/>
      <w:szCs w:val="22"/>
    </w:rPr>
  </w:style>
  <w:style w:type="paragraph" w:styleId="ListParagraph">
    <w:name w:val="List Paragraph"/>
    <w:basedOn w:val="Normal"/>
    <w:link w:val="ListParagraphChar"/>
    <w:uiPriority w:val="1"/>
    <w:qFormat/>
    <w:rsid w:val="001A7BB6"/>
    <w:pPr>
      <w:ind w:left="720"/>
      <w:contextualSpacing/>
    </w:pPr>
  </w:style>
  <w:style w:type="character" w:customStyle="1" w:styleId="ListParagraphChar">
    <w:name w:val="List Paragraph Char"/>
    <w:link w:val="ListParagraph"/>
    <w:uiPriority w:val="34"/>
    <w:qFormat/>
    <w:rsid w:val="001A7BB6"/>
    <w:rPr>
      <w:sz w:val="22"/>
      <w:szCs w:val="22"/>
    </w:rPr>
  </w:style>
  <w:style w:type="paragraph" w:styleId="Quote">
    <w:name w:val="Quote"/>
    <w:basedOn w:val="Normal"/>
    <w:next w:val="Normal"/>
    <w:link w:val="QuoteChar"/>
    <w:uiPriority w:val="29"/>
    <w:qFormat/>
    <w:rsid w:val="001A7BB6"/>
    <w:pPr>
      <w:spacing w:before="160" w:after="160" w:line="259" w:lineRule="auto"/>
      <w:ind w:left="720" w:right="720"/>
    </w:pPr>
    <w:rPr>
      <w:rFonts w:ascii="Arial" w:eastAsia="Times New Roman" w:hAnsi="Arial"/>
      <w:i/>
      <w:iCs/>
      <w:color w:val="000000"/>
      <w:lang w:eastAsia="ja-JP"/>
    </w:rPr>
  </w:style>
  <w:style w:type="character" w:customStyle="1" w:styleId="QuoteChar">
    <w:name w:val="Quote Char"/>
    <w:basedOn w:val="DefaultParagraphFont"/>
    <w:link w:val="Quote"/>
    <w:uiPriority w:val="29"/>
    <w:rsid w:val="001A7BB6"/>
    <w:rPr>
      <w:rFonts w:ascii="Arial" w:eastAsia="Times New Roman" w:hAnsi="Arial"/>
      <w:i/>
      <w:iCs/>
      <w:color w:val="000000"/>
      <w:sz w:val="22"/>
      <w:szCs w:val="22"/>
      <w:lang w:eastAsia="ja-JP"/>
    </w:rPr>
  </w:style>
  <w:style w:type="paragraph" w:styleId="IntenseQuote">
    <w:name w:val="Intense Quote"/>
    <w:basedOn w:val="Normal"/>
    <w:next w:val="Normal"/>
    <w:link w:val="IntenseQuoteChar"/>
    <w:uiPriority w:val="30"/>
    <w:qFormat/>
    <w:rsid w:val="001A7BB6"/>
    <w:pPr>
      <w:pBdr>
        <w:top w:val="single" w:sz="24" w:space="1" w:color="F2F2F2"/>
        <w:bottom w:val="single" w:sz="24" w:space="1" w:color="F2F2F2"/>
      </w:pBdr>
      <w:shd w:val="clear" w:color="auto" w:fill="F2F2F2"/>
      <w:spacing w:before="240" w:after="240" w:line="259" w:lineRule="auto"/>
      <w:ind w:left="936" w:right="936"/>
      <w:jc w:val="center"/>
    </w:pPr>
    <w:rPr>
      <w:rFonts w:ascii="Arial" w:eastAsia="Times New Roman" w:hAnsi="Arial"/>
      <w:color w:val="000000"/>
      <w:lang w:eastAsia="ja-JP"/>
    </w:rPr>
  </w:style>
  <w:style w:type="character" w:customStyle="1" w:styleId="IntenseQuoteChar">
    <w:name w:val="Intense Quote Char"/>
    <w:basedOn w:val="DefaultParagraphFont"/>
    <w:link w:val="IntenseQuote"/>
    <w:uiPriority w:val="30"/>
    <w:rsid w:val="001A7BB6"/>
    <w:rPr>
      <w:rFonts w:ascii="Arial" w:eastAsia="Times New Roman" w:hAnsi="Arial"/>
      <w:color w:val="000000"/>
      <w:sz w:val="22"/>
      <w:szCs w:val="22"/>
      <w:shd w:val="clear" w:color="auto" w:fill="F2F2F2"/>
      <w:lang w:eastAsia="ja-JP"/>
    </w:rPr>
  </w:style>
  <w:style w:type="character" w:styleId="SubtleEmphasis">
    <w:name w:val="Subtle Emphasis"/>
    <w:uiPriority w:val="19"/>
    <w:qFormat/>
    <w:rsid w:val="001A7BB6"/>
    <w:rPr>
      <w:i/>
      <w:iCs/>
      <w:color w:val="404040"/>
    </w:rPr>
  </w:style>
  <w:style w:type="character" w:styleId="IntenseEmphasis">
    <w:name w:val="Intense Emphasis"/>
    <w:uiPriority w:val="21"/>
    <w:qFormat/>
    <w:rsid w:val="001A7BB6"/>
    <w:rPr>
      <w:b/>
      <w:bCs/>
      <w:i/>
      <w:iCs/>
      <w:caps/>
    </w:rPr>
  </w:style>
  <w:style w:type="character" w:styleId="SubtleReference">
    <w:name w:val="Subtle Reference"/>
    <w:uiPriority w:val="31"/>
    <w:qFormat/>
    <w:rsid w:val="001A7BB6"/>
    <w:rPr>
      <w:smallCaps/>
      <w:color w:val="404040"/>
      <w:u w:val="single" w:color="7F7F7F"/>
    </w:rPr>
  </w:style>
  <w:style w:type="character" w:styleId="IntenseReference">
    <w:name w:val="Intense Reference"/>
    <w:uiPriority w:val="32"/>
    <w:qFormat/>
    <w:rsid w:val="001A7BB6"/>
    <w:rPr>
      <w:b/>
      <w:bCs/>
      <w:smallCaps/>
      <w:u w:val="single"/>
    </w:rPr>
  </w:style>
  <w:style w:type="character" w:styleId="BookTitle">
    <w:name w:val="Book Title"/>
    <w:uiPriority w:val="33"/>
    <w:qFormat/>
    <w:rsid w:val="001A7BB6"/>
    <w:rPr>
      <w:b w:val="0"/>
      <w:bCs w:val="0"/>
      <w:smallCaps/>
      <w:spacing w:val="5"/>
    </w:rPr>
  </w:style>
  <w:style w:type="paragraph" w:styleId="TOCHeading">
    <w:name w:val="TOC Heading"/>
    <w:basedOn w:val="Heading1"/>
    <w:next w:val="Normal"/>
    <w:uiPriority w:val="39"/>
    <w:unhideWhenUsed/>
    <w:qFormat/>
    <w:rsid w:val="001A7BB6"/>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paragraph" w:customStyle="1" w:styleId="Style1">
    <w:name w:val="Style1"/>
    <w:basedOn w:val="Normal"/>
    <w:link w:val="Style1Char"/>
    <w:qFormat/>
    <w:rsid w:val="001A7BB6"/>
    <w:pPr>
      <w:spacing w:after="0" w:line="240" w:lineRule="auto"/>
      <w:jc w:val="center"/>
    </w:pPr>
    <w:rPr>
      <w:rFonts w:ascii="Times New Roman" w:eastAsia="Times New Roman" w:hAnsi="Times New Roman"/>
      <w:b/>
      <w:sz w:val="28"/>
      <w:szCs w:val="28"/>
    </w:rPr>
  </w:style>
  <w:style w:type="character" w:customStyle="1" w:styleId="Style1Char">
    <w:name w:val="Style1 Char"/>
    <w:link w:val="Style1"/>
    <w:rsid w:val="001A7BB6"/>
    <w:rPr>
      <w:rFonts w:ascii="Times New Roman" w:eastAsia="Times New Roman" w:hAnsi="Times New Roman"/>
      <w:b/>
      <w:sz w:val="28"/>
      <w:szCs w:val="28"/>
    </w:rPr>
  </w:style>
  <w:style w:type="paragraph" w:customStyle="1" w:styleId="TableParagraph">
    <w:name w:val="Table Paragraph"/>
    <w:basedOn w:val="Normal"/>
    <w:uiPriority w:val="1"/>
    <w:qFormat/>
    <w:rsid w:val="001A7BB6"/>
    <w:pPr>
      <w:widowControl w:val="0"/>
      <w:spacing w:after="0" w:line="240" w:lineRule="auto"/>
    </w:pPr>
    <w:rPr>
      <w:lang w:val="vi-VN"/>
    </w:rPr>
  </w:style>
  <w:style w:type="paragraph" w:customStyle="1" w:styleId="Body">
    <w:name w:val="Body"/>
    <w:basedOn w:val="Normal"/>
    <w:uiPriority w:val="1"/>
    <w:qFormat/>
    <w:rsid w:val="001A7BB6"/>
    <w:pPr>
      <w:widowControl w:val="0"/>
      <w:spacing w:after="0" w:line="240" w:lineRule="auto"/>
    </w:pPr>
    <w:rPr>
      <w:rFonts w:ascii="Times New Roman" w:eastAsia="Times New Roman" w:hAnsi="Times New Roman"/>
    </w:rPr>
  </w:style>
  <w:style w:type="paragraph" w:customStyle="1" w:styleId="11">
    <w:name w:val="1.1"/>
    <w:basedOn w:val="Normal"/>
    <w:autoRedefine/>
    <w:qFormat/>
    <w:rsid w:val="001A7BB6"/>
    <w:pPr>
      <w:spacing w:before="80" w:after="80" w:line="360" w:lineRule="auto"/>
      <w:jc w:val="both"/>
    </w:pPr>
    <w:rPr>
      <w:rFonts w:ascii=".VnTime" w:hAnsi=".VnTime"/>
      <w:b/>
      <w:sz w:val="28"/>
      <w:szCs w:val="28"/>
    </w:rPr>
  </w:style>
  <w:style w:type="paragraph" w:customStyle="1" w:styleId="111">
    <w:name w:val="1.1.1"/>
    <w:basedOn w:val="Normal"/>
    <w:qFormat/>
    <w:rsid w:val="001A7BB6"/>
    <w:pPr>
      <w:spacing w:after="0" w:line="360" w:lineRule="auto"/>
      <w:ind w:firstLine="142"/>
      <w:contextualSpacing/>
      <w:jc w:val="both"/>
    </w:pPr>
    <w:rPr>
      <w:rFonts w:ascii=".VnTime" w:hAnsi=".VnTime"/>
      <w:b/>
      <w:sz w:val="28"/>
      <w:szCs w:val="28"/>
    </w:rPr>
  </w:style>
  <w:style w:type="paragraph" w:customStyle="1" w:styleId="1111">
    <w:name w:val="1.1.1.1"/>
    <w:basedOn w:val="TOC1"/>
    <w:qFormat/>
    <w:rsid w:val="001A7BB6"/>
    <w:pPr>
      <w:tabs>
        <w:tab w:val="right" w:leader="dot" w:pos="8778"/>
      </w:tabs>
      <w:spacing w:after="80" w:line="360" w:lineRule="auto"/>
      <w:ind w:firstLine="284"/>
      <w:jc w:val="both"/>
    </w:pPr>
    <w:rPr>
      <w:rFonts w:ascii=".VnTime" w:hAnsi=".VnTime"/>
      <w:bCs w:val="0"/>
      <w:i/>
      <w:caps w:val="0"/>
      <w:noProof/>
      <w:sz w:val="28"/>
      <w:szCs w:val="28"/>
    </w:rPr>
  </w:style>
  <w:style w:type="paragraph" w:customStyle="1" w:styleId="vu">
    <w:name w:val="vu"/>
    <w:basedOn w:val="Normal"/>
    <w:autoRedefine/>
    <w:qFormat/>
    <w:rsid w:val="001A7BB6"/>
    <w:pPr>
      <w:spacing w:after="0" w:line="240" w:lineRule="auto"/>
    </w:pPr>
    <w:rPr>
      <w:rFonts w:ascii="VNI-Times" w:eastAsia="Times New Roman" w:hAnsi="VNI-Times"/>
      <w:color w:val="000000"/>
      <w:sz w:val="24"/>
      <w:szCs w:val="24"/>
    </w:rPr>
  </w:style>
  <w:style w:type="paragraph" w:customStyle="1" w:styleId="ABCH1">
    <w:name w:val="ABC_H1"/>
    <w:basedOn w:val="Heading2"/>
    <w:next w:val="Normal"/>
    <w:qFormat/>
    <w:rsid w:val="001A7BB6"/>
    <w:pPr>
      <w:keepLines/>
      <w:numPr>
        <w:ilvl w:val="1"/>
        <w:numId w:val="5"/>
      </w:numPr>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1A7BB6"/>
    <w:pPr>
      <w:keepLines/>
      <w:numPr>
        <w:ilvl w:val="2"/>
        <w:numId w:val="5"/>
      </w:numPr>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1A7BB6"/>
    <w:pPr>
      <w:keepNext w:val="0"/>
      <w:numPr>
        <w:ilvl w:val="3"/>
        <w:numId w:val="5"/>
      </w:numPr>
      <w:spacing w:after="240" w:line="300" w:lineRule="auto"/>
      <w:jc w:val="both"/>
    </w:pPr>
    <w:rPr>
      <w:bCs w:val="0"/>
      <w:iCs/>
      <w:color w:val="00B050"/>
      <w:szCs w:val="24"/>
    </w:rPr>
  </w:style>
  <w:style w:type="paragraph" w:customStyle="1" w:styleId="ABCH4">
    <w:name w:val="ABC_H4"/>
    <w:basedOn w:val="Heading4"/>
    <w:next w:val="Normal"/>
    <w:qFormat/>
    <w:rsid w:val="001A7BB6"/>
    <w:pPr>
      <w:keepNext w:val="0"/>
      <w:numPr>
        <w:ilvl w:val="4"/>
        <w:numId w:val="5"/>
      </w:numPr>
      <w:spacing w:after="240" w:line="300" w:lineRule="auto"/>
      <w:jc w:val="both"/>
    </w:pPr>
    <w:rPr>
      <w:bCs w:val="0"/>
      <w:iCs/>
      <w:color w:val="7030A0"/>
      <w:szCs w:val="24"/>
    </w:rPr>
  </w:style>
  <w:style w:type="character" w:styleId="Hyperlink">
    <w:name w:val="Hyperlink"/>
    <w:basedOn w:val="DefaultParagraphFont"/>
    <w:uiPriority w:val="99"/>
    <w:unhideWhenUsed/>
    <w:rsid w:val="00FB1EC0"/>
    <w:rPr>
      <w:color w:val="0000FF"/>
      <w:u w:val="single"/>
    </w:rPr>
  </w:style>
  <w:style w:type="paragraph" w:styleId="Header">
    <w:name w:val="header"/>
    <w:basedOn w:val="Normal"/>
    <w:link w:val="HeaderChar"/>
    <w:unhideWhenUsed/>
    <w:rsid w:val="00FB1EC0"/>
    <w:pPr>
      <w:tabs>
        <w:tab w:val="center" w:pos="4680"/>
        <w:tab w:val="right" w:pos="9360"/>
      </w:tabs>
      <w:spacing w:after="0" w:line="240" w:lineRule="auto"/>
    </w:pPr>
  </w:style>
  <w:style w:type="character" w:customStyle="1" w:styleId="HeaderChar">
    <w:name w:val="Header Char"/>
    <w:basedOn w:val="DefaultParagraphFont"/>
    <w:link w:val="Header"/>
    <w:rsid w:val="00FB1EC0"/>
    <w:rPr>
      <w:sz w:val="22"/>
      <w:szCs w:val="22"/>
    </w:rPr>
  </w:style>
  <w:style w:type="paragraph" w:styleId="Footer">
    <w:name w:val="footer"/>
    <w:basedOn w:val="Normal"/>
    <w:link w:val="FooterChar"/>
    <w:unhideWhenUsed/>
    <w:rsid w:val="00FB1EC0"/>
    <w:pPr>
      <w:tabs>
        <w:tab w:val="center" w:pos="4680"/>
        <w:tab w:val="right" w:pos="9360"/>
      </w:tabs>
      <w:spacing w:after="0" w:line="240" w:lineRule="auto"/>
    </w:pPr>
  </w:style>
  <w:style w:type="character" w:customStyle="1" w:styleId="FooterChar">
    <w:name w:val="Footer Char"/>
    <w:basedOn w:val="DefaultParagraphFont"/>
    <w:link w:val="Footer"/>
    <w:rsid w:val="00FB1EC0"/>
    <w:rPr>
      <w:sz w:val="22"/>
      <w:szCs w:val="22"/>
    </w:rPr>
  </w:style>
  <w:style w:type="paragraph" w:styleId="NormalWeb">
    <w:name w:val="Normal (Web)"/>
    <w:basedOn w:val="Normal"/>
    <w:uiPriority w:val="99"/>
    <w:semiHidden/>
    <w:unhideWhenUsed/>
    <w:rsid w:val="00AA6F2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A6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26"/>
    <w:rPr>
      <w:rFonts w:ascii="Tahoma" w:hAnsi="Tahoma" w:cs="Tahoma"/>
      <w:sz w:val="16"/>
      <w:szCs w:val="16"/>
    </w:rPr>
  </w:style>
  <w:style w:type="paragraph" w:styleId="TOC6">
    <w:name w:val="toc 6"/>
    <w:basedOn w:val="Normal"/>
    <w:next w:val="Normal"/>
    <w:autoRedefine/>
    <w:uiPriority w:val="39"/>
    <w:unhideWhenUsed/>
    <w:rsid w:val="001C1C44"/>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1C1C44"/>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1C1C44"/>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1C1C44"/>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73334">
      <w:bodyDiv w:val="1"/>
      <w:marLeft w:val="0"/>
      <w:marRight w:val="0"/>
      <w:marTop w:val="0"/>
      <w:marBottom w:val="0"/>
      <w:divBdr>
        <w:top w:val="none" w:sz="0" w:space="0" w:color="auto"/>
        <w:left w:val="none" w:sz="0" w:space="0" w:color="auto"/>
        <w:bottom w:val="none" w:sz="0" w:space="0" w:color="auto"/>
        <w:right w:val="none" w:sz="0" w:space="0" w:color="auto"/>
      </w:divBdr>
      <w:divsChild>
        <w:div w:id="1144084591">
          <w:marLeft w:val="0"/>
          <w:marRight w:val="0"/>
          <w:marTop w:val="0"/>
          <w:marBottom w:val="0"/>
          <w:divBdr>
            <w:top w:val="none" w:sz="0" w:space="0" w:color="auto"/>
            <w:left w:val="single" w:sz="4" w:space="10" w:color="C2C2F3"/>
            <w:bottom w:val="single" w:sz="4" w:space="5" w:color="C2C2F3"/>
            <w:right w:val="single" w:sz="4" w:space="10" w:color="C2C2F3"/>
          </w:divBdr>
        </w:div>
        <w:div w:id="1187328260">
          <w:marLeft w:val="0"/>
          <w:marRight w:val="0"/>
          <w:marTop w:val="0"/>
          <w:marBottom w:val="0"/>
          <w:divBdr>
            <w:top w:val="none" w:sz="0" w:space="0" w:color="auto"/>
            <w:left w:val="single" w:sz="4" w:space="10" w:color="C2C2F3"/>
            <w:bottom w:val="single" w:sz="4" w:space="5" w:color="C2C2F3"/>
            <w:right w:val="single" w:sz="4" w:space="10" w:color="C2C2F3"/>
          </w:divBdr>
        </w:div>
        <w:div w:id="1823962552">
          <w:marLeft w:val="0"/>
          <w:marRight w:val="0"/>
          <w:marTop w:val="0"/>
          <w:marBottom w:val="0"/>
          <w:divBdr>
            <w:top w:val="none" w:sz="0" w:space="0" w:color="auto"/>
            <w:left w:val="single" w:sz="4" w:space="10" w:color="C2C2F3"/>
            <w:bottom w:val="single" w:sz="4" w:space="5" w:color="C2C2F3"/>
            <w:right w:val="single" w:sz="4" w:space="10" w:color="C2C2F3"/>
          </w:divBdr>
        </w:div>
        <w:div w:id="852375065">
          <w:marLeft w:val="0"/>
          <w:marRight w:val="0"/>
          <w:marTop w:val="0"/>
          <w:marBottom w:val="0"/>
          <w:divBdr>
            <w:top w:val="none" w:sz="0" w:space="0" w:color="auto"/>
            <w:left w:val="single" w:sz="4" w:space="10" w:color="C2C2F3"/>
            <w:bottom w:val="single" w:sz="4" w:space="5" w:color="C2C2F3"/>
            <w:right w:val="single" w:sz="4" w:space="10" w:color="C2C2F3"/>
          </w:divBdr>
        </w:div>
        <w:div w:id="1740328837">
          <w:marLeft w:val="0"/>
          <w:marRight w:val="0"/>
          <w:marTop w:val="0"/>
          <w:marBottom w:val="0"/>
          <w:divBdr>
            <w:top w:val="none" w:sz="0" w:space="0" w:color="auto"/>
            <w:left w:val="single" w:sz="4" w:space="10" w:color="C2C2F3"/>
            <w:bottom w:val="single" w:sz="4" w:space="5" w:color="C2C2F3"/>
            <w:right w:val="single" w:sz="4" w:space="10" w:color="C2C2F3"/>
          </w:divBdr>
        </w:div>
        <w:div w:id="789906116">
          <w:marLeft w:val="0"/>
          <w:marRight w:val="0"/>
          <w:marTop w:val="0"/>
          <w:marBottom w:val="0"/>
          <w:divBdr>
            <w:top w:val="none" w:sz="0" w:space="0" w:color="auto"/>
            <w:left w:val="single" w:sz="4" w:space="10" w:color="C2C2F3"/>
            <w:bottom w:val="single" w:sz="4" w:space="5" w:color="C2C2F3"/>
            <w:right w:val="single" w:sz="4" w:space="10" w:color="C2C2F3"/>
          </w:divBdr>
        </w:div>
        <w:div w:id="863444396">
          <w:marLeft w:val="0"/>
          <w:marRight w:val="0"/>
          <w:marTop w:val="0"/>
          <w:marBottom w:val="0"/>
          <w:divBdr>
            <w:top w:val="none" w:sz="0" w:space="0" w:color="auto"/>
            <w:left w:val="single" w:sz="4" w:space="10" w:color="C2C2F3"/>
            <w:bottom w:val="single" w:sz="4" w:space="5" w:color="C2C2F3"/>
            <w:right w:val="single" w:sz="4" w:space="10" w:color="C2C2F3"/>
          </w:divBdr>
        </w:div>
        <w:div w:id="1569612656">
          <w:marLeft w:val="0"/>
          <w:marRight w:val="0"/>
          <w:marTop w:val="0"/>
          <w:marBottom w:val="0"/>
          <w:divBdr>
            <w:top w:val="none" w:sz="0" w:space="0" w:color="auto"/>
            <w:left w:val="single" w:sz="4" w:space="10" w:color="C2C2F3"/>
            <w:bottom w:val="single" w:sz="4" w:space="5" w:color="C2C2F3"/>
            <w:right w:val="single" w:sz="4" w:space="10" w:color="C2C2F3"/>
          </w:divBdr>
        </w:div>
        <w:div w:id="1576889004">
          <w:marLeft w:val="0"/>
          <w:marRight w:val="0"/>
          <w:marTop w:val="0"/>
          <w:marBottom w:val="0"/>
          <w:divBdr>
            <w:top w:val="none" w:sz="0" w:space="0" w:color="auto"/>
            <w:left w:val="single" w:sz="4" w:space="10" w:color="C2C2F3"/>
            <w:bottom w:val="single" w:sz="4" w:space="5" w:color="C2C2F3"/>
            <w:right w:val="single" w:sz="4" w:space="10" w:color="C2C2F3"/>
          </w:divBdr>
        </w:div>
        <w:div w:id="2019308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16559944">
      <w:bodyDiv w:val="1"/>
      <w:marLeft w:val="0"/>
      <w:marRight w:val="0"/>
      <w:marTop w:val="0"/>
      <w:marBottom w:val="0"/>
      <w:divBdr>
        <w:top w:val="none" w:sz="0" w:space="0" w:color="auto"/>
        <w:left w:val="none" w:sz="0" w:space="0" w:color="auto"/>
        <w:bottom w:val="none" w:sz="0" w:space="0" w:color="auto"/>
        <w:right w:val="none" w:sz="0" w:space="0" w:color="auto"/>
      </w:divBdr>
      <w:divsChild>
        <w:div w:id="1910189895">
          <w:marLeft w:val="0"/>
          <w:marRight w:val="0"/>
          <w:marTop w:val="0"/>
          <w:marBottom w:val="0"/>
          <w:divBdr>
            <w:top w:val="none" w:sz="0" w:space="0" w:color="auto"/>
            <w:left w:val="single" w:sz="4" w:space="10" w:color="C2C2F3"/>
            <w:bottom w:val="single" w:sz="4" w:space="5" w:color="C2C2F3"/>
            <w:right w:val="single" w:sz="4" w:space="10" w:color="C2C2F3"/>
          </w:divBdr>
        </w:div>
        <w:div w:id="970400941">
          <w:marLeft w:val="0"/>
          <w:marRight w:val="0"/>
          <w:marTop w:val="0"/>
          <w:marBottom w:val="0"/>
          <w:divBdr>
            <w:top w:val="none" w:sz="0" w:space="0" w:color="auto"/>
            <w:left w:val="single" w:sz="4" w:space="10" w:color="C2C2F3"/>
            <w:bottom w:val="single" w:sz="4" w:space="5" w:color="C2C2F3"/>
            <w:right w:val="single" w:sz="4" w:space="10" w:color="C2C2F3"/>
          </w:divBdr>
        </w:div>
        <w:div w:id="191962051">
          <w:marLeft w:val="0"/>
          <w:marRight w:val="0"/>
          <w:marTop w:val="0"/>
          <w:marBottom w:val="0"/>
          <w:divBdr>
            <w:top w:val="none" w:sz="0" w:space="0" w:color="auto"/>
            <w:left w:val="single" w:sz="4" w:space="10" w:color="C2C2F3"/>
            <w:bottom w:val="single" w:sz="4" w:space="5" w:color="C2C2F3"/>
            <w:right w:val="single" w:sz="4" w:space="10" w:color="C2C2F3"/>
          </w:divBdr>
        </w:div>
        <w:div w:id="676464207">
          <w:marLeft w:val="0"/>
          <w:marRight w:val="0"/>
          <w:marTop w:val="0"/>
          <w:marBottom w:val="0"/>
          <w:divBdr>
            <w:top w:val="none" w:sz="0" w:space="0" w:color="auto"/>
            <w:left w:val="single" w:sz="4" w:space="10" w:color="C2C2F3"/>
            <w:bottom w:val="single" w:sz="4" w:space="5" w:color="C2C2F3"/>
            <w:right w:val="single" w:sz="4" w:space="10" w:color="C2C2F3"/>
          </w:divBdr>
        </w:div>
        <w:div w:id="425538659">
          <w:marLeft w:val="0"/>
          <w:marRight w:val="0"/>
          <w:marTop w:val="0"/>
          <w:marBottom w:val="0"/>
          <w:divBdr>
            <w:top w:val="none" w:sz="0" w:space="0" w:color="auto"/>
            <w:left w:val="single" w:sz="4" w:space="10" w:color="C2C2F3"/>
            <w:bottom w:val="single" w:sz="4" w:space="5" w:color="C2C2F3"/>
            <w:right w:val="single" w:sz="4" w:space="10" w:color="C2C2F3"/>
          </w:divBdr>
        </w:div>
        <w:div w:id="1388068009">
          <w:marLeft w:val="0"/>
          <w:marRight w:val="0"/>
          <w:marTop w:val="0"/>
          <w:marBottom w:val="0"/>
          <w:divBdr>
            <w:top w:val="none" w:sz="0" w:space="0" w:color="auto"/>
            <w:left w:val="single" w:sz="4" w:space="10" w:color="C2C2F3"/>
            <w:bottom w:val="single" w:sz="4" w:space="5" w:color="C2C2F3"/>
            <w:right w:val="single" w:sz="4" w:space="10" w:color="C2C2F3"/>
          </w:divBdr>
        </w:div>
        <w:div w:id="752360552">
          <w:marLeft w:val="0"/>
          <w:marRight w:val="0"/>
          <w:marTop w:val="0"/>
          <w:marBottom w:val="0"/>
          <w:divBdr>
            <w:top w:val="none" w:sz="0" w:space="0" w:color="auto"/>
            <w:left w:val="single" w:sz="4" w:space="10" w:color="C2C2F3"/>
            <w:bottom w:val="single" w:sz="4" w:space="5" w:color="C2C2F3"/>
            <w:right w:val="single" w:sz="4" w:space="10" w:color="C2C2F3"/>
          </w:divBdr>
        </w:div>
        <w:div w:id="1254322201">
          <w:marLeft w:val="0"/>
          <w:marRight w:val="0"/>
          <w:marTop w:val="0"/>
          <w:marBottom w:val="0"/>
          <w:divBdr>
            <w:top w:val="none" w:sz="0" w:space="0" w:color="auto"/>
            <w:left w:val="single" w:sz="4" w:space="10" w:color="C2C2F3"/>
            <w:bottom w:val="single" w:sz="4" w:space="5" w:color="C2C2F3"/>
            <w:right w:val="single" w:sz="4" w:space="10" w:color="C2C2F3"/>
          </w:divBdr>
        </w:div>
        <w:div w:id="136804552">
          <w:marLeft w:val="0"/>
          <w:marRight w:val="0"/>
          <w:marTop w:val="0"/>
          <w:marBottom w:val="0"/>
          <w:divBdr>
            <w:top w:val="none" w:sz="0" w:space="0" w:color="auto"/>
            <w:left w:val="single" w:sz="4" w:space="10" w:color="C2C2F3"/>
            <w:bottom w:val="single" w:sz="4" w:space="5" w:color="C2C2F3"/>
            <w:right w:val="single" w:sz="4" w:space="10" w:color="C2C2F3"/>
          </w:divBdr>
        </w:div>
        <w:div w:id="11275490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7265359">
      <w:bodyDiv w:val="1"/>
      <w:marLeft w:val="0"/>
      <w:marRight w:val="0"/>
      <w:marTop w:val="0"/>
      <w:marBottom w:val="0"/>
      <w:divBdr>
        <w:top w:val="none" w:sz="0" w:space="0" w:color="auto"/>
        <w:left w:val="none" w:sz="0" w:space="0" w:color="auto"/>
        <w:bottom w:val="none" w:sz="0" w:space="0" w:color="auto"/>
        <w:right w:val="none" w:sz="0" w:space="0" w:color="auto"/>
      </w:divBdr>
      <w:divsChild>
        <w:div w:id="1526403727">
          <w:marLeft w:val="0"/>
          <w:marRight w:val="0"/>
          <w:marTop w:val="0"/>
          <w:marBottom w:val="0"/>
          <w:divBdr>
            <w:top w:val="none" w:sz="0" w:space="0" w:color="auto"/>
            <w:left w:val="single" w:sz="4" w:space="10" w:color="C2C2F3"/>
            <w:bottom w:val="single" w:sz="4" w:space="5" w:color="C2C2F3"/>
            <w:right w:val="single" w:sz="4" w:space="10" w:color="C2C2F3"/>
          </w:divBdr>
        </w:div>
        <w:div w:id="108361485">
          <w:marLeft w:val="0"/>
          <w:marRight w:val="0"/>
          <w:marTop w:val="0"/>
          <w:marBottom w:val="0"/>
          <w:divBdr>
            <w:top w:val="none" w:sz="0" w:space="0" w:color="auto"/>
            <w:left w:val="single" w:sz="4" w:space="10" w:color="C2C2F3"/>
            <w:bottom w:val="single" w:sz="4" w:space="5" w:color="C2C2F3"/>
            <w:right w:val="single" w:sz="4" w:space="10" w:color="C2C2F3"/>
          </w:divBdr>
        </w:div>
        <w:div w:id="1202785353">
          <w:marLeft w:val="0"/>
          <w:marRight w:val="0"/>
          <w:marTop w:val="0"/>
          <w:marBottom w:val="0"/>
          <w:divBdr>
            <w:top w:val="none" w:sz="0" w:space="0" w:color="auto"/>
            <w:left w:val="single" w:sz="4" w:space="10" w:color="C2C2F3"/>
            <w:bottom w:val="single" w:sz="4" w:space="5" w:color="C2C2F3"/>
            <w:right w:val="single" w:sz="4" w:space="10" w:color="C2C2F3"/>
          </w:divBdr>
        </w:div>
        <w:div w:id="1674797416">
          <w:marLeft w:val="0"/>
          <w:marRight w:val="0"/>
          <w:marTop w:val="0"/>
          <w:marBottom w:val="0"/>
          <w:divBdr>
            <w:top w:val="none" w:sz="0" w:space="0" w:color="auto"/>
            <w:left w:val="single" w:sz="4" w:space="10" w:color="C2C2F3"/>
            <w:bottom w:val="single" w:sz="4" w:space="5" w:color="C2C2F3"/>
            <w:right w:val="single" w:sz="4" w:space="10" w:color="C2C2F3"/>
          </w:divBdr>
        </w:div>
        <w:div w:id="1698582946">
          <w:marLeft w:val="0"/>
          <w:marRight w:val="0"/>
          <w:marTop w:val="0"/>
          <w:marBottom w:val="0"/>
          <w:divBdr>
            <w:top w:val="none" w:sz="0" w:space="0" w:color="auto"/>
            <w:left w:val="single" w:sz="4" w:space="10" w:color="C2C2F3"/>
            <w:bottom w:val="single" w:sz="4" w:space="5" w:color="C2C2F3"/>
            <w:right w:val="single" w:sz="4" w:space="10" w:color="C2C2F3"/>
          </w:divBdr>
        </w:div>
        <w:div w:id="1513253170">
          <w:marLeft w:val="0"/>
          <w:marRight w:val="0"/>
          <w:marTop w:val="0"/>
          <w:marBottom w:val="0"/>
          <w:divBdr>
            <w:top w:val="none" w:sz="0" w:space="0" w:color="auto"/>
            <w:left w:val="single" w:sz="4" w:space="10" w:color="C2C2F3"/>
            <w:bottom w:val="single" w:sz="4" w:space="5" w:color="C2C2F3"/>
            <w:right w:val="single" w:sz="4" w:space="10" w:color="C2C2F3"/>
          </w:divBdr>
        </w:div>
        <w:div w:id="1067267689">
          <w:marLeft w:val="0"/>
          <w:marRight w:val="0"/>
          <w:marTop w:val="0"/>
          <w:marBottom w:val="0"/>
          <w:divBdr>
            <w:top w:val="none" w:sz="0" w:space="0" w:color="auto"/>
            <w:left w:val="single" w:sz="4" w:space="10" w:color="C2C2F3"/>
            <w:bottom w:val="single" w:sz="4" w:space="5" w:color="C2C2F3"/>
            <w:right w:val="single" w:sz="4" w:space="10" w:color="C2C2F3"/>
          </w:divBdr>
        </w:div>
        <w:div w:id="1877618017">
          <w:marLeft w:val="0"/>
          <w:marRight w:val="0"/>
          <w:marTop w:val="0"/>
          <w:marBottom w:val="0"/>
          <w:divBdr>
            <w:top w:val="none" w:sz="0" w:space="0" w:color="auto"/>
            <w:left w:val="single" w:sz="4" w:space="10" w:color="C2C2F3"/>
            <w:bottom w:val="single" w:sz="4" w:space="5" w:color="C2C2F3"/>
            <w:right w:val="single" w:sz="4" w:space="10" w:color="C2C2F3"/>
          </w:divBdr>
        </w:div>
        <w:div w:id="82921002">
          <w:marLeft w:val="0"/>
          <w:marRight w:val="0"/>
          <w:marTop w:val="0"/>
          <w:marBottom w:val="0"/>
          <w:divBdr>
            <w:top w:val="none" w:sz="0" w:space="0" w:color="auto"/>
            <w:left w:val="single" w:sz="4" w:space="10" w:color="C2C2F3"/>
            <w:bottom w:val="single" w:sz="4" w:space="5" w:color="C2C2F3"/>
            <w:right w:val="single" w:sz="4" w:space="10" w:color="C2C2F3"/>
          </w:divBdr>
        </w:div>
        <w:div w:id="14066837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3758801">
      <w:bodyDiv w:val="1"/>
      <w:marLeft w:val="0"/>
      <w:marRight w:val="0"/>
      <w:marTop w:val="0"/>
      <w:marBottom w:val="0"/>
      <w:divBdr>
        <w:top w:val="none" w:sz="0" w:space="0" w:color="auto"/>
        <w:left w:val="none" w:sz="0" w:space="0" w:color="auto"/>
        <w:bottom w:val="none" w:sz="0" w:space="0" w:color="auto"/>
        <w:right w:val="none" w:sz="0" w:space="0" w:color="auto"/>
      </w:divBdr>
      <w:divsChild>
        <w:div w:id="403988617">
          <w:marLeft w:val="0"/>
          <w:marRight w:val="0"/>
          <w:marTop w:val="0"/>
          <w:marBottom w:val="0"/>
          <w:divBdr>
            <w:top w:val="none" w:sz="0" w:space="0" w:color="auto"/>
            <w:left w:val="single" w:sz="4" w:space="10" w:color="C2C2F3"/>
            <w:bottom w:val="single" w:sz="4" w:space="5" w:color="C2C2F3"/>
            <w:right w:val="single" w:sz="4" w:space="10" w:color="C2C2F3"/>
          </w:divBdr>
        </w:div>
        <w:div w:id="2038652438">
          <w:marLeft w:val="0"/>
          <w:marRight w:val="0"/>
          <w:marTop w:val="0"/>
          <w:marBottom w:val="0"/>
          <w:divBdr>
            <w:top w:val="none" w:sz="0" w:space="0" w:color="auto"/>
            <w:left w:val="single" w:sz="4" w:space="10" w:color="C2C2F3"/>
            <w:bottom w:val="single" w:sz="4" w:space="5" w:color="C2C2F3"/>
            <w:right w:val="single" w:sz="4" w:space="10" w:color="C2C2F3"/>
          </w:divBdr>
        </w:div>
        <w:div w:id="241377542">
          <w:marLeft w:val="0"/>
          <w:marRight w:val="0"/>
          <w:marTop w:val="0"/>
          <w:marBottom w:val="0"/>
          <w:divBdr>
            <w:top w:val="none" w:sz="0" w:space="0" w:color="auto"/>
            <w:left w:val="single" w:sz="4" w:space="10" w:color="C2C2F3"/>
            <w:bottom w:val="single" w:sz="4" w:space="5" w:color="C2C2F3"/>
            <w:right w:val="single" w:sz="4" w:space="10" w:color="C2C2F3"/>
          </w:divBdr>
        </w:div>
        <w:div w:id="1924946613">
          <w:marLeft w:val="0"/>
          <w:marRight w:val="0"/>
          <w:marTop w:val="0"/>
          <w:marBottom w:val="0"/>
          <w:divBdr>
            <w:top w:val="none" w:sz="0" w:space="0" w:color="auto"/>
            <w:left w:val="single" w:sz="4" w:space="10" w:color="C2C2F3"/>
            <w:bottom w:val="single" w:sz="4" w:space="5" w:color="C2C2F3"/>
            <w:right w:val="single" w:sz="4" w:space="10" w:color="C2C2F3"/>
          </w:divBdr>
        </w:div>
        <w:div w:id="1893803993">
          <w:marLeft w:val="0"/>
          <w:marRight w:val="0"/>
          <w:marTop w:val="0"/>
          <w:marBottom w:val="0"/>
          <w:divBdr>
            <w:top w:val="none" w:sz="0" w:space="0" w:color="auto"/>
            <w:left w:val="single" w:sz="4" w:space="10" w:color="C2C2F3"/>
            <w:bottom w:val="single" w:sz="4" w:space="5" w:color="C2C2F3"/>
            <w:right w:val="single" w:sz="4" w:space="10" w:color="C2C2F3"/>
          </w:divBdr>
        </w:div>
        <w:div w:id="1405907867">
          <w:marLeft w:val="0"/>
          <w:marRight w:val="0"/>
          <w:marTop w:val="0"/>
          <w:marBottom w:val="0"/>
          <w:divBdr>
            <w:top w:val="none" w:sz="0" w:space="0" w:color="auto"/>
            <w:left w:val="single" w:sz="4" w:space="10" w:color="C2C2F3"/>
            <w:bottom w:val="single" w:sz="4" w:space="5" w:color="C2C2F3"/>
            <w:right w:val="single" w:sz="4" w:space="10" w:color="C2C2F3"/>
          </w:divBdr>
        </w:div>
        <w:div w:id="782579511">
          <w:marLeft w:val="0"/>
          <w:marRight w:val="0"/>
          <w:marTop w:val="0"/>
          <w:marBottom w:val="0"/>
          <w:divBdr>
            <w:top w:val="none" w:sz="0" w:space="0" w:color="auto"/>
            <w:left w:val="single" w:sz="4" w:space="10" w:color="C2C2F3"/>
            <w:bottom w:val="single" w:sz="4" w:space="5" w:color="C2C2F3"/>
            <w:right w:val="single" w:sz="4" w:space="10" w:color="C2C2F3"/>
          </w:divBdr>
        </w:div>
        <w:div w:id="1403018814">
          <w:marLeft w:val="0"/>
          <w:marRight w:val="0"/>
          <w:marTop w:val="0"/>
          <w:marBottom w:val="0"/>
          <w:divBdr>
            <w:top w:val="none" w:sz="0" w:space="0" w:color="auto"/>
            <w:left w:val="single" w:sz="4" w:space="10" w:color="C2C2F3"/>
            <w:bottom w:val="single" w:sz="4" w:space="5" w:color="C2C2F3"/>
            <w:right w:val="single" w:sz="4" w:space="10" w:color="C2C2F3"/>
          </w:divBdr>
        </w:div>
        <w:div w:id="489366947">
          <w:marLeft w:val="0"/>
          <w:marRight w:val="0"/>
          <w:marTop w:val="0"/>
          <w:marBottom w:val="0"/>
          <w:divBdr>
            <w:top w:val="none" w:sz="0" w:space="0" w:color="auto"/>
            <w:left w:val="single" w:sz="4" w:space="10" w:color="C2C2F3"/>
            <w:bottom w:val="single" w:sz="4" w:space="5" w:color="C2C2F3"/>
            <w:right w:val="single" w:sz="4" w:space="10" w:color="C2C2F3"/>
          </w:divBdr>
        </w:div>
        <w:div w:id="18006796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510908">
      <w:bodyDiv w:val="1"/>
      <w:marLeft w:val="0"/>
      <w:marRight w:val="0"/>
      <w:marTop w:val="0"/>
      <w:marBottom w:val="0"/>
      <w:divBdr>
        <w:top w:val="none" w:sz="0" w:space="0" w:color="auto"/>
        <w:left w:val="none" w:sz="0" w:space="0" w:color="auto"/>
        <w:bottom w:val="none" w:sz="0" w:space="0" w:color="auto"/>
        <w:right w:val="none" w:sz="0" w:space="0" w:color="auto"/>
      </w:divBdr>
      <w:divsChild>
        <w:div w:id="1296834979">
          <w:marLeft w:val="0"/>
          <w:marRight w:val="0"/>
          <w:marTop w:val="0"/>
          <w:marBottom w:val="0"/>
          <w:divBdr>
            <w:top w:val="none" w:sz="0" w:space="0" w:color="auto"/>
            <w:left w:val="single" w:sz="4" w:space="10" w:color="C2C2F3"/>
            <w:bottom w:val="single" w:sz="4" w:space="5" w:color="C2C2F3"/>
            <w:right w:val="single" w:sz="4" w:space="10" w:color="C2C2F3"/>
          </w:divBdr>
        </w:div>
        <w:div w:id="2043282379">
          <w:marLeft w:val="0"/>
          <w:marRight w:val="0"/>
          <w:marTop w:val="0"/>
          <w:marBottom w:val="0"/>
          <w:divBdr>
            <w:top w:val="none" w:sz="0" w:space="0" w:color="auto"/>
            <w:left w:val="single" w:sz="4" w:space="10" w:color="C2C2F3"/>
            <w:bottom w:val="single" w:sz="4" w:space="5" w:color="C2C2F3"/>
            <w:right w:val="single" w:sz="4" w:space="10" w:color="C2C2F3"/>
          </w:divBdr>
        </w:div>
        <w:div w:id="18162714">
          <w:marLeft w:val="0"/>
          <w:marRight w:val="0"/>
          <w:marTop w:val="0"/>
          <w:marBottom w:val="0"/>
          <w:divBdr>
            <w:top w:val="none" w:sz="0" w:space="0" w:color="auto"/>
            <w:left w:val="single" w:sz="4" w:space="10" w:color="C2C2F3"/>
            <w:bottom w:val="single" w:sz="4" w:space="5" w:color="C2C2F3"/>
            <w:right w:val="single" w:sz="4" w:space="10" w:color="C2C2F3"/>
          </w:divBdr>
        </w:div>
        <w:div w:id="96414880">
          <w:marLeft w:val="0"/>
          <w:marRight w:val="0"/>
          <w:marTop w:val="0"/>
          <w:marBottom w:val="0"/>
          <w:divBdr>
            <w:top w:val="none" w:sz="0" w:space="0" w:color="auto"/>
            <w:left w:val="single" w:sz="4" w:space="10" w:color="C2C2F3"/>
            <w:bottom w:val="single" w:sz="4" w:space="5" w:color="C2C2F3"/>
            <w:right w:val="single" w:sz="4" w:space="10" w:color="C2C2F3"/>
          </w:divBdr>
        </w:div>
        <w:div w:id="142083036">
          <w:marLeft w:val="0"/>
          <w:marRight w:val="0"/>
          <w:marTop w:val="0"/>
          <w:marBottom w:val="0"/>
          <w:divBdr>
            <w:top w:val="none" w:sz="0" w:space="0" w:color="auto"/>
            <w:left w:val="single" w:sz="4" w:space="10" w:color="C2C2F3"/>
            <w:bottom w:val="single" w:sz="4" w:space="5" w:color="C2C2F3"/>
            <w:right w:val="single" w:sz="4" w:space="10" w:color="C2C2F3"/>
          </w:divBdr>
        </w:div>
        <w:div w:id="501043546">
          <w:marLeft w:val="0"/>
          <w:marRight w:val="0"/>
          <w:marTop w:val="0"/>
          <w:marBottom w:val="0"/>
          <w:divBdr>
            <w:top w:val="none" w:sz="0" w:space="0" w:color="auto"/>
            <w:left w:val="single" w:sz="4" w:space="10" w:color="C2C2F3"/>
            <w:bottom w:val="single" w:sz="4" w:space="5" w:color="C2C2F3"/>
            <w:right w:val="single" w:sz="4" w:space="10" w:color="C2C2F3"/>
          </w:divBdr>
        </w:div>
        <w:div w:id="2121029526">
          <w:marLeft w:val="0"/>
          <w:marRight w:val="0"/>
          <w:marTop w:val="0"/>
          <w:marBottom w:val="0"/>
          <w:divBdr>
            <w:top w:val="none" w:sz="0" w:space="0" w:color="auto"/>
            <w:left w:val="single" w:sz="4" w:space="10" w:color="C2C2F3"/>
            <w:bottom w:val="single" w:sz="4" w:space="5" w:color="C2C2F3"/>
            <w:right w:val="single" w:sz="4" w:space="10" w:color="C2C2F3"/>
          </w:divBdr>
        </w:div>
        <w:div w:id="1042244711">
          <w:marLeft w:val="0"/>
          <w:marRight w:val="0"/>
          <w:marTop w:val="0"/>
          <w:marBottom w:val="0"/>
          <w:divBdr>
            <w:top w:val="none" w:sz="0" w:space="0" w:color="auto"/>
            <w:left w:val="single" w:sz="4" w:space="10" w:color="C2C2F3"/>
            <w:bottom w:val="single" w:sz="4" w:space="5" w:color="C2C2F3"/>
            <w:right w:val="single" w:sz="4" w:space="10" w:color="C2C2F3"/>
          </w:divBdr>
        </w:div>
        <w:div w:id="1713187312">
          <w:marLeft w:val="0"/>
          <w:marRight w:val="0"/>
          <w:marTop w:val="0"/>
          <w:marBottom w:val="0"/>
          <w:divBdr>
            <w:top w:val="none" w:sz="0" w:space="0" w:color="auto"/>
            <w:left w:val="single" w:sz="4" w:space="10" w:color="C2C2F3"/>
            <w:bottom w:val="single" w:sz="4" w:space="5" w:color="C2C2F3"/>
            <w:right w:val="single" w:sz="4" w:space="10" w:color="C2C2F3"/>
          </w:divBdr>
        </w:div>
        <w:div w:id="296919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93975115">
      <w:bodyDiv w:val="1"/>
      <w:marLeft w:val="0"/>
      <w:marRight w:val="0"/>
      <w:marTop w:val="0"/>
      <w:marBottom w:val="0"/>
      <w:divBdr>
        <w:top w:val="none" w:sz="0" w:space="0" w:color="auto"/>
        <w:left w:val="none" w:sz="0" w:space="0" w:color="auto"/>
        <w:bottom w:val="none" w:sz="0" w:space="0" w:color="auto"/>
        <w:right w:val="none" w:sz="0" w:space="0" w:color="auto"/>
      </w:divBdr>
      <w:divsChild>
        <w:div w:id="112486353">
          <w:marLeft w:val="0"/>
          <w:marRight w:val="0"/>
          <w:marTop w:val="0"/>
          <w:marBottom w:val="0"/>
          <w:divBdr>
            <w:top w:val="none" w:sz="0" w:space="0" w:color="auto"/>
            <w:left w:val="single" w:sz="4" w:space="10" w:color="C2C2F3"/>
            <w:bottom w:val="single" w:sz="4" w:space="5" w:color="C2C2F3"/>
            <w:right w:val="single" w:sz="4" w:space="10" w:color="C2C2F3"/>
          </w:divBdr>
        </w:div>
        <w:div w:id="1773282807">
          <w:marLeft w:val="0"/>
          <w:marRight w:val="0"/>
          <w:marTop w:val="0"/>
          <w:marBottom w:val="0"/>
          <w:divBdr>
            <w:top w:val="none" w:sz="0" w:space="0" w:color="auto"/>
            <w:left w:val="single" w:sz="4" w:space="10" w:color="C2C2F3"/>
            <w:bottom w:val="single" w:sz="4" w:space="5" w:color="C2C2F3"/>
            <w:right w:val="single" w:sz="4" w:space="10" w:color="C2C2F3"/>
          </w:divBdr>
        </w:div>
        <w:div w:id="2120879775">
          <w:marLeft w:val="0"/>
          <w:marRight w:val="0"/>
          <w:marTop w:val="0"/>
          <w:marBottom w:val="0"/>
          <w:divBdr>
            <w:top w:val="none" w:sz="0" w:space="0" w:color="auto"/>
            <w:left w:val="single" w:sz="4" w:space="10" w:color="C2C2F3"/>
            <w:bottom w:val="single" w:sz="4" w:space="5" w:color="C2C2F3"/>
            <w:right w:val="single" w:sz="4" w:space="10" w:color="C2C2F3"/>
          </w:divBdr>
        </w:div>
        <w:div w:id="1832986924">
          <w:marLeft w:val="0"/>
          <w:marRight w:val="0"/>
          <w:marTop w:val="0"/>
          <w:marBottom w:val="0"/>
          <w:divBdr>
            <w:top w:val="none" w:sz="0" w:space="0" w:color="auto"/>
            <w:left w:val="single" w:sz="4" w:space="10" w:color="C2C2F3"/>
            <w:bottom w:val="single" w:sz="4" w:space="5" w:color="C2C2F3"/>
            <w:right w:val="single" w:sz="4" w:space="10" w:color="C2C2F3"/>
          </w:divBdr>
        </w:div>
        <w:div w:id="141507163">
          <w:marLeft w:val="0"/>
          <w:marRight w:val="0"/>
          <w:marTop w:val="0"/>
          <w:marBottom w:val="0"/>
          <w:divBdr>
            <w:top w:val="none" w:sz="0" w:space="0" w:color="auto"/>
            <w:left w:val="single" w:sz="4" w:space="10" w:color="C2C2F3"/>
            <w:bottom w:val="single" w:sz="4" w:space="5" w:color="C2C2F3"/>
            <w:right w:val="single" w:sz="4" w:space="10" w:color="C2C2F3"/>
          </w:divBdr>
        </w:div>
        <w:div w:id="1211571879">
          <w:marLeft w:val="0"/>
          <w:marRight w:val="0"/>
          <w:marTop w:val="0"/>
          <w:marBottom w:val="0"/>
          <w:divBdr>
            <w:top w:val="none" w:sz="0" w:space="0" w:color="auto"/>
            <w:left w:val="single" w:sz="4" w:space="10" w:color="C2C2F3"/>
            <w:bottom w:val="single" w:sz="4" w:space="5" w:color="C2C2F3"/>
            <w:right w:val="single" w:sz="4" w:space="10" w:color="C2C2F3"/>
          </w:divBdr>
        </w:div>
        <w:div w:id="2126774334">
          <w:marLeft w:val="0"/>
          <w:marRight w:val="0"/>
          <w:marTop w:val="0"/>
          <w:marBottom w:val="0"/>
          <w:divBdr>
            <w:top w:val="none" w:sz="0" w:space="0" w:color="auto"/>
            <w:left w:val="single" w:sz="4" w:space="10" w:color="C2C2F3"/>
            <w:bottom w:val="single" w:sz="4" w:space="5" w:color="C2C2F3"/>
            <w:right w:val="single" w:sz="4" w:space="10" w:color="C2C2F3"/>
          </w:divBdr>
        </w:div>
        <w:div w:id="1520851817">
          <w:marLeft w:val="0"/>
          <w:marRight w:val="0"/>
          <w:marTop w:val="0"/>
          <w:marBottom w:val="0"/>
          <w:divBdr>
            <w:top w:val="none" w:sz="0" w:space="0" w:color="auto"/>
            <w:left w:val="single" w:sz="4" w:space="10" w:color="C2C2F3"/>
            <w:bottom w:val="single" w:sz="4" w:space="5" w:color="C2C2F3"/>
            <w:right w:val="single" w:sz="4" w:space="10" w:color="C2C2F3"/>
          </w:divBdr>
        </w:div>
        <w:div w:id="2132624426">
          <w:marLeft w:val="0"/>
          <w:marRight w:val="0"/>
          <w:marTop w:val="0"/>
          <w:marBottom w:val="0"/>
          <w:divBdr>
            <w:top w:val="none" w:sz="0" w:space="0" w:color="auto"/>
            <w:left w:val="single" w:sz="4" w:space="10" w:color="C2C2F3"/>
            <w:bottom w:val="single" w:sz="4" w:space="5" w:color="C2C2F3"/>
            <w:right w:val="single" w:sz="4" w:space="10" w:color="C2C2F3"/>
          </w:divBdr>
        </w:div>
        <w:div w:id="240716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52414326">
      <w:bodyDiv w:val="1"/>
      <w:marLeft w:val="0"/>
      <w:marRight w:val="0"/>
      <w:marTop w:val="0"/>
      <w:marBottom w:val="0"/>
      <w:divBdr>
        <w:top w:val="none" w:sz="0" w:space="0" w:color="auto"/>
        <w:left w:val="none" w:sz="0" w:space="0" w:color="auto"/>
        <w:bottom w:val="none" w:sz="0" w:space="0" w:color="auto"/>
        <w:right w:val="none" w:sz="0" w:space="0" w:color="auto"/>
      </w:divBdr>
      <w:divsChild>
        <w:div w:id="1756392559">
          <w:marLeft w:val="0"/>
          <w:marRight w:val="0"/>
          <w:marTop w:val="0"/>
          <w:marBottom w:val="0"/>
          <w:divBdr>
            <w:top w:val="none" w:sz="0" w:space="0" w:color="auto"/>
            <w:left w:val="single" w:sz="4" w:space="10" w:color="C2C2F3"/>
            <w:bottom w:val="single" w:sz="4" w:space="5" w:color="C2C2F3"/>
            <w:right w:val="single" w:sz="4" w:space="10" w:color="C2C2F3"/>
          </w:divBdr>
        </w:div>
        <w:div w:id="22754742">
          <w:marLeft w:val="0"/>
          <w:marRight w:val="0"/>
          <w:marTop w:val="0"/>
          <w:marBottom w:val="0"/>
          <w:divBdr>
            <w:top w:val="none" w:sz="0" w:space="0" w:color="auto"/>
            <w:left w:val="single" w:sz="4" w:space="10" w:color="C2C2F3"/>
            <w:bottom w:val="single" w:sz="4" w:space="5" w:color="C2C2F3"/>
            <w:right w:val="single" w:sz="4" w:space="10" w:color="C2C2F3"/>
          </w:divBdr>
        </w:div>
        <w:div w:id="626393154">
          <w:marLeft w:val="0"/>
          <w:marRight w:val="0"/>
          <w:marTop w:val="0"/>
          <w:marBottom w:val="0"/>
          <w:divBdr>
            <w:top w:val="none" w:sz="0" w:space="0" w:color="auto"/>
            <w:left w:val="single" w:sz="4" w:space="10" w:color="C2C2F3"/>
            <w:bottom w:val="single" w:sz="4" w:space="5" w:color="C2C2F3"/>
            <w:right w:val="single" w:sz="4" w:space="10" w:color="C2C2F3"/>
          </w:divBdr>
        </w:div>
        <w:div w:id="1961958804">
          <w:marLeft w:val="0"/>
          <w:marRight w:val="0"/>
          <w:marTop w:val="0"/>
          <w:marBottom w:val="0"/>
          <w:divBdr>
            <w:top w:val="none" w:sz="0" w:space="0" w:color="auto"/>
            <w:left w:val="single" w:sz="4" w:space="10" w:color="C2C2F3"/>
            <w:bottom w:val="single" w:sz="4" w:space="5" w:color="C2C2F3"/>
            <w:right w:val="single" w:sz="4" w:space="10" w:color="C2C2F3"/>
          </w:divBdr>
        </w:div>
        <w:div w:id="1346515420">
          <w:marLeft w:val="0"/>
          <w:marRight w:val="0"/>
          <w:marTop w:val="0"/>
          <w:marBottom w:val="0"/>
          <w:divBdr>
            <w:top w:val="none" w:sz="0" w:space="0" w:color="auto"/>
            <w:left w:val="single" w:sz="4" w:space="10" w:color="C2C2F3"/>
            <w:bottom w:val="single" w:sz="4" w:space="5" w:color="C2C2F3"/>
            <w:right w:val="single" w:sz="4" w:space="10" w:color="C2C2F3"/>
          </w:divBdr>
        </w:div>
        <w:div w:id="1750274803">
          <w:marLeft w:val="0"/>
          <w:marRight w:val="0"/>
          <w:marTop w:val="0"/>
          <w:marBottom w:val="0"/>
          <w:divBdr>
            <w:top w:val="none" w:sz="0" w:space="0" w:color="auto"/>
            <w:left w:val="single" w:sz="4" w:space="10" w:color="C2C2F3"/>
            <w:bottom w:val="single" w:sz="4" w:space="5" w:color="C2C2F3"/>
            <w:right w:val="single" w:sz="4" w:space="10" w:color="C2C2F3"/>
          </w:divBdr>
        </w:div>
        <w:div w:id="139345502">
          <w:marLeft w:val="0"/>
          <w:marRight w:val="0"/>
          <w:marTop w:val="0"/>
          <w:marBottom w:val="0"/>
          <w:divBdr>
            <w:top w:val="none" w:sz="0" w:space="0" w:color="auto"/>
            <w:left w:val="single" w:sz="4" w:space="10" w:color="C2C2F3"/>
            <w:bottom w:val="single" w:sz="4" w:space="5" w:color="C2C2F3"/>
            <w:right w:val="single" w:sz="4" w:space="10" w:color="C2C2F3"/>
          </w:divBdr>
        </w:div>
        <w:div w:id="1221088655">
          <w:marLeft w:val="0"/>
          <w:marRight w:val="0"/>
          <w:marTop w:val="0"/>
          <w:marBottom w:val="0"/>
          <w:divBdr>
            <w:top w:val="none" w:sz="0" w:space="0" w:color="auto"/>
            <w:left w:val="single" w:sz="4" w:space="10" w:color="C2C2F3"/>
            <w:bottom w:val="single" w:sz="4" w:space="5" w:color="C2C2F3"/>
            <w:right w:val="single" w:sz="4" w:space="10" w:color="C2C2F3"/>
          </w:divBdr>
        </w:div>
        <w:div w:id="2096781131">
          <w:marLeft w:val="0"/>
          <w:marRight w:val="0"/>
          <w:marTop w:val="0"/>
          <w:marBottom w:val="0"/>
          <w:divBdr>
            <w:top w:val="none" w:sz="0" w:space="0" w:color="auto"/>
            <w:left w:val="single" w:sz="4" w:space="10" w:color="C2C2F3"/>
            <w:bottom w:val="single" w:sz="4" w:space="5" w:color="C2C2F3"/>
            <w:right w:val="single" w:sz="4" w:space="10" w:color="C2C2F3"/>
          </w:divBdr>
        </w:div>
        <w:div w:id="201404526">
          <w:marLeft w:val="0"/>
          <w:marRight w:val="0"/>
          <w:marTop w:val="0"/>
          <w:marBottom w:val="0"/>
          <w:divBdr>
            <w:top w:val="none" w:sz="0" w:space="0" w:color="auto"/>
            <w:left w:val="single" w:sz="4" w:space="10" w:color="C2C2F3"/>
            <w:bottom w:val="single" w:sz="4" w:space="5" w:color="C2C2F3"/>
            <w:right w:val="single" w:sz="4" w:space="10" w:color="C2C2F3"/>
          </w:divBdr>
        </w:div>
        <w:div w:id="12729312">
          <w:marLeft w:val="0"/>
          <w:marRight w:val="0"/>
          <w:marTop w:val="0"/>
          <w:marBottom w:val="0"/>
          <w:divBdr>
            <w:top w:val="none" w:sz="0" w:space="0" w:color="auto"/>
            <w:left w:val="single" w:sz="4" w:space="10" w:color="C2C2F3"/>
            <w:bottom w:val="single" w:sz="4" w:space="5" w:color="C2C2F3"/>
            <w:right w:val="single" w:sz="4" w:space="10" w:color="C2C2F3"/>
          </w:divBdr>
        </w:div>
        <w:div w:id="483200196">
          <w:marLeft w:val="0"/>
          <w:marRight w:val="0"/>
          <w:marTop w:val="0"/>
          <w:marBottom w:val="0"/>
          <w:divBdr>
            <w:top w:val="none" w:sz="0" w:space="0" w:color="auto"/>
            <w:left w:val="single" w:sz="4" w:space="10" w:color="C2C2F3"/>
            <w:bottom w:val="single" w:sz="4" w:space="5" w:color="C2C2F3"/>
            <w:right w:val="single" w:sz="4" w:space="10" w:color="C2C2F3"/>
          </w:divBdr>
        </w:div>
        <w:div w:id="1454446516">
          <w:marLeft w:val="0"/>
          <w:marRight w:val="0"/>
          <w:marTop w:val="0"/>
          <w:marBottom w:val="0"/>
          <w:divBdr>
            <w:top w:val="none" w:sz="0" w:space="0" w:color="auto"/>
            <w:left w:val="single" w:sz="4" w:space="10" w:color="C2C2F3"/>
            <w:bottom w:val="single" w:sz="4" w:space="5" w:color="C2C2F3"/>
            <w:right w:val="single" w:sz="4" w:space="10" w:color="C2C2F3"/>
          </w:divBdr>
        </w:div>
        <w:div w:id="1477797610">
          <w:marLeft w:val="0"/>
          <w:marRight w:val="0"/>
          <w:marTop w:val="0"/>
          <w:marBottom w:val="0"/>
          <w:divBdr>
            <w:top w:val="none" w:sz="0" w:space="0" w:color="auto"/>
            <w:left w:val="single" w:sz="4" w:space="10" w:color="C2C2F3"/>
            <w:bottom w:val="single" w:sz="4" w:space="5" w:color="C2C2F3"/>
            <w:right w:val="single" w:sz="4" w:space="10" w:color="C2C2F3"/>
          </w:divBdr>
        </w:div>
        <w:div w:id="1205554961">
          <w:marLeft w:val="0"/>
          <w:marRight w:val="0"/>
          <w:marTop w:val="0"/>
          <w:marBottom w:val="0"/>
          <w:divBdr>
            <w:top w:val="none" w:sz="0" w:space="0" w:color="auto"/>
            <w:left w:val="single" w:sz="4" w:space="10" w:color="C2C2F3"/>
            <w:bottom w:val="single" w:sz="4" w:space="5" w:color="C2C2F3"/>
            <w:right w:val="single" w:sz="4" w:space="10" w:color="C2C2F3"/>
          </w:divBdr>
        </w:div>
        <w:div w:id="1814252949">
          <w:marLeft w:val="0"/>
          <w:marRight w:val="0"/>
          <w:marTop w:val="0"/>
          <w:marBottom w:val="0"/>
          <w:divBdr>
            <w:top w:val="none" w:sz="0" w:space="0" w:color="auto"/>
            <w:left w:val="single" w:sz="4" w:space="10" w:color="C2C2F3"/>
            <w:bottom w:val="single" w:sz="4" w:space="5" w:color="C2C2F3"/>
            <w:right w:val="single" w:sz="4" w:space="10" w:color="C2C2F3"/>
          </w:divBdr>
        </w:div>
        <w:div w:id="1933199267">
          <w:marLeft w:val="0"/>
          <w:marRight w:val="0"/>
          <w:marTop w:val="0"/>
          <w:marBottom w:val="0"/>
          <w:divBdr>
            <w:top w:val="none" w:sz="0" w:space="0" w:color="auto"/>
            <w:left w:val="single" w:sz="4" w:space="10" w:color="C2C2F3"/>
            <w:bottom w:val="single" w:sz="4" w:space="5" w:color="C2C2F3"/>
            <w:right w:val="single" w:sz="4" w:space="10" w:color="C2C2F3"/>
          </w:divBdr>
        </w:div>
        <w:div w:id="1162312071">
          <w:marLeft w:val="0"/>
          <w:marRight w:val="0"/>
          <w:marTop w:val="0"/>
          <w:marBottom w:val="0"/>
          <w:divBdr>
            <w:top w:val="none" w:sz="0" w:space="0" w:color="auto"/>
            <w:left w:val="single" w:sz="4" w:space="10" w:color="C2C2F3"/>
            <w:bottom w:val="single" w:sz="4" w:space="5" w:color="C2C2F3"/>
            <w:right w:val="single" w:sz="4" w:space="10" w:color="C2C2F3"/>
          </w:divBdr>
        </w:div>
        <w:div w:id="1598753433">
          <w:marLeft w:val="0"/>
          <w:marRight w:val="0"/>
          <w:marTop w:val="0"/>
          <w:marBottom w:val="0"/>
          <w:divBdr>
            <w:top w:val="none" w:sz="0" w:space="0" w:color="auto"/>
            <w:left w:val="single" w:sz="4" w:space="10" w:color="C2C2F3"/>
            <w:bottom w:val="single" w:sz="4" w:space="5" w:color="C2C2F3"/>
            <w:right w:val="single" w:sz="4" w:space="10" w:color="C2C2F3"/>
          </w:divBdr>
        </w:div>
        <w:div w:id="144663277">
          <w:marLeft w:val="0"/>
          <w:marRight w:val="0"/>
          <w:marTop w:val="0"/>
          <w:marBottom w:val="0"/>
          <w:divBdr>
            <w:top w:val="none" w:sz="0" w:space="0" w:color="auto"/>
            <w:left w:val="single" w:sz="4" w:space="10" w:color="C2C2F3"/>
            <w:bottom w:val="single" w:sz="4" w:space="5" w:color="C2C2F3"/>
            <w:right w:val="single" w:sz="4" w:space="10" w:color="C2C2F3"/>
          </w:divBdr>
        </w:div>
        <w:div w:id="1077244426">
          <w:marLeft w:val="0"/>
          <w:marRight w:val="0"/>
          <w:marTop w:val="0"/>
          <w:marBottom w:val="0"/>
          <w:divBdr>
            <w:top w:val="none" w:sz="0" w:space="0" w:color="auto"/>
            <w:left w:val="single" w:sz="4" w:space="10" w:color="C2C2F3"/>
            <w:bottom w:val="single" w:sz="4" w:space="5" w:color="C2C2F3"/>
            <w:right w:val="single" w:sz="4" w:space="10" w:color="C2C2F3"/>
          </w:divBdr>
        </w:div>
        <w:div w:id="507527785">
          <w:marLeft w:val="0"/>
          <w:marRight w:val="0"/>
          <w:marTop w:val="0"/>
          <w:marBottom w:val="0"/>
          <w:divBdr>
            <w:top w:val="none" w:sz="0" w:space="0" w:color="auto"/>
            <w:left w:val="single" w:sz="4" w:space="10" w:color="C2C2F3"/>
            <w:bottom w:val="single" w:sz="4" w:space="5" w:color="C2C2F3"/>
            <w:right w:val="single" w:sz="4" w:space="10" w:color="C2C2F3"/>
          </w:divBdr>
        </w:div>
        <w:div w:id="1654331790">
          <w:marLeft w:val="0"/>
          <w:marRight w:val="0"/>
          <w:marTop w:val="0"/>
          <w:marBottom w:val="0"/>
          <w:divBdr>
            <w:top w:val="none" w:sz="0" w:space="0" w:color="auto"/>
            <w:left w:val="single" w:sz="4" w:space="10" w:color="C2C2F3"/>
            <w:bottom w:val="single" w:sz="4" w:space="5" w:color="C2C2F3"/>
            <w:right w:val="single" w:sz="4" w:space="10" w:color="C2C2F3"/>
          </w:divBdr>
        </w:div>
        <w:div w:id="2057508050">
          <w:marLeft w:val="0"/>
          <w:marRight w:val="0"/>
          <w:marTop w:val="0"/>
          <w:marBottom w:val="0"/>
          <w:divBdr>
            <w:top w:val="none" w:sz="0" w:space="0" w:color="auto"/>
            <w:left w:val="single" w:sz="4" w:space="10" w:color="C2C2F3"/>
            <w:bottom w:val="single" w:sz="4" w:space="5" w:color="C2C2F3"/>
            <w:right w:val="single" w:sz="4" w:space="10" w:color="C2C2F3"/>
          </w:divBdr>
        </w:div>
        <w:div w:id="1007755295">
          <w:marLeft w:val="0"/>
          <w:marRight w:val="0"/>
          <w:marTop w:val="0"/>
          <w:marBottom w:val="0"/>
          <w:divBdr>
            <w:top w:val="none" w:sz="0" w:space="0" w:color="auto"/>
            <w:left w:val="single" w:sz="4" w:space="10" w:color="C2C2F3"/>
            <w:bottom w:val="single" w:sz="4" w:space="5" w:color="C2C2F3"/>
            <w:right w:val="single" w:sz="4" w:space="10" w:color="C2C2F3"/>
          </w:divBdr>
        </w:div>
        <w:div w:id="1610888840">
          <w:marLeft w:val="0"/>
          <w:marRight w:val="0"/>
          <w:marTop w:val="0"/>
          <w:marBottom w:val="0"/>
          <w:divBdr>
            <w:top w:val="none" w:sz="0" w:space="0" w:color="auto"/>
            <w:left w:val="single" w:sz="4" w:space="10" w:color="C2C2F3"/>
            <w:bottom w:val="single" w:sz="4" w:space="5" w:color="C2C2F3"/>
            <w:right w:val="single" w:sz="4" w:space="10" w:color="C2C2F3"/>
          </w:divBdr>
        </w:div>
        <w:div w:id="127012473">
          <w:marLeft w:val="0"/>
          <w:marRight w:val="0"/>
          <w:marTop w:val="0"/>
          <w:marBottom w:val="0"/>
          <w:divBdr>
            <w:top w:val="none" w:sz="0" w:space="0" w:color="auto"/>
            <w:left w:val="single" w:sz="4" w:space="10" w:color="C2C2F3"/>
            <w:bottom w:val="single" w:sz="4" w:space="5" w:color="C2C2F3"/>
            <w:right w:val="single" w:sz="4" w:space="10" w:color="C2C2F3"/>
          </w:divBdr>
        </w:div>
        <w:div w:id="1050303566">
          <w:marLeft w:val="0"/>
          <w:marRight w:val="0"/>
          <w:marTop w:val="0"/>
          <w:marBottom w:val="0"/>
          <w:divBdr>
            <w:top w:val="none" w:sz="0" w:space="0" w:color="auto"/>
            <w:left w:val="single" w:sz="4" w:space="10" w:color="C2C2F3"/>
            <w:bottom w:val="single" w:sz="4" w:space="5" w:color="C2C2F3"/>
            <w:right w:val="single" w:sz="4" w:space="10" w:color="C2C2F3"/>
          </w:divBdr>
        </w:div>
        <w:div w:id="10539658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7754500">
      <w:bodyDiv w:val="1"/>
      <w:marLeft w:val="0"/>
      <w:marRight w:val="0"/>
      <w:marTop w:val="0"/>
      <w:marBottom w:val="0"/>
      <w:divBdr>
        <w:top w:val="none" w:sz="0" w:space="0" w:color="auto"/>
        <w:left w:val="none" w:sz="0" w:space="0" w:color="auto"/>
        <w:bottom w:val="none" w:sz="0" w:space="0" w:color="auto"/>
        <w:right w:val="none" w:sz="0" w:space="0" w:color="auto"/>
      </w:divBdr>
      <w:divsChild>
        <w:div w:id="1415321160">
          <w:marLeft w:val="0"/>
          <w:marRight w:val="0"/>
          <w:marTop w:val="0"/>
          <w:marBottom w:val="0"/>
          <w:divBdr>
            <w:top w:val="none" w:sz="0" w:space="0" w:color="auto"/>
            <w:left w:val="none" w:sz="0" w:space="0" w:color="auto"/>
            <w:bottom w:val="none" w:sz="0" w:space="0" w:color="auto"/>
            <w:right w:val="none" w:sz="0" w:space="0" w:color="auto"/>
          </w:divBdr>
        </w:div>
        <w:div w:id="1924096321">
          <w:marLeft w:val="0"/>
          <w:marRight w:val="0"/>
          <w:marTop w:val="0"/>
          <w:marBottom w:val="0"/>
          <w:divBdr>
            <w:top w:val="none" w:sz="0" w:space="0" w:color="auto"/>
            <w:left w:val="none" w:sz="0" w:space="0" w:color="auto"/>
            <w:bottom w:val="none" w:sz="0" w:space="0" w:color="auto"/>
            <w:right w:val="none" w:sz="0" w:space="0" w:color="auto"/>
          </w:divBdr>
        </w:div>
      </w:divsChild>
    </w:div>
    <w:div w:id="717441244">
      <w:bodyDiv w:val="1"/>
      <w:marLeft w:val="0"/>
      <w:marRight w:val="0"/>
      <w:marTop w:val="0"/>
      <w:marBottom w:val="0"/>
      <w:divBdr>
        <w:top w:val="none" w:sz="0" w:space="0" w:color="auto"/>
        <w:left w:val="none" w:sz="0" w:space="0" w:color="auto"/>
        <w:bottom w:val="none" w:sz="0" w:space="0" w:color="auto"/>
        <w:right w:val="none" w:sz="0" w:space="0" w:color="auto"/>
      </w:divBdr>
      <w:divsChild>
        <w:div w:id="288974438">
          <w:marLeft w:val="0"/>
          <w:marRight w:val="0"/>
          <w:marTop w:val="0"/>
          <w:marBottom w:val="0"/>
          <w:divBdr>
            <w:top w:val="none" w:sz="0" w:space="0" w:color="auto"/>
            <w:left w:val="single" w:sz="4" w:space="10" w:color="C2C2F3"/>
            <w:bottom w:val="single" w:sz="4" w:space="5" w:color="C2C2F3"/>
            <w:right w:val="single" w:sz="4" w:space="10" w:color="C2C2F3"/>
          </w:divBdr>
        </w:div>
        <w:div w:id="260645787">
          <w:marLeft w:val="0"/>
          <w:marRight w:val="0"/>
          <w:marTop w:val="0"/>
          <w:marBottom w:val="0"/>
          <w:divBdr>
            <w:top w:val="none" w:sz="0" w:space="0" w:color="auto"/>
            <w:left w:val="single" w:sz="4" w:space="10" w:color="C2C2F3"/>
            <w:bottom w:val="single" w:sz="4" w:space="5" w:color="C2C2F3"/>
            <w:right w:val="single" w:sz="4" w:space="10" w:color="C2C2F3"/>
          </w:divBdr>
        </w:div>
        <w:div w:id="106900163">
          <w:marLeft w:val="0"/>
          <w:marRight w:val="0"/>
          <w:marTop w:val="0"/>
          <w:marBottom w:val="0"/>
          <w:divBdr>
            <w:top w:val="none" w:sz="0" w:space="0" w:color="auto"/>
            <w:left w:val="single" w:sz="4" w:space="10" w:color="C2C2F3"/>
            <w:bottom w:val="single" w:sz="4" w:space="5" w:color="C2C2F3"/>
            <w:right w:val="single" w:sz="4" w:space="10" w:color="C2C2F3"/>
          </w:divBdr>
        </w:div>
        <w:div w:id="457378594">
          <w:marLeft w:val="0"/>
          <w:marRight w:val="0"/>
          <w:marTop w:val="0"/>
          <w:marBottom w:val="0"/>
          <w:divBdr>
            <w:top w:val="none" w:sz="0" w:space="0" w:color="auto"/>
            <w:left w:val="single" w:sz="4" w:space="10" w:color="C2C2F3"/>
            <w:bottom w:val="single" w:sz="4" w:space="5" w:color="C2C2F3"/>
            <w:right w:val="single" w:sz="4" w:space="10" w:color="C2C2F3"/>
          </w:divBdr>
        </w:div>
        <w:div w:id="424808879">
          <w:marLeft w:val="0"/>
          <w:marRight w:val="0"/>
          <w:marTop w:val="0"/>
          <w:marBottom w:val="0"/>
          <w:divBdr>
            <w:top w:val="none" w:sz="0" w:space="0" w:color="auto"/>
            <w:left w:val="single" w:sz="4" w:space="10" w:color="C2C2F3"/>
            <w:bottom w:val="single" w:sz="4" w:space="5" w:color="C2C2F3"/>
            <w:right w:val="single" w:sz="4" w:space="10" w:color="C2C2F3"/>
          </w:divBdr>
        </w:div>
        <w:div w:id="2114206399">
          <w:marLeft w:val="0"/>
          <w:marRight w:val="0"/>
          <w:marTop w:val="0"/>
          <w:marBottom w:val="0"/>
          <w:divBdr>
            <w:top w:val="none" w:sz="0" w:space="0" w:color="auto"/>
            <w:left w:val="single" w:sz="4" w:space="10" w:color="C2C2F3"/>
            <w:bottom w:val="single" w:sz="4" w:space="5" w:color="C2C2F3"/>
            <w:right w:val="single" w:sz="4" w:space="10" w:color="C2C2F3"/>
          </w:divBdr>
        </w:div>
        <w:div w:id="1309552244">
          <w:marLeft w:val="0"/>
          <w:marRight w:val="0"/>
          <w:marTop w:val="0"/>
          <w:marBottom w:val="0"/>
          <w:divBdr>
            <w:top w:val="none" w:sz="0" w:space="0" w:color="auto"/>
            <w:left w:val="single" w:sz="4" w:space="10" w:color="C2C2F3"/>
            <w:bottom w:val="single" w:sz="4" w:space="5" w:color="C2C2F3"/>
            <w:right w:val="single" w:sz="4" w:space="10" w:color="C2C2F3"/>
          </w:divBdr>
        </w:div>
        <w:div w:id="483622717">
          <w:marLeft w:val="0"/>
          <w:marRight w:val="0"/>
          <w:marTop w:val="0"/>
          <w:marBottom w:val="0"/>
          <w:divBdr>
            <w:top w:val="none" w:sz="0" w:space="0" w:color="auto"/>
            <w:left w:val="single" w:sz="4" w:space="10" w:color="C2C2F3"/>
            <w:bottom w:val="single" w:sz="4" w:space="5" w:color="C2C2F3"/>
            <w:right w:val="single" w:sz="4" w:space="10" w:color="C2C2F3"/>
          </w:divBdr>
        </w:div>
        <w:div w:id="1816994388">
          <w:marLeft w:val="0"/>
          <w:marRight w:val="0"/>
          <w:marTop w:val="0"/>
          <w:marBottom w:val="0"/>
          <w:divBdr>
            <w:top w:val="none" w:sz="0" w:space="0" w:color="auto"/>
            <w:left w:val="single" w:sz="4" w:space="10" w:color="C2C2F3"/>
            <w:bottom w:val="single" w:sz="4" w:space="5" w:color="C2C2F3"/>
            <w:right w:val="single" w:sz="4" w:space="10" w:color="C2C2F3"/>
          </w:divBdr>
        </w:div>
        <w:div w:id="14844641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0704286">
      <w:bodyDiv w:val="1"/>
      <w:marLeft w:val="0"/>
      <w:marRight w:val="0"/>
      <w:marTop w:val="0"/>
      <w:marBottom w:val="0"/>
      <w:divBdr>
        <w:top w:val="none" w:sz="0" w:space="0" w:color="auto"/>
        <w:left w:val="none" w:sz="0" w:space="0" w:color="auto"/>
        <w:bottom w:val="none" w:sz="0" w:space="0" w:color="auto"/>
        <w:right w:val="none" w:sz="0" w:space="0" w:color="auto"/>
      </w:divBdr>
      <w:divsChild>
        <w:div w:id="16344849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20408823">
      <w:bodyDiv w:val="1"/>
      <w:marLeft w:val="0"/>
      <w:marRight w:val="0"/>
      <w:marTop w:val="0"/>
      <w:marBottom w:val="0"/>
      <w:divBdr>
        <w:top w:val="none" w:sz="0" w:space="0" w:color="auto"/>
        <w:left w:val="none" w:sz="0" w:space="0" w:color="auto"/>
        <w:bottom w:val="none" w:sz="0" w:space="0" w:color="auto"/>
        <w:right w:val="none" w:sz="0" w:space="0" w:color="auto"/>
      </w:divBdr>
      <w:divsChild>
        <w:div w:id="1113982845">
          <w:marLeft w:val="0"/>
          <w:marRight w:val="0"/>
          <w:marTop w:val="0"/>
          <w:marBottom w:val="0"/>
          <w:divBdr>
            <w:top w:val="none" w:sz="0" w:space="0" w:color="auto"/>
            <w:left w:val="single" w:sz="4" w:space="10" w:color="C2C2F3"/>
            <w:bottom w:val="single" w:sz="4" w:space="5" w:color="C2C2F3"/>
            <w:right w:val="single" w:sz="4" w:space="10" w:color="C2C2F3"/>
          </w:divBdr>
        </w:div>
        <w:div w:id="1348797654">
          <w:marLeft w:val="0"/>
          <w:marRight w:val="0"/>
          <w:marTop w:val="0"/>
          <w:marBottom w:val="0"/>
          <w:divBdr>
            <w:top w:val="none" w:sz="0" w:space="0" w:color="auto"/>
            <w:left w:val="single" w:sz="4" w:space="10" w:color="C2C2F3"/>
            <w:bottom w:val="single" w:sz="4" w:space="5" w:color="C2C2F3"/>
            <w:right w:val="single" w:sz="4" w:space="10" w:color="C2C2F3"/>
          </w:divBdr>
        </w:div>
        <w:div w:id="474682054">
          <w:marLeft w:val="0"/>
          <w:marRight w:val="0"/>
          <w:marTop w:val="0"/>
          <w:marBottom w:val="0"/>
          <w:divBdr>
            <w:top w:val="none" w:sz="0" w:space="0" w:color="auto"/>
            <w:left w:val="single" w:sz="4" w:space="10" w:color="C2C2F3"/>
            <w:bottom w:val="single" w:sz="4" w:space="5" w:color="C2C2F3"/>
            <w:right w:val="single" w:sz="4" w:space="10" w:color="C2C2F3"/>
          </w:divBdr>
        </w:div>
        <w:div w:id="1315600282">
          <w:marLeft w:val="0"/>
          <w:marRight w:val="0"/>
          <w:marTop w:val="0"/>
          <w:marBottom w:val="0"/>
          <w:divBdr>
            <w:top w:val="none" w:sz="0" w:space="0" w:color="auto"/>
            <w:left w:val="single" w:sz="4" w:space="10" w:color="C2C2F3"/>
            <w:bottom w:val="single" w:sz="4" w:space="5" w:color="C2C2F3"/>
            <w:right w:val="single" w:sz="4" w:space="10" w:color="C2C2F3"/>
          </w:divBdr>
        </w:div>
        <w:div w:id="2000384241">
          <w:marLeft w:val="0"/>
          <w:marRight w:val="0"/>
          <w:marTop w:val="0"/>
          <w:marBottom w:val="0"/>
          <w:divBdr>
            <w:top w:val="none" w:sz="0" w:space="0" w:color="auto"/>
            <w:left w:val="single" w:sz="4" w:space="10" w:color="C2C2F3"/>
            <w:bottom w:val="single" w:sz="4" w:space="5" w:color="C2C2F3"/>
            <w:right w:val="single" w:sz="4" w:space="10" w:color="C2C2F3"/>
          </w:divBdr>
        </w:div>
        <w:div w:id="1775053864">
          <w:marLeft w:val="0"/>
          <w:marRight w:val="0"/>
          <w:marTop w:val="0"/>
          <w:marBottom w:val="0"/>
          <w:divBdr>
            <w:top w:val="none" w:sz="0" w:space="0" w:color="auto"/>
            <w:left w:val="single" w:sz="4" w:space="10" w:color="C2C2F3"/>
            <w:bottom w:val="single" w:sz="4" w:space="5" w:color="C2C2F3"/>
            <w:right w:val="single" w:sz="4" w:space="10" w:color="C2C2F3"/>
          </w:divBdr>
        </w:div>
        <w:div w:id="303895341">
          <w:marLeft w:val="0"/>
          <w:marRight w:val="0"/>
          <w:marTop w:val="0"/>
          <w:marBottom w:val="0"/>
          <w:divBdr>
            <w:top w:val="none" w:sz="0" w:space="0" w:color="auto"/>
            <w:left w:val="single" w:sz="4" w:space="10" w:color="C2C2F3"/>
            <w:bottom w:val="single" w:sz="4" w:space="5" w:color="C2C2F3"/>
            <w:right w:val="single" w:sz="4" w:space="10" w:color="C2C2F3"/>
          </w:divBdr>
        </w:div>
        <w:div w:id="1048454219">
          <w:marLeft w:val="0"/>
          <w:marRight w:val="0"/>
          <w:marTop w:val="0"/>
          <w:marBottom w:val="0"/>
          <w:divBdr>
            <w:top w:val="none" w:sz="0" w:space="0" w:color="auto"/>
            <w:left w:val="single" w:sz="4" w:space="10" w:color="C2C2F3"/>
            <w:bottom w:val="single" w:sz="4" w:space="5" w:color="C2C2F3"/>
            <w:right w:val="single" w:sz="4" w:space="10" w:color="C2C2F3"/>
          </w:divBdr>
        </w:div>
        <w:div w:id="1667437953">
          <w:marLeft w:val="0"/>
          <w:marRight w:val="0"/>
          <w:marTop w:val="0"/>
          <w:marBottom w:val="0"/>
          <w:divBdr>
            <w:top w:val="none" w:sz="0" w:space="0" w:color="auto"/>
            <w:left w:val="single" w:sz="4" w:space="10" w:color="C2C2F3"/>
            <w:bottom w:val="single" w:sz="4" w:space="5" w:color="C2C2F3"/>
            <w:right w:val="single" w:sz="4" w:space="10" w:color="C2C2F3"/>
          </w:divBdr>
        </w:div>
        <w:div w:id="821430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51941826">
      <w:bodyDiv w:val="1"/>
      <w:marLeft w:val="0"/>
      <w:marRight w:val="0"/>
      <w:marTop w:val="0"/>
      <w:marBottom w:val="0"/>
      <w:divBdr>
        <w:top w:val="none" w:sz="0" w:space="0" w:color="auto"/>
        <w:left w:val="none" w:sz="0" w:space="0" w:color="auto"/>
        <w:bottom w:val="none" w:sz="0" w:space="0" w:color="auto"/>
        <w:right w:val="none" w:sz="0" w:space="0" w:color="auto"/>
      </w:divBdr>
    </w:div>
    <w:div w:id="1396972308">
      <w:bodyDiv w:val="1"/>
      <w:marLeft w:val="0"/>
      <w:marRight w:val="0"/>
      <w:marTop w:val="0"/>
      <w:marBottom w:val="0"/>
      <w:divBdr>
        <w:top w:val="none" w:sz="0" w:space="0" w:color="auto"/>
        <w:left w:val="none" w:sz="0" w:space="0" w:color="auto"/>
        <w:bottom w:val="none" w:sz="0" w:space="0" w:color="auto"/>
        <w:right w:val="none" w:sz="0" w:space="0" w:color="auto"/>
      </w:divBdr>
      <w:divsChild>
        <w:div w:id="118304998">
          <w:marLeft w:val="0"/>
          <w:marRight w:val="0"/>
          <w:marTop w:val="0"/>
          <w:marBottom w:val="0"/>
          <w:divBdr>
            <w:top w:val="none" w:sz="0" w:space="0" w:color="auto"/>
            <w:left w:val="single" w:sz="4" w:space="10" w:color="C2C2F3"/>
            <w:bottom w:val="single" w:sz="4" w:space="5" w:color="C2C2F3"/>
            <w:right w:val="single" w:sz="4" w:space="10" w:color="C2C2F3"/>
          </w:divBdr>
        </w:div>
        <w:div w:id="1989548829">
          <w:marLeft w:val="0"/>
          <w:marRight w:val="0"/>
          <w:marTop w:val="0"/>
          <w:marBottom w:val="0"/>
          <w:divBdr>
            <w:top w:val="none" w:sz="0" w:space="0" w:color="auto"/>
            <w:left w:val="single" w:sz="4" w:space="10" w:color="C2C2F3"/>
            <w:bottom w:val="single" w:sz="4" w:space="5" w:color="C2C2F3"/>
            <w:right w:val="single" w:sz="4" w:space="10" w:color="C2C2F3"/>
          </w:divBdr>
        </w:div>
        <w:div w:id="776171838">
          <w:marLeft w:val="0"/>
          <w:marRight w:val="0"/>
          <w:marTop w:val="0"/>
          <w:marBottom w:val="0"/>
          <w:divBdr>
            <w:top w:val="none" w:sz="0" w:space="0" w:color="auto"/>
            <w:left w:val="single" w:sz="4" w:space="10" w:color="C2C2F3"/>
            <w:bottom w:val="single" w:sz="4" w:space="5" w:color="C2C2F3"/>
            <w:right w:val="single" w:sz="4" w:space="10" w:color="C2C2F3"/>
          </w:divBdr>
        </w:div>
        <w:div w:id="85810918">
          <w:marLeft w:val="0"/>
          <w:marRight w:val="0"/>
          <w:marTop w:val="0"/>
          <w:marBottom w:val="0"/>
          <w:divBdr>
            <w:top w:val="none" w:sz="0" w:space="0" w:color="auto"/>
            <w:left w:val="single" w:sz="4" w:space="10" w:color="C2C2F3"/>
            <w:bottom w:val="single" w:sz="4" w:space="5" w:color="C2C2F3"/>
            <w:right w:val="single" w:sz="4" w:space="10" w:color="C2C2F3"/>
          </w:divBdr>
        </w:div>
        <w:div w:id="1017581398">
          <w:marLeft w:val="0"/>
          <w:marRight w:val="0"/>
          <w:marTop w:val="0"/>
          <w:marBottom w:val="0"/>
          <w:divBdr>
            <w:top w:val="none" w:sz="0" w:space="0" w:color="auto"/>
            <w:left w:val="single" w:sz="4" w:space="10" w:color="C2C2F3"/>
            <w:bottom w:val="single" w:sz="4" w:space="5" w:color="C2C2F3"/>
            <w:right w:val="single" w:sz="4" w:space="10" w:color="C2C2F3"/>
          </w:divBdr>
        </w:div>
        <w:div w:id="1478689982">
          <w:marLeft w:val="0"/>
          <w:marRight w:val="0"/>
          <w:marTop w:val="0"/>
          <w:marBottom w:val="0"/>
          <w:divBdr>
            <w:top w:val="none" w:sz="0" w:space="0" w:color="auto"/>
            <w:left w:val="single" w:sz="4" w:space="10" w:color="C2C2F3"/>
            <w:bottom w:val="single" w:sz="4" w:space="5" w:color="C2C2F3"/>
            <w:right w:val="single" w:sz="4" w:space="10" w:color="C2C2F3"/>
          </w:divBdr>
        </w:div>
        <w:div w:id="41641298">
          <w:marLeft w:val="0"/>
          <w:marRight w:val="0"/>
          <w:marTop w:val="0"/>
          <w:marBottom w:val="0"/>
          <w:divBdr>
            <w:top w:val="none" w:sz="0" w:space="0" w:color="auto"/>
            <w:left w:val="single" w:sz="4" w:space="10" w:color="C2C2F3"/>
            <w:bottom w:val="single" w:sz="4" w:space="5" w:color="C2C2F3"/>
            <w:right w:val="single" w:sz="4" w:space="10" w:color="C2C2F3"/>
          </w:divBdr>
        </w:div>
        <w:div w:id="753891777">
          <w:marLeft w:val="0"/>
          <w:marRight w:val="0"/>
          <w:marTop w:val="0"/>
          <w:marBottom w:val="0"/>
          <w:divBdr>
            <w:top w:val="none" w:sz="0" w:space="0" w:color="auto"/>
            <w:left w:val="single" w:sz="4" w:space="10" w:color="C2C2F3"/>
            <w:bottom w:val="single" w:sz="4" w:space="5" w:color="C2C2F3"/>
            <w:right w:val="single" w:sz="4" w:space="10" w:color="C2C2F3"/>
          </w:divBdr>
        </w:div>
        <w:div w:id="218171348">
          <w:marLeft w:val="0"/>
          <w:marRight w:val="0"/>
          <w:marTop w:val="0"/>
          <w:marBottom w:val="0"/>
          <w:divBdr>
            <w:top w:val="none" w:sz="0" w:space="0" w:color="auto"/>
            <w:left w:val="single" w:sz="4" w:space="10" w:color="C2C2F3"/>
            <w:bottom w:val="single" w:sz="4" w:space="5" w:color="C2C2F3"/>
            <w:right w:val="single" w:sz="4" w:space="10" w:color="C2C2F3"/>
          </w:divBdr>
        </w:div>
        <w:div w:id="16313963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96530546">
      <w:bodyDiv w:val="1"/>
      <w:marLeft w:val="0"/>
      <w:marRight w:val="0"/>
      <w:marTop w:val="0"/>
      <w:marBottom w:val="0"/>
      <w:divBdr>
        <w:top w:val="none" w:sz="0" w:space="0" w:color="auto"/>
        <w:left w:val="none" w:sz="0" w:space="0" w:color="auto"/>
        <w:bottom w:val="none" w:sz="0" w:space="0" w:color="auto"/>
        <w:right w:val="none" w:sz="0" w:space="0" w:color="auto"/>
      </w:divBdr>
      <w:divsChild>
        <w:div w:id="244077828">
          <w:marLeft w:val="0"/>
          <w:marRight w:val="0"/>
          <w:marTop w:val="0"/>
          <w:marBottom w:val="0"/>
          <w:divBdr>
            <w:top w:val="none" w:sz="0" w:space="0" w:color="auto"/>
            <w:left w:val="single" w:sz="4" w:space="10" w:color="C2C2F3"/>
            <w:bottom w:val="single" w:sz="4" w:space="5" w:color="C2C2F3"/>
            <w:right w:val="single" w:sz="4" w:space="10" w:color="C2C2F3"/>
          </w:divBdr>
        </w:div>
        <w:div w:id="520707848">
          <w:marLeft w:val="0"/>
          <w:marRight w:val="0"/>
          <w:marTop w:val="0"/>
          <w:marBottom w:val="0"/>
          <w:divBdr>
            <w:top w:val="none" w:sz="0" w:space="0" w:color="auto"/>
            <w:left w:val="single" w:sz="4" w:space="10" w:color="C2C2F3"/>
            <w:bottom w:val="single" w:sz="4" w:space="5" w:color="C2C2F3"/>
            <w:right w:val="single" w:sz="4" w:space="10" w:color="C2C2F3"/>
          </w:divBdr>
        </w:div>
        <w:div w:id="1694500175">
          <w:marLeft w:val="0"/>
          <w:marRight w:val="0"/>
          <w:marTop w:val="0"/>
          <w:marBottom w:val="0"/>
          <w:divBdr>
            <w:top w:val="none" w:sz="0" w:space="0" w:color="auto"/>
            <w:left w:val="single" w:sz="4" w:space="10" w:color="C2C2F3"/>
            <w:bottom w:val="single" w:sz="4" w:space="5" w:color="C2C2F3"/>
            <w:right w:val="single" w:sz="4" w:space="10" w:color="C2C2F3"/>
          </w:divBdr>
        </w:div>
        <w:div w:id="1010334721">
          <w:marLeft w:val="0"/>
          <w:marRight w:val="0"/>
          <w:marTop w:val="0"/>
          <w:marBottom w:val="0"/>
          <w:divBdr>
            <w:top w:val="none" w:sz="0" w:space="0" w:color="auto"/>
            <w:left w:val="single" w:sz="4" w:space="10" w:color="C2C2F3"/>
            <w:bottom w:val="single" w:sz="4" w:space="5" w:color="C2C2F3"/>
            <w:right w:val="single" w:sz="4" w:space="10" w:color="C2C2F3"/>
          </w:divBdr>
        </w:div>
        <w:div w:id="1887600575">
          <w:marLeft w:val="0"/>
          <w:marRight w:val="0"/>
          <w:marTop w:val="0"/>
          <w:marBottom w:val="0"/>
          <w:divBdr>
            <w:top w:val="none" w:sz="0" w:space="0" w:color="auto"/>
            <w:left w:val="single" w:sz="4" w:space="10" w:color="C2C2F3"/>
            <w:bottom w:val="single" w:sz="4" w:space="5" w:color="C2C2F3"/>
            <w:right w:val="single" w:sz="4" w:space="10" w:color="C2C2F3"/>
          </w:divBdr>
        </w:div>
        <w:div w:id="1606422663">
          <w:marLeft w:val="0"/>
          <w:marRight w:val="0"/>
          <w:marTop w:val="0"/>
          <w:marBottom w:val="0"/>
          <w:divBdr>
            <w:top w:val="none" w:sz="0" w:space="0" w:color="auto"/>
            <w:left w:val="single" w:sz="4" w:space="10" w:color="C2C2F3"/>
            <w:bottom w:val="single" w:sz="4" w:space="5" w:color="C2C2F3"/>
            <w:right w:val="single" w:sz="4" w:space="10" w:color="C2C2F3"/>
          </w:divBdr>
        </w:div>
        <w:div w:id="517891088">
          <w:marLeft w:val="0"/>
          <w:marRight w:val="0"/>
          <w:marTop w:val="0"/>
          <w:marBottom w:val="0"/>
          <w:divBdr>
            <w:top w:val="none" w:sz="0" w:space="0" w:color="auto"/>
            <w:left w:val="single" w:sz="4" w:space="10" w:color="C2C2F3"/>
            <w:bottom w:val="single" w:sz="4" w:space="5" w:color="C2C2F3"/>
            <w:right w:val="single" w:sz="4" w:space="10" w:color="C2C2F3"/>
          </w:divBdr>
        </w:div>
        <w:div w:id="1721779656">
          <w:marLeft w:val="0"/>
          <w:marRight w:val="0"/>
          <w:marTop w:val="0"/>
          <w:marBottom w:val="0"/>
          <w:divBdr>
            <w:top w:val="none" w:sz="0" w:space="0" w:color="auto"/>
            <w:left w:val="single" w:sz="4" w:space="10" w:color="C2C2F3"/>
            <w:bottom w:val="single" w:sz="4" w:space="5" w:color="C2C2F3"/>
            <w:right w:val="single" w:sz="4" w:space="10" w:color="C2C2F3"/>
          </w:divBdr>
        </w:div>
        <w:div w:id="506596156">
          <w:marLeft w:val="0"/>
          <w:marRight w:val="0"/>
          <w:marTop w:val="0"/>
          <w:marBottom w:val="0"/>
          <w:divBdr>
            <w:top w:val="none" w:sz="0" w:space="0" w:color="auto"/>
            <w:left w:val="single" w:sz="4" w:space="10" w:color="C2C2F3"/>
            <w:bottom w:val="single" w:sz="4" w:space="5" w:color="C2C2F3"/>
            <w:right w:val="single" w:sz="4" w:space="10" w:color="C2C2F3"/>
          </w:divBdr>
        </w:div>
        <w:div w:id="355887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sChild>
        <w:div w:id="2065173940">
          <w:marLeft w:val="0"/>
          <w:marRight w:val="0"/>
          <w:marTop w:val="0"/>
          <w:marBottom w:val="0"/>
          <w:divBdr>
            <w:top w:val="none" w:sz="0" w:space="0" w:color="auto"/>
            <w:left w:val="single" w:sz="4" w:space="10" w:color="C2C2F3"/>
            <w:bottom w:val="single" w:sz="4" w:space="5" w:color="C2C2F3"/>
            <w:right w:val="single" w:sz="4" w:space="10" w:color="C2C2F3"/>
          </w:divBdr>
        </w:div>
        <w:div w:id="789861928">
          <w:marLeft w:val="0"/>
          <w:marRight w:val="0"/>
          <w:marTop w:val="0"/>
          <w:marBottom w:val="0"/>
          <w:divBdr>
            <w:top w:val="none" w:sz="0" w:space="0" w:color="auto"/>
            <w:left w:val="single" w:sz="4" w:space="10" w:color="C2C2F3"/>
            <w:bottom w:val="single" w:sz="4" w:space="5" w:color="C2C2F3"/>
            <w:right w:val="single" w:sz="4" w:space="10" w:color="C2C2F3"/>
          </w:divBdr>
        </w:div>
        <w:div w:id="1428844591">
          <w:marLeft w:val="0"/>
          <w:marRight w:val="0"/>
          <w:marTop w:val="0"/>
          <w:marBottom w:val="0"/>
          <w:divBdr>
            <w:top w:val="none" w:sz="0" w:space="0" w:color="auto"/>
            <w:left w:val="single" w:sz="4" w:space="10" w:color="C2C2F3"/>
            <w:bottom w:val="single" w:sz="4" w:space="5" w:color="C2C2F3"/>
            <w:right w:val="single" w:sz="4" w:space="10" w:color="C2C2F3"/>
          </w:divBdr>
        </w:div>
        <w:div w:id="1390153625">
          <w:marLeft w:val="0"/>
          <w:marRight w:val="0"/>
          <w:marTop w:val="0"/>
          <w:marBottom w:val="0"/>
          <w:divBdr>
            <w:top w:val="none" w:sz="0" w:space="0" w:color="auto"/>
            <w:left w:val="single" w:sz="4" w:space="10" w:color="C2C2F3"/>
            <w:bottom w:val="single" w:sz="4" w:space="5" w:color="C2C2F3"/>
            <w:right w:val="single" w:sz="4" w:space="10" w:color="C2C2F3"/>
          </w:divBdr>
        </w:div>
        <w:div w:id="1924602955">
          <w:marLeft w:val="0"/>
          <w:marRight w:val="0"/>
          <w:marTop w:val="0"/>
          <w:marBottom w:val="0"/>
          <w:divBdr>
            <w:top w:val="none" w:sz="0" w:space="0" w:color="auto"/>
            <w:left w:val="single" w:sz="4" w:space="10" w:color="C2C2F3"/>
            <w:bottom w:val="single" w:sz="4" w:space="5" w:color="C2C2F3"/>
            <w:right w:val="single" w:sz="4" w:space="10" w:color="C2C2F3"/>
          </w:divBdr>
        </w:div>
        <w:div w:id="2065906382">
          <w:marLeft w:val="0"/>
          <w:marRight w:val="0"/>
          <w:marTop w:val="0"/>
          <w:marBottom w:val="0"/>
          <w:divBdr>
            <w:top w:val="none" w:sz="0" w:space="0" w:color="auto"/>
            <w:left w:val="single" w:sz="4" w:space="10" w:color="C2C2F3"/>
            <w:bottom w:val="single" w:sz="4" w:space="5" w:color="C2C2F3"/>
            <w:right w:val="single" w:sz="4" w:space="10" w:color="C2C2F3"/>
          </w:divBdr>
        </w:div>
        <w:div w:id="244844112">
          <w:marLeft w:val="0"/>
          <w:marRight w:val="0"/>
          <w:marTop w:val="0"/>
          <w:marBottom w:val="0"/>
          <w:divBdr>
            <w:top w:val="none" w:sz="0" w:space="0" w:color="auto"/>
            <w:left w:val="single" w:sz="4" w:space="10" w:color="C2C2F3"/>
            <w:bottom w:val="single" w:sz="4" w:space="5" w:color="C2C2F3"/>
            <w:right w:val="single" w:sz="4" w:space="10" w:color="C2C2F3"/>
          </w:divBdr>
        </w:div>
        <w:div w:id="1090269791">
          <w:marLeft w:val="0"/>
          <w:marRight w:val="0"/>
          <w:marTop w:val="0"/>
          <w:marBottom w:val="0"/>
          <w:divBdr>
            <w:top w:val="none" w:sz="0" w:space="0" w:color="auto"/>
            <w:left w:val="single" w:sz="4" w:space="10" w:color="C2C2F3"/>
            <w:bottom w:val="single" w:sz="4" w:space="5" w:color="C2C2F3"/>
            <w:right w:val="single" w:sz="4" w:space="10" w:color="C2C2F3"/>
          </w:divBdr>
        </w:div>
        <w:div w:id="1983849423">
          <w:marLeft w:val="0"/>
          <w:marRight w:val="0"/>
          <w:marTop w:val="0"/>
          <w:marBottom w:val="0"/>
          <w:divBdr>
            <w:top w:val="none" w:sz="0" w:space="0" w:color="auto"/>
            <w:left w:val="single" w:sz="4" w:space="10" w:color="C2C2F3"/>
            <w:bottom w:val="single" w:sz="4" w:space="5" w:color="C2C2F3"/>
            <w:right w:val="single" w:sz="4" w:space="10" w:color="C2C2F3"/>
          </w:divBdr>
        </w:div>
        <w:div w:id="1282103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8882497">
      <w:bodyDiv w:val="1"/>
      <w:marLeft w:val="0"/>
      <w:marRight w:val="0"/>
      <w:marTop w:val="0"/>
      <w:marBottom w:val="0"/>
      <w:divBdr>
        <w:top w:val="none" w:sz="0" w:space="0" w:color="auto"/>
        <w:left w:val="none" w:sz="0" w:space="0" w:color="auto"/>
        <w:bottom w:val="none" w:sz="0" w:space="0" w:color="auto"/>
        <w:right w:val="none" w:sz="0" w:space="0" w:color="auto"/>
      </w:divBdr>
      <w:divsChild>
        <w:div w:id="1569146909">
          <w:marLeft w:val="0"/>
          <w:marRight w:val="0"/>
          <w:marTop w:val="0"/>
          <w:marBottom w:val="0"/>
          <w:divBdr>
            <w:top w:val="none" w:sz="0" w:space="0" w:color="auto"/>
            <w:left w:val="single" w:sz="4" w:space="10" w:color="C2C2F3"/>
            <w:bottom w:val="single" w:sz="4" w:space="5" w:color="C2C2F3"/>
            <w:right w:val="single" w:sz="4" w:space="10" w:color="C2C2F3"/>
          </w:divBdr>
        </w:div>
        <w:div w:id="688529293">
          <w:marLeft w:val="0"/>
          <w:marRight w:val="0"/>
          <w:marTop w:val="0"/>
          <w:marBottom w:val="0"/>
          <w:divBdr>
            <w:top w:val="none" w:sz="0" w:space="0" w:color="auto"/>
            <w:left w:val="single" w:sz="4" w:space="10" w:color="C2C2F3"/>
            <w:bottom w:val="single" w:sz="4" w:space="5" w:color="C2C2F3"/>
            <w:right w:val="single" w:sz="4" w:space="10" w:color="C2C2F3"/>
          </w:divBdr>
        </w:div>
        <w:div w:id="2119981520">
          <w:marLeft w:val="0"/>
          <w:marRight w:val="0"/>
          <w:marTop w:val="0"/>
          <w:marBottom w:val="0"/>
          <w:divBdr>
            <w:top w:val="none" w:sz="0" w:space="0" w:color="auto"/>
            <w:left w:val="single" w:sz="4" w:space="10" w:color="C2C2F3"/>
            <w:bottom w:val="single" w:sz="4" w:space="5" w:color="C2C2F3"/>
            <w:right w:val="single" w:sz="4" w:space="10" w:color="C2C2F3"/>
          </w:divBdr>
        </w:div>
        <w:div w:id="618298174">
          <w:marLeft w:val="0"/>
          <w:marRight w:val="0"/>
          <w:marTop w:val="0"/>
          <w:marBottom w:val="0"/>
          <w:divBdr>
            <w:top w:val="none" w:sz="0" w:space="0" w:color="auto"/>
            <w:left w:val="single" w:sz="4" w:space="10" w:color="C2C2F3"/>
            <w:bottom w:val="single" w:sz="4" w:space="5" w:color="C2C2F3"/>
            <w:right w:val="single" w:sz="4" w:space="10" w:color="C2C2F3"/>
          </w:divBdr>
        </w:div>
        <w:div w:id="763039300">
          <w:marLeft w:val="0"/>
          <w:marRight w:val="0"/>
          <w:marTop w:val="0"/>
          <w:marBottom w:val="0"/>
          <w:divBdr>
            <w:top w:val="none" w:sz="0" w:space="0" w:color="auto"/>
            <w:left w:val="single" w:sz="4" w:space="10" w:color="C2C2F3"/>
            <w:bottom w:val="single" w:sz="4" w:space="5" w:color="C2C2F3"/>
            <w:right w:val="single" w:sz="4" w:space="10" w:color="C2C2F3"/>
          </w:divBdr>
        </w:div>
        <w:div w:id="1613317148">
          <w:marLeft w:val="0"/>
          <w:marRight w:val="0"/>
          <w:marTop w:val="0"/>
          <w:marBottom w:val="0"/>
          <w:divBdr>
            <w:top w:val="none" w:sz="0" w:space="0" w:color="auto"/>
            <w:left w:val="single" w:sz="4" w:space="10" w:color="C2C2F3"/>
            <w:bottom w:val="single" w:sz="4" w:space="5" w:color="C2C2F3"/>
            <w:right w:val="single" w:sz="4" w:space="10" w:color="C2C2F3"/>
          </w:divBdr>
        </w:div>
        <w:div w:id="1889223314">
          <w:marLeft w:val="0"/>
          <w:marRight w:val="0"/>
          <w:marTop w:val="0"/>
          <w:marBottom w:val="0"/>
          <w:divBdr>
            <w:top w:val="none" w:sz="0" w:space="0" w:color="auto"/>
            <w:left w:val="single" w:sz="4" w:space="10" w:color="C2C2F3"/>
            <w:bottom w:val="single" w:sz="4" w:space="5" w:color="C2C2F3"/>
            <w:right w:val="single" w:sz="4" w:space="10" w:color="C2C2F3"/>
          </w:divBdr>
        </w:div>
        <w:div w:id="70548417">
          <w:marLeft w:val="0"/>
          <w:marRight w:val="0"/>
          <w:marTop w:val="0"/>
          <w:marBottom w:val="0"/>
          <w:divBdr>
            <w:top w:val="none" w:sz="0" w:space="0" w:color="auto"/>
            <w:left w:val="single" w:sz="4" w:space="10" w:color="C2C2F3"/>
            <w:bottom w:val="single" w:sz="4" w:space="5" w:color="C2C2F3"/>
            <w:right w:val="single" w:sz="4" w:space="10" w:color="C2C2F3"/>
          </w:divBdr>
        </w:div>
        <w:div w:id="1436710640">
          <w:marLeft w:val="0"/>
          <w:marRight w:val="0"/>
          <w:marTop w:val="0"/>
          <w:marBottom w:val="0"/>
          <w:divBdr>
            <w:top w:val="none" w:sz="0" w:space="0" w:color="auto"/>
            <w:left w:val="single" w:sz="4" w:space="10" w:color="C2C2F3"/>
            <w:bottom w:val="single" w:sz="4" w:space="5" w:color="C2C2F3"/>
            <w:right w:val="single" w:sz="4" w:space="10" w:color="C2C2F3"/>
          </w:divBdr>
        </w:div>
        <w:div w:id="1981957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9801755">
      <w:bodyDiv w:val="1"/>
      <w:marLeft w:val="0"/>
      <w:marRight w:val="0"/>
      <w:marTop w:val="0"/>
      <w:marBottom w:val="0"/>
      <w:divBdr>
        <w:top w:val="none" w:sz="0" w:space="0" w:color="auto"/>
        <w:left w:val="none" w:sz="0" w:space="0" w:color="auto"/>
        <w:bottom w:val="none" w:sz="0" w:space="0" w:color="auto"/>
        <w:right w:val="none" w:sz="0" w:space="0" w:color="auto"/>
      </w:divBdr>
      <w:divsChild>
        <w:div w:id="985360765">
          <w:marLeft w:val="0"/>
          <w:marRight w:val="0"/>
          <w:marTop w:val="0"/>
          <w:marBottom w:val="0"/>
          <w:divBdr>
            <w:top w:val="none" w:sz="0" w:space="0" w:color="auto"/>
            <w:left w:val="single" w:sz="4" w:space="10" w:color="C2C2F3"/>
            <w:bottom w:val="single" w:sz="4" w:space="5" w:color="C2C2F3"/>
            <w:right w:val="single" w:sz="4" w:space="10" w:color="C2C2F3"/>
          </w:divBdr>
        </w:div>
        <w:div w:id="101462073">
          <w:marLeft w:val="0"/>
          <w:marRight w:val="0"/>
          <w:marTop w:val="0"/>
          <w:marBottom w:val="0"/>
          <w:divBdr>
            <w:top w:val="none" w:sz="0" w:space="0" w:color="auto"/>
            <w:left w:val="single" w:sz="4" w:space="10" w:color="C2C2F3"/>
            <w:bottom w:val="single" w:sz="4" w:space="5" w:color="C2C2F3"/>
            <w:right w:val="single" w:sz="4" w:space="10" w:color="C2C2F3"/>
          </w:divBdr>
        </w:div>
        <w:div w:id="17048154">
          <w:marLeft w:val="0"/>
          <w:marRight w:val="0"/>
          <w:marTop w:val="0"/>
          <w:marBottom w:val="0"/>
          <w:divBdr>
            <w:top w:val="none" w:sz="0" w:space="0" w:color="auto"/>
            <w:left w:val="single" w:sz="4" w:space="10" w:color="C2C2F3"/>
            <w:bottom w:val="single" w:sz="4" w:space="5" w:color="C2C2F3"/>
            <w:right w:val="single" w:sz="4" w:space="10" w:color="C2C2F3"/>
          </w:divBdr>
        </w:div>
        <w:div w:id="1998411274">
          <w:marLeft w:val="0"/>
          <w:marRight w:val="0"/>
          <w:marTop w:val="0"/>
          <w:marBottom w:val="0"/>
          <w:divBdr>
            <w:top w:val="none" w:sz="0" w:space="0" w:color="auto"/>
            <w:left w:val="single" w:sz="4" w:space="10" w:color="C2C2F3"/>
            <w:bottom w:val="single" w:sz="4" w:space="5" w:color="C2C2F3"/>
            <w:right w:val="single" w:sz="4" w:space="10" w:color="C2C2F3"/>
          </w:divBdr>
        </w:div>
        <w:div w:id="1722826100">
          <w:marLeft w:val="0"/>
          <w:marRight w:val="0"/>
          <w:marTop w:val="0"/>
          <w:marBottom w:val="0"/>
          <w:divBdr>
            <w:top w:val="none" w:sz="0" w:space="0" w:color="auto"/>
            <w:left w:val="single" w:sz="4" w:space="10" w:color="C2C2F3"/>
            <w:bottom w:val="single" w:sz="4" w:space="5" w:color="C2C2F3"/>
            <w:right w:val="single" w:sz="4" w:space="10" w:color="C2C2F3"/>
          </w:divBdr>
        </w:div>
        <w:div w:id="517935470">
          <w:marLeft w:val="0"/>
          <w:marRight w:val="0"/>
          <w:marTop w:val="0"/>
          <w:marBottom w:val="0"/>
          <w:divBdr>
            <w:top w:val="none" w:sz="0" w:space="0" w:color="auto"/>
            <w:left w:val="single" w:sz="4" w:space="10" w:color="C2C2F3"/>
            <w:bottom w:val="single" w:sz="4" w:space="5" w:color="C2C2F3"/>
            <w:right w:val="single" w:sz="4" w:space="10" w:color="C2C2F3"/>
          </w:divBdr>
        </w:div>
        <w:div w:id="785084282">
          <w:marLeft w:val="0"/>
          <w:marRight w:val="0"/>
          <w:marTop w:val="0"/>
          <w:marBottom w:val="0"/>
          <w:divBdr>
            <w:top w:val="none" w:sz="0" w:space="0" w:color="auto"/>
            <w:left w:val="single" w:sz="4" w:space="10" w:color="C2C2F3"/>
            <w:bottom w:val="single" w:sz="4" w:space="5" w:color="C2C2F3"/>
            <w:right w:val="single" w:sz="4" w:space="10" w:color="C2C2F3"/>
          </w:divBdr>
        </w:div>
        <w:div w:id="1355762803">
          <w:marLeft w:val="0"/>
          <w:marRight w:val="0"/>
          <w:marTop w:val="0"/>
          <w:marBottom w:val="0"/>
          <w:divBdr>
            <w:top w:val="none" w:sz="0" w:space="0" w:color="auto"/>
            <w:left w:val="single" w:sz="4" w:space="10" w:color="C2C2F3"/>
            <w:bottom w:val="single" w:sz="4" w:space="5" w:color="C2C2F3"/>
            <w:right w:val="single" w:sz="4" w:space="10" w:color="C2C2F3"/>
          </w:divBdr>
        </w:div>
        <w:div w:id="2124760574">
          <w:marLeft w:val="0"/>
          <w:marRight w:val="0"/>
          <w:marTop w:val="0"/>
          <w:marBottom w:val="0"/>
          <w:divBdr>
            <w:top w:val="none" w:sz="0" w:space="0" w:color="auto"/>
            <w:left w:val="single" w:sz="4" w:space="10" w:color="C2C2F3"/>
            <w:bottom w:val="single" w:sz="4" w:space="5" w:color="C2C2F3"/>
            <w:right w:val="single" w:sz="4" w:space="10" w:color="C2C2F3"/>
          </w:divBdr>
        </w:div>
        <w:div w:id="11197646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55407834">
      <w:bodyDiv w:val="1"/>
      <w:marLeft w:val="0"/>
      <w:marRight w:val="0"/>
      <w:marTop w:val="0"/>
      <w:marBottom w:val="0"/>
      <w:divBdr>
        <w:top w:val="none" w:sz="0" w:space="0" w:color="auto"/>
        <w:left w:val="none" w:sz="0" w:space="0" w:color="auto"/>
        <w:bottom w:val="none" w:sz="0" w:space="0" w:color="auto"/>
        <w:right w:val="none" w:sz="0" w:space="0" w:color="auto"/>
      </w:divBdr>
      <w:divsChild>
        <w:div w:id="1353608519">
          <w:marLeft w:val="0"/>
          <w:marRight w:val="0"/>
          <w:marTop w:val="0"/>
          <w:marBottom w:val="0"/>
          <w:divBdr>
            <w:top w:val="none" w:sz="0" w:space="0" w:color="auto"/>
            <w:left w:val="single" w:sz="4" w:space="10" w:color="C2C2F3"/>
            <w:bottom w:val="single" w:sz="4" w:space="5" w:color="C2C2F3"/>
            <w:right w:val="single" w:sz="4" w:space="10" w:color="C2C2F3"/>
          </w:divBdr>
        </w:div>
        <w:div w:id="1676347231">
          <w:marLeft w:val="0"/>
          <w:marRight w:val="0"/>
          <w:marTop w:val="0"/>
          <w:marBottom w:val="0"/>
          <w:divBdr>
            <w:top w:val="none" w:sz="0" w:space="0" w:color="auto"/>
            <w:left w:val="single" w:sz="4" w:space="10" w:color="C2C2F3"/>
            <w:bottom w:val="single" w:sz="4" w:space="5" w:color="C2C2F3"/>
            <w:right w:val="single" w:sz="4" w:space="10" w:color="C2C2F3"/>
          </w:divBdr>
        </w:div>
        <w:div w:id="1347559411">
          <w:marLeft w:val="0"/>
          <w:marRight w:val="0"/>
          <w:marTop w:val="0"/>
          <w:marBottom w:val="0"/>
          <w:divBdr>
            <w:top w:val="none" w:sz="0" w:space="0" w:color="auto"/>
            <w:left w:val="single" w:sz="4" w:space="10" w:color="C2C2F3"/>
            <w:bottom w:val="single" w:sz="4" w:space="5" w:color="C2C2F3"/>
            <w:right w:val="single" w:sz="4" w:space="10" w:color="C2C2F3"/>
          </w:divBdr>
        </w:div>
        <w:div w:id="1179000397">
          <w:marLeft w:val="0"/>
          <w:marRight w:val="0"/>
          <w:marTop w:val="0"/>
          <w:marBottom w:val="0"/>
          <w:divBdr>
            <w:top w:val="none" w:sz="0" w:space="0" w:color="auto"/>
            <w:left w:val="single" w:sz="4" w:space="10" w:color="C2C2F3"/>
            <w:bottom w:val="single" w:sz="4" w:space="5" w:color="C2C2F3"/>
            <w:right w:val="single" w:sz="4" w:space="10" w:color="C2C2F3"/>
          </w:divBdr>
        </w:div>
        <w:div w:id="210532510">
          <w:marLeft w:val="0"/>
          <w:marRight w:val="0"/>
          <w:marTop w:val="0"/>
          <w:marBottom w:val="0"/>
          <w:divBdr>
            <w:top w:val="none" w:sz="0" w:space="0" w:color="auto"/>
            <w:left w:val="single" w:sz="4" w:space="10" w:color="C2C2F3"/>
            <w:bottom w:val="single" w:sz="4" w:space="5" w:color="C2C2F3"/>
            <w:right w:val="single" w:sz="4" w:space="10" w:color="C2C2F3"/>
          </w:divBdr>
        </w:div>
        <w:div w:id="1970669972">
          <w:marLeft w:val="0"/>
          <w:marRight w:val="0"/>
          <w:marTop w:val="0"/>
          <w:marBottom w:val="0"/>
          <w:divBdr>
            <w:top w:val="none" w:sz="0" w:space="0" w:color="auto"/>
            <w:left w:val="single" w:sz="4" w:space="10" w:color="C2C2F3"/>
            <w:bottom w:val="single" w:sz="4" w:space="5" w:color="C2C2F3"/>
            <w:right w:val="single" w:sz="4" w:space="10" w:color="C2C2F3"/>
          </w:divBdr>
        </w:div>
        <w:div w:id="97021848">
          <w:marLeft w:val="0"/>
          <w:marRight w:val="0"/>
          <w:marTop w:val="0"/>
          <w:marBottom w:val="0"/>
          <w:divBdr>
            <w:top w:val="none" w:sz="0" w:space="0" w:color="auto"/>
            <w:left w:val="single" w:sz="4" w:space="10" w:color="C2C2F3"/>
            <w:bottom w:val="single" w:sz="4" w:space="5" w:color="C2C2F3"/>
            <w:right w:val="single" w:sz="4" w:space="10" w:color="C2C2F3"/>
          </w:divBdr>
        </w:div>
        <w:div w:id="890700798">
          <w:marLeft w:val="0"/>
          <w:marRight w:val="0"/>
          <w:marTop w:val="0"/>
          <w:marBottom w:val="0"/>
          <w:divBdr>
            <w:top w:val="none" w:sz="0" w:space="0" w:color="auto"/>
            <w:left w:val="single" w:sz="4" w:space="10" w:color="C2C2F3"/>
            <w:bottom w:val="single" w:sz="4" w:space="5" w:color="C2C2F3"/>
            <w:right w:val="single" w:sz="4" w:space="10" w:color="C2C2F3"/>
          </w:divBdr>
        </w:div>
        <w:div w:id="1014923097">
          <w:marLeft w:val="0"/>
          <w:marRight w:val="0"/>
          <w:marTop w:val="0"/>
          <w:marBottom w:val="0"/>
          <w:divBdr>
            <w:top w:val="none" w:sz="0" w:space="0" w:color="auto"/>
            <w:left w:val="single" w:sz="4" w:space="10" w:color="C2C2F3"/>
            <w:bottom w:val="single" w:sz="4" w:space="5" w:color="C2C2F3"/>
            <w:right w:val="single" w:sz="4" w:space="10" w:color="C2C2F3"/>
          </w:divBdr>
        </w:div>
        <w:div w:id="6288254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3738781">
      <w:bodyDiv w:val="1"/>
      <w:marLeft w:val="0"/>
      <w:marRight w:val="0"/>
      <w:marTop w:val="0"/>
      <w:marBottom w:val="0"/>
      <w:divBdr>
        <w:top w:val="none" w:sz="0" w:space="0" w:color="auto"/>
        <w:left w:val="none" w:sz="0" w:space="0" w:color="auto"/>
        <w:bottom w:val="none" w:sz="0" w:space="0" w:color="auto"/>
        <w:right w:val="none" w:sz="0" w:space="0" w:color="auto"/>
      </w:divBdr>
    </w:div>
    <w:div w:id="2117213494">
      <w:bodyDiv w:val="1"/>
      <w:marLeft w:val="0"/>
      <w:marRight w:val="0"/>
      <w:marTop w:val="0"/>
      <w:marBottom w:val="0"/>
      <w:divBdr>
        <w:top w:val="none" w:sz="0" w:space="0" w:color="auto"/>
        <w:left w:val="none" w:sz="0" w:space="0" w:color="auto"/>
        <w:bottom w:val="none" w:sz="0" w:space="0" w:color="auto"/>
        <w:right w:val="none" w:sz="0" w:space="0" w:color="auto"/>
      </w:divBdr>
      <w:divsChild>
        <w:div w:id="1503548050">
          <w:marLeft w:val="0"/>
          <w:marRight w:val="0"/>
          <w:marTop w:val="0"/>
          <w:marBottom w:val="0"/>
          <w:divBdr>
            <w:top w:val="none" w:sz="0" w:space="0" w:color="auto"/>
            <w:left w:val="single" w:sz="4" w:space="10" w:color="C2C2F3"/>
            <w:bottom w:val="single" w:sz="4" w:space="5" w:color="C2C2F3"/>
            <w:right w:val="single" w:sz="4" w:space="10" w:color="C2C2F3"/>
          </w:divBdr>
        </w:div>
        <w:div w:id="1518617928">
          <w:marLeft w:val="0"/>
          <w:marRight w:val="0"/>
          <w:marTop w:val="0"/>
          <w:marBottom w:val="0"/>
          <w:divBdr>
            <w:top w:val="none" w:sz="0" w:space="0" w:color="auto"/>
            <w:left w:val="single" w:sz="4" w:space="10" w:color="C2C2F3"/>
            <w:bottom w:val="single" w:sz="4" w:space="5" w:color="C2C2F3"/>
            <w:right w:val="single" w:sz="4" w:space="10" w:color="C2C2F3"/>
          </w:divBdr>
        </w:div>
        <w:div w:id="1797335992">
          <w:marLeft w:val="0"/>
          <w:marRight w:val="0"/>
          <w:marTop w:val="0"/>
          <w:marBottom w:val="0"/>
          <w:divBdr>
            <w:top w:val="none" w:sz="0" w:space="0" w:color="auto"/>
            <w:left w:val="single" w:sz="4" w:space="10" w:color="C2C2F3"/>
            <w:bottom w:val="single" w:sz="4" w:space="5" w:color="C2C2F3"/>
            <w:right w:val="single" w:sz="4" w:space="10" w:color="C2C2F3"/>
          </w:divBdr>
        </w:div>
        <w:div w:id="1238906398">
          <w:marLeft w:val="0"/>
          <w:marRight w:val="0"/>
          <w:marTop w:val="0"/>
          <w:marBottom w:val="0"/>
          <w:divBdr>
            <w:top w:val="none" w:sz="0" w:space="0" w:color="auto"/>
            <w:left w:val="single" w:sz="4" w:space="10" w:color="C2C2F3"/>
            <w:bottom w:val="single" w:sz="4" w:space="5" w:color="C2C2F3"/>
            <w:right w:val="single" w:sz="4" w:space="10" w:color="C2C2F3"/>
          </w:divBdr>
        </w:div>
        <w:div w:id="1011878032">
          <w:marLeft w:val="0"/>
          <w:marRight w:val="0"/>
          <w:marTop w:val="0"/>
          <w:marBottom w:val="0"/>
          <w:divBdr>
            <w:top w:val="none" w:sz="0" w:space="0" w:color="auto"/>
            <w:left w:val="single" w:sz="4" w:space="10" w:color="C2C2F3"/>
            <w:bottom w:val="single" w:sz="4" w:space="5" w:color="C2C2F3"/>
            <w:right w:val="single" w:sz="4" w:space="10" w:color="C2C2F3"/>
          </w:divBdr>
        </w:div>
        <w:div w:id="254369007">
          <w:marLeft w:val="0"/>
          <w:marRight w:val="0"/>
          <w:marTop w:val="0"/>
          <w:marBottom w:val="0"/>
          <w:divBdr>
            <w:top w:val="none" w:sz="0" w:space="0" w:color="auto"/>
            <w:left w:val="single" w:sz="4" w:space="10" w:color="C2C2F3"/>
            <w:bottom w:val="single" w:sz="4" w:space="5" w:color="C2C2F3"/>
            <w:right w:val="single" w:sz="4" w:space="10" w:color="C2C2F3"/>
          </w:divBdr>
        </w:div>
        <w:div w:id="1354500755">
          <w:marLeft w:val="0"/>
          <w:marRight w:val="0"/>
          <w:marTop w:val="0"/>
          <w:marBottom w:val="0"/>
          <w:divBdr>
            <w:top w:val="none" w:sz="0" w:space="0" w:color="auto"/>
            <w:left w:val="single" w:sz="4" w:space="10" w:color="C2C2F3"/>
            <w:bottom w:val="single" w:sz="4" w:space="5" w:color="C2C2F3"/>
            <w:right w:val="single" w:sz="4" w:space="10" w:color="C2C2F3"/>
          </w:divBdr>
        </w:div>
        <w:div w:id="940919846">
          <w:marLeft w:val="0"/>
          <w:marRight w:val="0"/>
          <w:marTop w:val="0"/>
          <w:marBottom w:val="0"/>
          <w:divBdr>
            <w:top w:val="none" w:sz="0" w:space="0" w:color="auto"/>
            <w:left w:val="single" w:sz="4" w:space="10" w:color="C2C2F3"/>
            <w:bottom w:val="single" w:sz="4" w:space="5" w:color="C2C2F3"/>
            <w:right w:val="single" w:sz="4" w:space="10" w:color="C2C2F3"/>
          </w:divBdr>
        </w:div>
        <w:div w:id="2096589024">
          <w:marLeft w:val="0"/>
          <w:marRight w:val="0"/>
          <w:marTop w:val="0"/>
          <w:marBottom w:val="0"/>
          <w:divBdr>
            <w:top w:val="none" w:sz="0" w:space="0" w:color="auto"/>
            <w:left w:val="single" w:sz="4" w:space="10" w:color="C2C2F3"/>
            <w:bottom w:val="single" w:sz="4" w:space="5" w:color="C2C2F3"/>
            <w:right w:val="single" w:sz="4" w:space="10" w:color="C2C2F3"/>
          </w:divBdr>
        </w:div>
        <w:div w:id="20467858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35099289">
      <w:bodyDiv w:val="1"/>
      <w:marLeft w:val="0"/>
      <w:marRight w:val="0"/>
      <w:marTop w:val="0"/>
      <w:marBottom w:val="0"/>
      <w:divBdr>
        <w:top w:val="none" w:sz="0" w:space="0" w:color="auto"/>
        <w:left w:val="none" w:sz="0" w:space="0" w:color="auto"/>
        <w:bottom w:val="none" w:sz="0" w:space="0" w:color="auto"/>
        <w:right w:val="none" w:sz="0" w:space="0" w:color="auto"/>
      </w:divBdr>
      <w:divsChild>
        <w:div w:id="240986041">
          <w:marLeft w:val="0"/>
          <w:marRight w:val="0"/>
          <w:marTop w:val="0"/>
          <w:marBottom w:val="0"/>
          <w:divBdr>
            <w:top w:val="none" w:sz="0" w:space="0" w:color="auto"/>
            <w:left w:val="single" w:sz="4" w:space="10" w:color="C2C2F3"/>
            <w:bottom w:val="single" w:sz="4" w:space="5" w:color="C2C2F3"/>
            <w:right w:val="single" w:sz="4" w:space="10" w:color="C2C2F3"/>
          </w:divBdr>
        </w:div>
        <w:div w:id="2043629780">
          <w:marLeft w:val="0"/>
          <w:marRight w:val="0"/>
          <w:marTop w:val="0"/>
          <w:marBottom w:val="0"/>
          <w:divBdr>
            <w:top w:val="none" w:sz="0" w:space="0" w:color="auto"/>
            <w:left w:val="single" w:sz="4" w:space="10" w:color="C2C2F3"/>
            <w:bottom w:val="single" w:sz="4" w:space="5" w:color="C2C2F3"/>
            <w:right w:val="single" w:sz="4" w:space="10" w:color="C2C2F3"/>
          </w:divBdr>
        </w:div>
        <w:div w:id="19625634">
          <w:marLeft w:val="0"/>
          <w:marRight w:val="0"/>
          <w:marTop w:val="0"/>
          <w:marBottom w:val="0"/>
          <w:divBdr>
            <w:top w:val="none" w:sz="0" w:space="0" w:color="auto"/>
            <w:left w:val="single" w:sz="4" w:space="10" w:color="C2C2F3"/>
            <w:bottom w:val="single" w:sz="4" w:space="5" w:color="C2C2F3"/>
            <w:right w:val="single" w:sz="4" w:space="10" w:color="C2C2F3"/>
          </w:divBdr>
        </w:div>
        <w:div w:id="1150749128">
          <w:marLeft w:val="0"/>
          <w:marRight w:val="0"/>
          <w:marTop w:val="0"/>
          <w:marBottom w:val="0"/>
          <w:divBdr>
            <w:top w:val="none" w:sz="0" w:space="0" w:color="auto"/>
            <w:left w:val="single" w:sz="4" w:space="10" w:color="C2C2F3"/>
            <w:bottom w:val="single" w:sz="4" w:space="5" w:color="C2C2F3"/>
            <w:right w:val="single" w:sz="4" w:space="10" w:color="C2C2F3"/>
          </w:divBdr>
        </w:div>
        <w:div w:id="1198467785">
          <w:marLeft w:val="0"/>
          <w:marRight w:val="0"/>
          <w:marTop w:val="0"/>
          <w:marBottom w:val="0"/>
          <w:divBdr>
            <w:top w:val="none" w:sz="0" w:space="0" w:color="auto"/>
            <w:left w:val="single" w:sz="4" w:space="10" w:color="C2C2F3"/>
            <w:bottom w:val="single" w:sz="4" w:space="5" w:color="C2C2F3"/>
            <w:right w:val="single" w:sz="4" w:space="10" w:color="C2C2F3"/>
          </w:divBdr>
        </w:div>
        <w:div w:id="1786118189">
          <w:marLeft w:val="0"/>
          <w:marRight w:val="0"/>
          <w:marTop w:val="0"/>
          <w:marBottom w:val="0"/>
          <w:divBdr>
            <w:top w:val="none" w:sz="0" w:space="0" w:color="auto"/>
            <w:left w:val="single" w:sz="4" w:space="10" w:color="C2C2F3"/>
            <w:bottom w:val="single" w:sz="4" w:space="5" w:color="C2C2F3"/>
            <w:right w:val="single" w:sz="4" w:space="10" w:color="C2C2F3"/>
          </w:divBdr>
        </w:div>
        <w:div w:id="1450664754">
          <w:marLeft w:val="0"/>
          <w:marRight w:val="0"/>
          <w:marTop w:val="0"/>
          <w:marBottom w:val="0"/>
          <w:divBdr>
            <w:top w:val="none" w:sz="0" w:space="0" w:color="auto"/>
            <w:left w:val="single" w:sz="4" w:space="10" w:color="C2C2F3"/>
            <w:bottom w:val="single" w:sz="4" w:space="5" w:color="C2C2F3"/>
            <w:right w:val="single" w:sz="4" w:space="10" w:color="C2C2F3"/>
          </w:divBdr>
        </w:div>
        <w:div w:id="323321221">
          <w:marLeft w:val="0"/>
          <w:marRight w:val="0"/>
          <w:marTop w:val="0"/>
          <w:marBottom w:val="0"/>
          <w:divBdr>
            <w:top w:val="none" w:sz="0" w:space="0" w:color="auto"/>
            <w:left w:val="single" w:sz="4" w:space="10" w:color="C2C2F3"/>
            <w:bottom w:val="single" w:sz="4" w:space="5" w:color="C2C2F3"/>
            <w:right w:val="single" w:sz="4" w:space="10" w:color="C2C2F3"/>
          </w:divBdr>
        </w:div>
        <w:div w:id="171380176">
          <w:marLeft w:val="0"/>
          <w:marRight w:val="0"/>
          <w:marTop w:val="0"/>
          <w:marBottom w:val="0"/>
          <w:divBdr>
            <w:top w:val="none" w:sz="0" w:space="0" w:color="auto"/>
            <w:left w:val="single" w:sz="4" w:space="10" w:color="C2C2F3"/>
            <w:bottom w:val="single" w:sz="4" w:space="5" w:color="C2C2F3"/>
            <w:right w:val="single" w:sz="4" w:space="10" w:color="C2C2F3"/>
          </w:divBdr>
        </w:div>
        <w:div w:id="1942761462">
          <w:marLeft w:val="0"/>
          <w:marRight w:val="0"/>
          <w:marTop w:val="0"/>
          <w:marBottom w:val="0"/>
          <w:divBdr>
            <w:top w:val="none" w:sz="0" w:space="0" w:color="auto"/>
            <w:left w:val="single" w:sz="4" w:space="10" w:color="C2C2F3"/>
            <w:bottom w:val="single" w:sz="4" w:space="5" w:color="C2C2F3"/>
            <w:right w:val="single" w:sz="4" w:space="10" w:color="C2C2F3"/>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77.png"/><Relationship Id="rId21" Type="http://schemas.openxmlformats.org/officeDocument/2006/relationships/image" Target="media/image13.png"/><Relationship Id="rId63" Type="http://schemas.openxmlformats.org/officeDocument/2006/relationships/image" Target="media/image51.png"/><Relationship Id="rId159" Type="http://schemas.openxmlformats.org/officeDocument/2006/relationships/image" Target="media/image143.png"/><Relationship Id="rId324" Type="http://schemas.openxmlformats.org/officeDocument/2006/relationships/image" Target="media/image301.png"/><Relationship Id="rId366" Type="http://schemas.openxmlformats.org/officeDocument/2006/relationships/image" Target="media/image341.png"/><Relationship Id="rId170" Type="http://schemas.openxmlformats.org/officeDocument/2006/relationships/image" Target="media/image153.png"/><Relationship Id="rId226" Type="http://schemas.openxmlformats.org/officeDocument/2006/relationships/image" Target="media/image208.png"/><Relationship Id="rId268" Type="http://schemas.openxmlformats.org/officeDocument/2006/relationships/image" Target="media/image248.png"/><Relationship Id="rId32" Type="http://schemas.openxmlformats.org/officeDocument/2006/relationships/image" Target="media/image22.png"/><Relationship Id="rId74" Type="http://schemas.openxmlformats.org/officeDocument/2006/relationships/image" Target="media/image62.png"/><Relationship Id="rId128" Type="http://schemas.openxmlformats.org/officeDocument/2006/relationships/image" Target="media/image113.png"/><Relationship Id="rId335" Type="http://schemas.openxmlformats.org/officeDocument/2006/relationships/image" Target="media/image311.png"/><Relationship Id="rId377" Type="http://schemas.openxmlformats.org/officeDocument/2006/relationships/image" Target="media/image352.pn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9.png"/><Relationship Id="rId402" Type="http://schemas.openxmlformats.org/officeDocument/2006/relationships/image" Target="media/image377.png"/><Relationship Id="rId279" Type="http://schemas.openxmlformats.org/officeDocument/2006/relationships/image" Target="media/image259.png"/><Relationship Id="rId43" Type="http://schemas.openxmlformats.org/officeDocument/2006/relationships/image" Target="media/image32.png"/><Relationship Id="rId139" Type="http://schemas.openxmlformats.org/officeDocument/2006/relationships/image" Target="media/image124.png"/><Relationship Id="rId290" Type="http://schemas.openxmlformats.org/officeDocument/2006/relationships/image" Target="media/image270.png"/><Relationship Id="rId304" Type="http://schemas.openxmlformats.org/officeDocument/2006/relationships/image" Target="media/image282.png"/><Relationship Id="rId346" Type="http://schemas.openxmlformats.org/officeDocument/2006/relationships/image" Target="media/image321.png"/><Relationship Id="rId388" Type="http://schemas.openxmlformats.org/officeDocument/2006/relationships/image" Target="media/image363.png"/><Relationship Id="rId85" Type="http://schemas.openxmlformats.org/officeDocument/2006/relationships/image" Target="media/image73.png"/><Relationship Id="rId150" Type="http://schemas.openxmlformats.org/officeDocument/2006/relationships/image" Target="media/image134.png"/><Relationship Id="rId171" Type="http://schemas.openxmlformats.org/officeDocument/2006/relationships/image" Target="media/image154.png"/><Relationship Id="rId192" Type="http://schemas.openxmlformats.org/officeDocument/2006/relationships/image" Target="media/image175.png"/><Relationship Id="rId206" Type="http://schemas.openxmlformats.org/officeDocument/2006/relationships/image" Target="media/image189.png"/><Relationship Id="rId227" Type="http://schemas.openxmlformats.org/officeDocument/2006/relationships/image" Target="media/image209.png"/><Relationship Id="rId413" Type="http://schemas.openxmlformats.org/officeDocument/2006/relationships/image" Target="media/image388.png"/><Relationship Id="rId248" Type="http://schemas.openxmlformats.org/officeDocument/2006/relationships/image" Target="media/image229.png"/><Relationship Id="rId269" Type="http://schemas.openxmlformats.org/officeDocument/2006/relationships/image" Target="media/image249.png"/><Relationship Id="rId12" Type="http://schemas.openxmlformats.org/officeDocument/2006/relationships/image" Target="media/image5.png"/><Relationship Id="rId33" Type="http://schemas.openxmlformats.org/officeDocument/2006/relationships/image" Target="media/image23.png"/><Relationship Id="rId108" Type="http://schemas.openxmlformats.org/officeDocument/2006/relationships/image" Target="media/image95.png"/><Relationship Id="rId129" Type="http://schemas.openxmlformats.org/officeDocument/2006/relationships/image" Target="media/image114.png"/><Relationship Id="rId280" Type="http://schemas.openxmlformats.org/officeDocument/2006/relationships/image" Target="media/image260.png"/><Relationship Id="rId315" Type="http://schemas.openxmlformats.org/officeDocument/2006/relationships/image" Target="media/image292.png"/><Relationship Id="rId336" Type="http://schemas.openxmlformats.org/officeDocument/2006/relationships/image" Target="media/image312.png"/><Relationship Id="rId357" Type="http://schemas.openxmlformats.org/officeDocument/2006/relationships/image" Target="media/image332.png"/><Relationship Id="rId54" Type="http://schemas.openxmlformats.org/officeDocument/2006/relationships/image" Target="media/image43.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5.png"/><Relationship Id="rId161" Type="http://schemas.openxmlformats.org/officeDocument/2006/relationships/image" Target="media/image145.png"/><Relationship Id="rId182" Type="http://schemas.openxmlformats.org/officeDocument/2006/relationships/image" Target="media/image165.png"/><Relationship Id="rId217" Type="http://schemas.openxmlformats.org/officeDocument/2006/relationships/image" Target="media/image199.png"/><Relationship Id="rId378" Type="http://schemas.openxmlformats.org/officeDocument/2006/relationships/image" Target="media/image353.png"/><Relationship Id="rId399" Type="http://schemas.openxmlformats.org/officeDocument/2006/relationships/image" Target="media/image374.png"/><Relationship Id="rId403" Type="http://schemas.openxmlformats.org/officeDocument/2006/relationships/image" Target="media/image378.png"/><Relationship Id="rId6" Type="http://schemas.openxmlformats.org/officeDocument/2006/relationships/footnotes" Target="footnotes.xml"/><Relationship Id="rId238" Type="http://schemas.openxmlformats.org/officeDocument/2006/relationships/hyperlink" Target="https://vietjack.com/vat-ly-lop-9/bai-13-dien-nang-cong-cua-dong-dien.jsp" TargetMode="External"/><Relationship Id="rId259" Type="http://schemas.openxmlformats.org/officeDocument/2006/relationships/image" Target="media/image239.png"/><Relationship Id="rId424" Type="http://schemas.openxmlformats.org/officeDocument/2006/relationships/image" Target="media/image399.png"/><Relationship Id="rId23" Type="http://schemas.openxmlformats.org/officeDocument/2006/relationships/image" Target="media/image15.png"/><Relationship Id="rId119" Type="http://schemas.openxmlformats.org/officeDocument/2006/relationships/image" Target="media/image105.png"/><Relationship Id="rId270" Type="http://schemas.openxmlformats.org/officeDocument/2006/relationships/image" Target="media/image250.png"/><Relationship Id="rId291" Type="http://schemas.openxmlformats.org/officeDocument/2006/relationships/image" Target="media/image271.png"/><Relationship Id="rId305" Type="http://schemas.openxmlformats.org/officeDocument/2006/relationships/image" Target="media/image283.png"/><Relationship Id="rId326" Type="http://schemas.openxmlformats.org/officeDocument/2006/relationships/image" Target="media/image303.png"/><Relationship Id="rId347" Type="http://schemas.openxmlformats.org/officeDocument/2006/relationships/image" Target="media/image322.png"/><Relationship Id="rId44" Type="http://schemas.openxmlformats.org/officeDocument/2006/relationships/image" Target="media/image33.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5.png"/><Relationship Id="rId151" Type="http://schemas.openxmlformats.org/officeDocument/2006/relationships/image" Target="media/image135.png"/><Relationship Id="rId368" Type="http://schemas.openxmlformats.org/officeDocument/2006/relationships/image" Target="media/image343.png"/><Relationship Id="rId389" Type="http://schemas.openxmlformats.org/officeDocument/2006/relationships/image" Target="media/image364.pn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image" Target="media/image190.png"/><Relationship Id="rId228" Type="http://schemas.openxmlformats.org/officeDocument/2006/relationships/image" Target="media/image210.png"/><Relationship Id="rId249" Type="http://schemas.openxmlformats.org/officeDocument/2006/relationships/image" Target="media/image230.png"/><Relationship Id="rId414" Type="http://schemas.openxmlformats.org/officeDocument/2006/relationships/image" Target="media/image389.png"/><Relationship Id="rId13" Type="http://schemas.openxmlformats.org/officeDocument/2006/relationships/image" Target="media/image6.png"/><Relationship Id="rId109" Type="http://schemas.openxmlformats.org/officeDocument/2006/relationships/image" Target="media/image96.png"/><Relationship Id="rId260" Type="http://schemas.openxmlformats.org/officeDocument/2006/relationships/image" Target="media/image240.png"/><Relationship Id="rId281" Type="http://schemas.openxmlformats.org/officeDocument/2006/relationships/image" Target="media/image261.png"/><Relationship Id="rId316" Type="http://schemas.openxmlformats.org/officeDocument/2006/relationships/image" Target="media/image293.png"/><Relationship Id="rId337" Type="http://schemas.openxmlformats.org/officeDocument/2006/relationships/image" Target="media/image313.png"/><Relationship Id="rId34" Type="http://schemas.openxmlformats.org/officeDocument/2006/relationships/image" Target="media/image24.png"/><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6.png"/><Relationship Id="rId141" Type="http://schemas.openxmlformats.org/officeDocument/2006/relationships/image" Target="media/image126.png"/><Relationship Id="rId358" Type="http://schemas.openxmlformats.org/officeDocument/2006/relationships/image" Target="media/image333.png"/><Relationship Id="rId379" Type="http://schemas.openxmlformats.org/officeDocument/2006/relationships/image" Target="media/image354.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6.png"/><Relationship Id="rId218" Type="http://schemas.openxmlformats.org/officeDocument/2006/relationships/image" Target="media/image200.png"/><Relationship Id="rId239" Type="http://schemas.openxmlformats.org/officeDocument/2006/relationships/image" Target="media/image220.png"/><Relationship Id="rId390" Type="http://schemas.openxmlformats.org/officeDocument/2006/relationships/image" Target="media/image365.png"/><Relationship Id="rId404" Type="http://schemas.openxmlformats.org/officeDocument/2006/relationships/image" Target="media/image379.png"/><Relationship Id="rId425" Type="http://schemas.openxmlformats.org/officeDocument/2006/relationships/image" Target="media/image400.png"/><Relationship Id="rId250" Type="http://schemas.openxmlformats.org/officeDocument/2006/relationships/image" Target="media/image231.png"/><Relationship Id="rId271" Type="http://schemas.openxmlformats.org/officeDocument/2006/relationships/image" Target="media/image251.png"/><Relationship Id="rId292" Type="http://schemas.openxmlformats.org/officeDocument/2006/relationships/image" Target="media/image272.png"/><Relationship Id="rId306" Type="http://schemas.openxmlformats.org/officeDocument/2006/relationships/image" Target="media/image284.png"/><Relationship Id="rId24" Type="http://schemas.openxmlformats.org/officeDocument/2006/relationships/image" Target="media/image16.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31" Type="http://schemas.openxmlformats.org/officeDocument/2006/relationships/image" Target="media/image116.png"/><Relationship Id="rId327" Type="http://schemas.openxmlformats.org/officeDocument/2006/relationships/image" Target="media/image304.png"/><Relationship Id="rId348" Type="http://schemas.openxmlformats.org/officeDocument/2006/relationships/image" Target="media/image323.png"/><Relationship Id="rId369" Type="http://schemas.openxmlformats.org/officeDocument/2006/relationships/image" Target="media/image344.png"/><Relationship Id="rId152" Type="http://schemas.openxmlformats.org/officeDocument/2006/relationships/image" Target="media/image136.png"/><Relationship Id="rId173" Type="http://schemas.openxmlformats.org/officeDocument/2006/relationships/image" Target="media/image156.png"/><Relationship Id="rId194" Type="http://schemas.openxmlformats.org/officeDocument/2006/relationships/image" Target="media/image177.png"/><Relationship Id="rId208" Type="http://schemas.openxmlformats.org/officeDocument/2006/relationships/image" Target="media/image191.png"/><Relationship Id="rId229" Type="http://schemas.openxmlformats.org/officeDocument/2006/relationships/image" Target="media/image211.png"/><Relationship Id="rId380" Type="http://schemas.openxmlformats.org/officeDocument/2006/relationships/image" Target="media/image355.png"/><Relationship Id="rId415" Type="http://schemas.openxmlformats.org/officeDocument/2006/relationships/image" Target="media/image390.pn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image" Target="media/image7.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62.png"/><Relationship Id="rId317" Type="http://schemas.openxmlformats.org/officeDocument/2006/relationships/image" Target="media/image294.png"/><Relationship Id="rId338" Type="http://schemas.openxmlformats.org/officeDocument/2006/relationships/image" Target="media/image314.png"/><Relationship Id="rId359" Type="http://schemas.openxmlformats.org/officeDocument/2006/relationships/image" Target="media/image334.png"/><Relationship Id="rId8" Type="http://schemas.openxmlformats.org/officeDocument/2006/relationships/image" Target="media/image1.png"/><Relationship Id="rId98" Type="http://schemas.openxmlformats.org/officeDocument/2006/relationships/image" Target="media/image86.png"/><Relationship Id="rId121" Type="http://schemas.openxmlformats.org/officeDocument/2006/relationships/image" Target="media/image107.png"/><Relationship Id="rId142" Type="http://schemas.openxmlformats.org/officeDocument/2006/relationships/image" Target="media/image127.png"/><Relationship Id="rId163" Type="http://schemas.openxmlformats.org/officeDocument/2006/relationships/image" Target="media/image147.png"/><Relationship Id="rId184" Type="http://schemas.openxmlformats.org/officeDocument/2006/relationships/image" Target="media/image167.png"/><Relationship Id="rId219" Type="http://schemas.openxmlformats.org/officeDocument/2006/relationships/image" Target="media/image201.png"/><Relationship Id="rId370" Type="http://schemas.openxmlformats.org/officeDocument/2006/relationships/image" Target="media/image345.png"/><Relationship Id="rId391" Type="http://schemas.openxmlformats.org/officeDocument/2006/relationships/image" Target="media/image366.png"/><Relationship Id="rId405" Type="http://schemas.openxmlformats.org/officeDocument/2006/relationships/image" Target="media/image380.png"/><Relationship Id="rId426" Type="http://schemas.openxmlformats.org/officeDocument/2006/relationships/image" Target="media/image401.png"/><Relationship Id="rId230" Type="http://schemas.openxmlformats.org/officeDocument/2006/relationships/image" Target="media/image212.png"/><Relationship Id="rId251" Type="http://schemas.openxmlformats.org/officeDocument/2006/relationships/image" Target="media/image232.png"/><Relationship Id="rId25" Type="http://schemas.openxmlformats.org/officeDocument/2006/relationships/image" Target="media/image17.png"/><Relationship Id="rId46" Type="http://schemas.openxmlformats.org/officeDocument/2006/relationships/image" Target="media/image35.png"/><Relationship Id="rId67" Type="http://schemas.openxmlformats.org/officeDocument/2006/relationships/image" Target="media/image55.png"/><Relationship Id="rId272" Type="http://schemas.openxmlformats.org/officeDocument/2006/relationships/image" Target="media/image252.png"/><Relationship Id="rId293" Type="http://schemas.openxmlformats.org/officeDocument/2006/relationships/hyperlink" Target="https://vietjack.com/vat-ly-lop-9/bai-16-dinh-luat-jun-lenxo.jsp" TargetMode="External"/><Relationship Id="rId307" Type="http://schemas.openxmlformats.org/officeDocument/2006/relationships/image" Target="media/image285.png"/><Relationship Id="rId328" Type="http://schemas.openxmlformats.org/officeDocument/2006/relationships/image" Target="media/image305.png"/><Relationship Id="rId349" Type="http://schemas.openxmlformats.org/officeDocument/2006/relationships/image" Target="media/image324.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7.png"/><Relationship Id="rId153" Type="http://schemas.openxmlformats.org/officeDocument/2006/relationships/image" Target="media/image137.png"/><Relationship Id="rId174" Type="http://schemas.openxmlformats.org/officeDocument/2006/relationships/image" Target="media/image157.png"/><Relationship Id="rId195" Type="http://schemas.openxmlformats.org/officeDocument/2006/relationships/image" Target="media/image178.png"/><Relationship Id="rId209" Type="http://schemas.openxmlformats.org/officeDocument/2006/relationships/image" Target="media/image192.png"/><Relationship Id="rId360" Type="http://schemas.openxmlformats.org/officeDocument/2006/relationships/image" Target="media/image335.png"/><Relationship Id="rId381" Type="http://schemas.openxmlformats.org/officeDocument/2006/relationships/image" Target="media/image356.png"/><Relationship Id="rId416" Type="http://schemas.openxmlformats.org/officeDocument/2006/relationships/image" Target="media/image391.png"/><Relationship Id="rId220" Type="http://schemas.openxmlformats.org/officeDocument/2006/relationships/image" Target="media/image202.png"/><Relationship Id="rId241" Type="http://schemas.openxmlformats.org/officeDocument/2006/relationships/image" Target="media/image222.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hyperlink" Target="https://vietjack.com/vat-ly-lop-9/bai-6-bai-tap-van-dung-dinh-luat-om.jsp" TargetMode="External"/><Relationship Id="rId262" Type="http://schemas.openxmlformats.org/officeDocument/2006/relationships/image" Target="media/image242.png"/><Relationship Id="rId283" Type="http://schemas.openxmlformats.org/officeDocument/2006/relationships/image" Target="media/image263.png"/><Relationship Id="rId318" Type="http://schemas.openxmlformats.org/officeDocument/2006/relationships/image" Target="media/image295.png"/><Relationship Id="rId339" Type="http://schemas.openxmlformats.org/officeDocument/2006/relationships/image" Target="media/image315.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8.png"/><Relationship Id="rId143" Type="http://schemas.openxmlformats.org/officeDocument/2006/relationships/image" Target="media/image128.png"/><Relationship Id="rId164" Type="http://schemas.openxmlformats.org/officeDocument/2006/relationships/hyperlink" Target="https://vietjack.com/vat-ly-lop-9/bai-11-bai-tap-van-dung-dinh-luat-om-va-cong-thuc-tinh-dien-tro-day-dan.jsp" TargetMode="External"/><Relationship Id="rId185" Type="http://schemas.openxmlformats.org/officeDocument/2006/relationships/image" Target="media/image168.png"/><Relationship Id="rId350" Type="http://schemas.openxmlformats.org/officeDocument/2006/relationships/image" Target="media/image325.png"/><Relationship Id="rId371" Type="http://schemas.openxmlformats.org/officeDocument/2006/relationships/image" Target="media/image346.png"/><Relationship Id="rId406" Type="http://schemas.openxmlformats.org/officeDocument/2006/relationships/image" Target="media/image381.png"/><Relationship Id="rId9" Type="http://schemas.openxmlformats.org/officeDocument/2006/relationships/image" Target="media/image2.png"/><Relationship Id="rId210" Type="http://schemas.openxmlformats.org/officeDocument/2006/relationships/image" Target="media/image193.png"/><Relationship Id="rId392" Type="http://schemas.openxmlformats.org/officeDocument/2006/relationships/image" Target="media/image367.png"/><Relationship Id="rId427" Type="http://schemas.openxmlformats.org/officeDocument/2006/relationships/image" Target="media/image402.png"/><Relationship Id="rId26" Type="http://schemas.openxmlformats.org/officeDocument/2006/relationships/image" Target="media/image18.png"/><Relationship Id="rId231" Type="http://schemas.openxmlformats.org/officeDocument/2006/relationships/image" Target="media/image213.png"/><Relationship Id="rId252" Type="http://schemas.openxmlformats.org/officeDocument/2006/relationships/image" Target="media/image233.png"/><Relationship Id="rId273" Type="http://schemas.openxmlformats.org/officeDocument/2006/relationships/image" Target="media/image253.png"/><Relationship Id="rId294" Type="http://schemas.openxmlformats.org/officeDocument/2006/relationships/hyperlink" Target="https://vietjack.com/vat-ly-lop-9/bai-16-dinh-luat-jun-lenxo.jsp" TargetMode="External"/><Relationship Id="rId308" Type="http://schemas.openxmlformats.org/officeDocument/2006/relationships/image" Target="media/image286.png"/><Relationship Id="rId329" Type="http://schemas.openxmlformats.org/officeDocument/2006/relationships/image" Target="media/image306.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8.png"/><Relationship Id="rId154" Type="http://schemas.openxmlformats.org/officeDocument/2006/relationships/image" Target="media/image138.png"/><Relationship Id="rId175" Type="http://schemas.openxmlformats.org/officeDocument/2006/relationships/image" Target="media/image158.png"/><Relationship Id="rId340" Type="http://schemas.openxmlformats.org/officeDocument/2006/relationships/image" Target="media/image316.png"/><Relationship Id="rId361" Type="http://schemas.openxmlformats.org/officeDocument/2006/relationships/image" Target="media/image336.png"/><Relationship Id="rId196" Type="http://schemas.openxmlformats.org/officeDocument/2006/relationships/image" Target="media/image179.png"/><Relationship Id="rId200" Type="http://schemas.openxmlformats.org/officeDocument/2006/relationships/image" Target="media/image183.png"/><Relationship Id="rId382" Type="http://schemas.openxmlformats.org/officeDocument/2006/relationships/image" Target="media/image357.png"/><Relationship Id="rId417" Type="http://schemas.openxmlformats.org/officeDocument/2006/relationships/image" Target="media/image392.png"/><Relationship Id="rId16" Type="http://schemas.openxmlformats.org/officeDocument/2006/relationships/image" Target="media/image9.png"/><Relationship Id="rId221" Type="http://schemas.openxmlformats.org/officeDocument/2006/relationships/image" Target="media/image203.png"/><Relationship Id="rId242" Type="http://schemas.openxmlformats.org/officeDocument/2006/relationships/image" Target="media/image223.pn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6.png"/><Relationship Id="rId37" Type="http://schemas.openxmlformats.org/officeDocument/2006/relationships/hyperlink" Target="https://vietjack.com/vat-ly-lop-9/bai-5-doan-mach-song-song.jsp" TargetMode="External"/><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09.png"/><Relationship Id="rId144" Type="http://schemas.openxmlformats.org/officeDocument/2006/relationships/image" Target="media/image129.png"/><Relationship Id="rId330" Type="http://schemas.openxmlformats.org/officeDocument/2006/relationships/image" Target="media/image307.png"/><Relationship Id="rId90" Type="http://schemas.openxmlformats.org/officeDocument/2006/relationships/image" Target="media/image78.png"/><Relationship Id="rId165" Type="http://schemas.openxmlformats.org/officeDocument/2006/relationships/image" Target="media/image148.png"/><Relationship Id="rId186" Type="http://schemas.openxmlformats.org/officeDocument/2006/relationships/image" Target="media/image169.png"/><Relationship Id="rId351" Type="http://schemas.openxmlformats.org/officeDocument/2006/relationships/image" Target="media/image326.png"/><Relationship Id="rId372" Type="http://schemas.openxmlformats.org/officeDocument/2006/relationships/image" Target="media/image347.png"/><Relationship Id="rId393" Type="http://schemas.openxmlformats.org/officeDocument/2006/relationships/image" Target="media/image368.png"/><Relationship Id="rId407" Type="http://schemas.openxmlformats.org/officeDocument/2006/relationships/image" Target="media/image382.png"/><Relationship Id="rId428" Type="http://schemas.openxmlformats.org/officeDocument/2006/relationships/fontTable" Target="fontTable.xml"/><Relationship Id="rId211" Type="http://schemas.openxmlformats.org/officeDocument/2006/relationships/image" Target="media/image194.png"/><Relationship Id="rId232" Type="http://schemas.openxmlformats.org/officeDocument/2006/relationships/image" Target="media/image214.png"/><Relationship Id="rId253" Type="http://schemas.openxmlformats.org/officeDocument/2006/relationships/image" Target="media/image234.png"/><Relationship Id="rId274" Type="http://schemas.openxmlformats.org/officeDocument/2006/relationships/image" Target="media/image254.png"/><Relationship Id="rId295" Type="http://schemas.openxmlformats.org/officeDocument/2006/relationships/image" Target="media/image273.png"/><Relationship Id="rId309" Type="http://schemas.openxmlformats.org/officeDocument/2006/relationships/image" Target="media/image287.png"/><Relationship Id="rId27" Type="http://schemas.openxmlformats.org/officeDocument/2006/relationships/image" Target="media/image19.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19.png"/><Relationship Id="rId320" Type="http://schemas.openxmlformats.org/officeDocument/2006/relationships/image" Target="media/image297.png"/><Relationship Id="rId80" Type="http://schemas.openxmlformats.org/officeDocument/2006/relationships/image" Target="media/image68.png"/><Relationship Id="rId155" Type="http://schemas.openxmlformats.org/officeDocument/2006/relationships/image" Target="media/image139.png"/><Relationship Id="rId176" Type="http://schemas.openxmlformats.org/officeDocument/2006/relationships/image" Target="media/image159.png"/><Relationship Id="rId197" Type="http://schemas.openxmlformats.org/officeDocument/2006/relationships/image" Target="media/image180.png"/><Relationship Id="rId341" Type="http://schemas.openxmlformats.org/officeDocument/2006/relationships/image" Target="media/image317.png"/><Relationship Id="rId362" Type="http://schemas.openxmlformats.org/officeDocument/2006/relationships/image" Target="media/image337.png"/><Relationship Id="rId383" Type="http://schemas.openxmlformats.org/officeDocument/2006/relationships/image" Target="media/image358.png"/><Relationship Id="rId418" Type="http://schemas.openxmlformats.org/officeDocument/2006/relationships/image" Target="media/image393.png"/><Relationship Id="rId201" Type="http://schemas.openxmlformats.org/officeDocument/2006/relationships/image" Target="media/image184.png"/><Relationship Id="rId222" Type="http://schemas.openxmlformats.org/officeDocument/2006/relationships/image" Target="media/image204.png"/><Relationship Id="rId243" Type="http://schemas.openxmlformats.org/officeDocument/2006/relationships/image" Target="media/image224.png"/><Relationship Id="rId264" Type="http://schemas.openxmlformats.org/officeDocument/2006/relationships/image" Target="media/image244.png"/><Relationship Id="rId285" Type="http://schemas.openxmlformats.org/officeDocument/2006/relationships/image" Target="media/image265.png"/><Relationship Id="rId17" Type="http://schemas.openxmlformats.org/officeDocument/2006/relationships/image" Target="media/image10.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hyperlink" Target="https://vietjack.com/vat-ly-lop-9/bai-7-su-phu-thuoc-cua-dien-tro-vao-chieu-dai-day-dan.jsp" TargetMode="External"/><Relationship Id="rId124" Type="http://schemas.openxmlformats.org/officeDocument/2006/relationships/image" Target="media/image110.png"/><Relationship Id="rId310" Type="http://schemas.openxmlformats.org/officeDocument/2006/relationships/hyperlink" Target="https://vietjack.com/vat-ly-lop-9/bai-17-bai-tap-van-dung-dinh-luat-jun-lenxo.jsp" TargetMode="External"/><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0.png"/><Relationship Id="rId166" Type="http://schemas.openxmlformats.org/officeDocument/2006/relationships/image" Target="media/image149.png"/><Relationship Id="rId187" Type="http://schemas.openxmlformats.org/officeDocument/2006/relationships/image" Target="media/image170.png"/><Relationship Id="rId331" Type="http://schemas.openxmlformats.org/officeDocument/2006/relationships/image" Target="media/image308.png"/><Relationship Id="rId352" Type="http://schemas.openxmlformats.org/officeDocument/2006/relationships/image" Target="media/image327.png"/><Relationship Id="rId373" Type="http://schemas.openxmlformats.org/officeDocument/2006/relationships/image" Target="media/image348.png"/><Relationship Id="rId394" Type="http://schemas.openxmlformats.org/officeDocument/2006/relationships/image" Target="media/image369.png"/><Relationship Id="rId408" Type="http://schemas.openxmlformats.org/officeDocument/2006/relationships/image" Target="media/image383.png"/><Relationship Id="rId429"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95.png"/><Relationship Id="rId233" Type="http://schemas.openxmlformats.org/officeDocument/2006/relationships/image" Target="media/image215.png"/><Relationship Id="rId254" Type="http://schemas.openxmlformats.org/officeDocument/2006/relationships/hyperlink" Target="https://vietjack.com/vat-ly-lop-9/bai-14-bai-tap-ve-cong-suat-dien-va-dien-nang-su-dung.jsp" TargetMode="External"/><Relationship Id="rId28" Type="http://schemas.openxmlformats.org/officeDocument/2006/relationships/hyperlink" Target="https://vietjack.com/vat-ly-lop-9/bai-4-doan-mach-noi-tiep.jsp" TargetMode="External"/><Relationship Id="rId49" Type="http://schemas.openxmlformats.org/officeDocument/2006/relationships/image" Target="media/image38.png"/><Relationship Id="rId114" Type="http://schemas.openxmlformats.org/officeDocument/2006/relationships/image" Target="media/image101.png"/><Relationship Id="rId275" Type="http://schemas.openxmlformats.org/officeDocument/2006/relationships/image" Target="media/image255.png"/><Relationship Id="rId296" Type="http://schemas.openxmlformats.org/officeDocument/2006/relationships/image" Target="media/image274.png"/><Relationship Id="rId300" Type="http://schemas.openxmlformats.org/officeDocument/2006/relationships/image" Target="media/image278.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0.png"/><Relationship Id="rId156" Type="http://schemas.openxmlformats.org/officeDocument/2006/relationships/image" Target="media/image140.png"/><Relationship Id="rId177" Type="http://schemas.openxmlformats.org/officeDocument/2006/relationships/image" Target="media/image160.png"/><Relationship Id="rId198" Type="http://schemas.openxmlformats.org/officeDocument/2006/relationships/image" Target="media/image181.png"/><Relationship Id="rId321" Type="http://schemas.openxmlformats.org/officeDocument/2006/relationships/image" Target="media/image298.png"/><Relationship Id="rId342" Type="http://schemas.openxmlformats.org/officeDocument/2006/relationships/image" Target="media/image318.png"/><Relationship Id="rId363" Type="http://schemas.openxmlformats.org/officeDocument/2006/relationships/image" Target="media/image338.png"/><Relationship Id="rId384" Type="http://schemas.openxmlformats.org/officeDocument/2006/relationships/image" Target="media/image359.png"/><Relationship Id="rId419" Type="http://schemas.openxmlformats.org/officeDocument/2006/relationships/image" Target="media/image394.png"/><Relationship Id="rId202" Type="http://schemas.openxmlformats.org/officeDocument/2006/relationships/image" Target="media/image185.png"/><Relationship Id="rId223" Type="http://schemas.openxmlformats.org/officeDocument/2006/relationships/image" Target="media/image205.png"/><Relationship Id="rId244" Type="http://schemas.openxmlformats.org/officeDocument/2006/relationships/image" Target="media/image225.png"/><Relationship Id="rId18" Type="http://schemas.openxmlformats.org/officeDocument/2006/relationships/image" Target="media/image11.png"/><Relationship Id="rId39" Type="http://schemas.openxmlformats.org/officeDocument/2006/relationships/image" Target="media/image28.png"/><Relationship Id="rId265" Type="http://schemas.openxmlformats.org/officeDocument/2006/relationships/image" Target="media/image245.png"/><Relationship Id="rId286" Type="http://schemas.openxmlformats.org/officeDocument/2006/relationships/image" Target="media/image266.png"/><Relationship Id="rId50" Type="http://schemas.openxmlformats.org/officeDocument/2006/relationships/image" Target="media/image39.png"/><Relationship Id="rId104" Type="http://schemas.openxmlformats.org/officeDocument/2006/relationships/image" Target="media/image91.png"/><Relationship Id="rId125" Type="http://schemas.openxmlformats.org/officeDocument/2006/relationships/image" Target="media/image111.png"/><Relationship Id="rId146" Type="http://schemas.openxmlformats.org/officeDocument/2006/relationships/hyperlink" Target="https://vietjack.com/vat-ly-lop-9/bai-10-bien-tro-dien-tro-dung-trong-ki-thuat.jsp" TargetMode="External"/><Relationship Id="rId167" Type="http://schemas.openxmlformats.org/officeDocument/2006/relationships/image" Target="media/image150.png"/><Relationship Id="rId188" Type="http://schemas.openxmlformats.org/officeDocument/2006/relationships/image" Target="media/image171.png"/><Relationship Id="rId311" Type="http://schemas.openxmlformats.org/officeDocument/2006/relationships/image" Target="media/image288.png"/><Relationship Id="rId332" Type="http://schemas.openxmlformats.org/officeDocument/2006/relationships/hyperlink" Target="https://vietjack.com/vat-ly-lop-9/bai-19-su-dung-an-toan-va-tiet-kiem-dien.jsp" TargetMode="External"/><Relationship Id="rId353" Type="http://schemas.openxmlformats.org/officeDocument/2006/relationships/image" Target="media/image328.png"/><Relationship Id="rId374" Type="http://schemas.openxmlformats.org/officeDocument/2006/relationships/image" Target="media/image349.png"/><Relationship Id="rId395" Type="http://schemas.openxmlformats.org/officeDocument/2006/relationships/image" Target="media/image370.png"/><Relationship Id="rId409" Type="http://schemas.openxmlformats.org/officeDocument/2006/relationships/image" Target="media/image384.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96.png"/><Relationship Id="rId234" Type="http://schemas.openxmlformats.org/officeDocument/2006/relationships/image" Target="media/image216.png"/><Relationship Id="rId420" Type="http://schemas.openxmlformats.org/officeDocument/2006/relationships/image" Target="media/image395.png"/><Relationship Id="rId2" Type="http://schemas.openxmlformats.org/officeDocument/2006/relationships/numbering" Target="numbering.xml"/><Relationship Id="rId29" Type="http://schemas.openxmlformats.org/officeDocument/2006/relationships/hyperlink" Target="https://vietjack.com/vat-ly-lop-9/bai-4-doan-mach-noi-tiep.jsp" TargetMode="External"/><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5.png"/><Relationship Id="rId40" Type="http://schemas.openxmlformats.org/officeDocument/2006/relationships/image" Target="media/image29.png"/><Relationship Id="rId115" Type="http://schemas.openxmlformats.org/officeDocument/2006/relationships/hyperlink" Target="https://vietjack.com/vat-ly-lop-9/bai-8-su-phu-thuoc-cua-dien-tro-vao-tiet-dien-day-dan.jsp" TargetMode="External"/><Relationship Id="rId136" Type="http://schemas.openxmlformats.org/officeDocument/2006/relationships/image" Target="media/image121.png"/><Relationship Id="rId157" Type="http://schemas.openxmlformats.org/officeDocument/2006/relationships/image" Target="media/image141.png"/><Relationship Id="rId178" Type="http://schemas.openxmlformats.org/officeDocument/2006/relationships/image" Target="media/image161.png"/><Relationship Id="rId301" Type="http://schemas.openxmlformats.org/officeDocument/2006/relationships/image" Target="media/image279.png"/><Relationship Id="rId322" Type="http://schemas.openxmlformats.org/officeDocument/2006/relationships/image" Target="media/image299.png"/><Relationship Id="rId343" Type="http://schemas.openxmlformats.org/officeDocument/2006/relationships/hyperlink" Target="https://vietjack.com/vat-ly-lop-9/bai-20-tong-ket-chuong-1-dien-hoc.jsp" TargetMode="External"/><Relationship Id="rId364" Type="http://schemas.openxmlformats.org/officeDocument/2006/relationships/image" Target="media/image339.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2.png"/><Relationship Id="rId203" Type="http://schemas.openxmlformats.org/officeDocument/2006/relationships/image" Target="media/image186.png"/><Relationship Id="rId385" Type="http://schemas.openxmlformats.org/officeDocument/2006/relationships/image" Target="media/image360.png"/><Relationship Id="rId19" Type="http://schemas.openxmlformats.org/officeDocument/2006/relationships/hyperlink" Target="https://vietjack.com/vat-ly-lop-9/bai-2-dien-tro-cua-day-dan-dinh-luat-om.jsp" TargetMode="External"/><Relationship Id="rId224" Type="http://schemas.openxmlformats.org/officeDocument/2006/relationships/image" Target="media/image206.png"/><Relationship Id="rId245" Type="http://schemas.openxmlformats.org/officeDocument/2006/relationships/image" Target="media/image226.png"/><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85.png"/><Relationship Id="rId30" Type="http://schemas.openxmlformats.org/officeDocument/2006/relationships/image" Target="media/image20.png"/><Relationship Id="rId105" Type="http://schemas.openxmlformats.org/officeDocument/2006/relationships/image" Target="media/image92.png"/><Relationship Id="rId126" Type="http://schemas.openxmlformats.org/officeDocument/2006/relationships/image" Target="media/image112.png"/><Relationship Id="rId147" Type="http://schemas.openxmlformats.org/officeDocument/2006/relationships/image" Target="media/image131.png"/><Relationship Id="rId168" Type="http://schemas.openxmlformats.org/officeDocument/2006/relationships/image" Target="media/image151.png"/><Relationship Id="rId312" Type="http://schemas.openxmlformats.org/officeDocument/2006/relationships/image" Target="media/image289.png"/><Relationship Id="rId333" Type="http://schemas.openxmlformats.org/officeDocument/2006/relationships/image" Target="media/image309.png"/><Relationship Id="rId354" Type="http://schemas.openxmlformats.org/officeDocument/2006/relationships/image" Target="media/image329.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2.png"/><Relationship Id="rId375" Type="http://schemas.openxmlformats.org/officeDocument/2006/relationships/image" Target="media/image350.png"/><Relationship Id="rId396" Type="http://schemas.openxmlformats.org/officeDocument/2006/relationships/image" Target="media/image371.png"/><Relationship Id="rId3" Type="http://schemas.openxmlformats.org/officeDocument/2006/relationships/styles" Target="styles.xml"/><Relationship Id="rId214" Type="http://schemas.openxmlformats.org/officeDocument/2006/relationships/image" Target="media/image197.png"/><Relationship Id="rId235" Type="http://schemas.openxmlformats.org/officeDocument/2006/relationships/image" Target="media/image217.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6.png"/><Relationship Id="rId400" Type="http://schemas.openxmlformats.org/officeDocument/2006/relationships/image" Target="media/image375.png"/><Relationship Id="rId421" Type="http://schemas.openxmlformats.org/officeDocument/2006/relationships/image" Target="media/image396.png"/><Relationship Id="rId116" Type="http://schemas.openxmlformats.org/officeDocument/2006/relationships/image" Target="media/image102.png"/><Relationship Id="rId137" Type="http://schemas.openxmlformats.org/officeDocument/2006/relationships/image" Target="media/image122.png"/><Relationship Id="rId158" Type="http://schemas.openxmlformats.org/officeDocument/2006/relationships/image" Target="media/image142.png"/><Relationship Id="rId302" Type="http://schemas.openxmlformats.org/officeDocument/2006/relationships/image" Target="media/image280.png"/><Relationship Id="rId323" Type="http://schemas.openxmlformats.org/officeDocument/2006/relationships/image" Target="media/image300.png"/><Relationship Id="rId344" Type="http://schemas.openxmlformats.org/officeDocument/2006/relationships/image" Target="media/image319.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2.png"/><Relationship Id="rId365" Type="http://schemas.openxmlformats.org/officeDocument/2006/relationships/image" Target="media/image340.png"/><Relationship Id="rId386" Type="http://schemas.openxmlformats.org/officeDocument/2006/relationships/image" Target="media/image361.png"/><Relationship Id="rId190" Type="http://schemas.openxmlformats.org/officeDocument/2006/relationships/image" Target="media/image173.png"/><Relationship Id="rId204" Type="http://schemas.openxmlformats.org/officeDocument/2006/relationships/image" Target="media/image187.png"/><Relationship Id="rId225" Type="http://schemas.openxmlformats.org/officeDocument/2006/relationships/image" Target="media/image207.png"/><Relationship Id="rId246" Type="http://schemas.openxmlformats.org/officeDocument/2006/relationships/image" Target="media/image227.png"/><Relationship Id="rId267" Type="http://schemas.openxmlformats.org/officeDocument/2006/relationships/image" Target="media/image247.png"/><Relationship Id="rId288" Type="http://schemas.openxmlformats.org/officeDocument/2006/relationships/image" Target="media/image268.png"/><Relationship Id="rId411" Type="http://schemas.openxmlformats.org/officeDocument/2006/relationships/image" Target="media/image386.png"/><Relationship Id="rId106" Type="http://schemas.openxmlformats.org/officeDocument/2006/relationships/image" Target="media/image93.png"/><Relationship Id="rId127" Type="http://schemas.openxmlformats.org/officeDocument/2006/relationships/hyperlink" Target="https://vietjack.com/vat-ly-lop-9/bai-9-su-phu-thuoc-cua-dien-tro-vao-vat-lieu-lam-day-dan.jsp" TargetMode="External"/><Relationship Id="rId313" Type="http://schemas.openxmlformats.org/officeDocument/2006/relationships/image" Target="media/image290.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2.png"/><Relationship Id="rId169" Type="http://schemas.openxmlformats.org/officeDocument/2006/relationships/image" Target="media/image152.png"/><Relationship Id="rId334" Type="http://schemas.openxmlformats.org/officeDocument/2006/relationships/image" Target="media/image310.png"/><Relationship Id="rId355" Type="http://schemas.openxmlformats.org/officeDocument/2006/relationships/image" Target="media/image330.png"/><Relationship Id="rId376" Type="http://schemas.openxmlformats.org/officeDocument/2006/relationships/image" Target="media/image351.png"/><Relationship Id="rId397" Type="http://schemas.openxmlformats.org/officeDocument/2006/relationships/image" Target="media/image37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8.png"/><Relationship Id="rId236" Type="http://schemas.openxmlformats.org/officeDocument/2006/relationships/image" Target="media/image218.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76.png"/><Relationship Id="rId422" Type="http://schemas.openxmlformats.org/officeDocument/2006/relationships/image" Target="media/image397.png"/><Relationship Id="rId303" Type="http://schemas.openxmlformats.org/officeDocument/2006/relationships/image" Target="media/image281.png"/><Relationship Id="rId42" Type="http://schemas.openxmlformats.org/officeDocument/2006/relationships/image" Target="media/image31.png"/><Relationship Id="rId84" Type="http://schemas.openxmlformats.org/officeDocument/2006/relationships/image" Target="media/image72.png"/><Relationship Id="rId138" Type="http://schemas.openxmlformats.org/officeDocument/2006/relationships/image" Target="media/image123.png"/><Relationship Id="rId345" Type="http://schemas.openxmlformats.org/officeDocument/2006/relationships/image" Target="media/image320.png"/><Relationship Id="rId387" Type="http://schemas.openxmlformats.org/officeDocument/2006/relationships/image" Target="media/image362.png"/><Relationship Id="rId191" Type="http://schemas.openxmlformats.org/officeDocument/2006/relationships/image" Target="media/image174.png"/><Relationship Id="rId205" Type="http://schemas.openxmlformats.org/officeDocument/2006/relationships/image" Target="media/image188.png"/><Relationship Id="rId247" Type="http://schemas.openxmlformats.org/officeDocument/2006/relationships/image" Target="media/image228.png"/><Relationship Id="rId412" Type="http://schemas.openxmlformats.org/officeDocument/2006/relationships/image" Target="media/image387.png"/><Relationship Id="rId107" Type="http://schemas.openxmlformats.org/officeDocument/2006/relationships/image" Target="media/image94.png"/><Relationship Id="rId289" Type="http://schemas.openxmlformats.org/officeDocument/2006/relationships/image" Target="media/image269.png"/><Relationship Id="rId11" Type="http://schemas.openxmlformats.org/officeDocument/2006/relationships/image" Target="media/image4.png"/><Relationship Id="rId53" Type="http://schemas.openxmlformats.org/officeDocument/2006/relationships/image" Target="media/image42.png"/><Relationship Id="rId149" Type="http://schemas.openxmlformats.org/officeDocument/2006/relationships/image" Target="media/image133.png"/><Relationship Id="rId314" Type="http://schemas.openxmlformats.org/officeDocument/2006/relationships/image" Target="media/image291.png"/><Relationship Id="rId356" Type="http://schemas.openxmlformats.org/officeDocument/2006/relationships/image" Target="media/image331.png"/><Relationship Id="rId398" Type="http://schemas.openxmlformats.org/officeDocument/2006/relationships/image" Target="media/image373.png"/><Relationship Id="rId95" Type="http://schemas.openxmlformats.org/officeDocument/2006/relationships/image" Target="media/image83.png"/><Relationship Id="rId160" Type="http://schemas.openxmlformats.org/officeDocument/2006/relationships/image" Target="media/image144.png"/><Relationship Id="rId216" Type="http://schemas.openxmlformats.org/officeDocument/2006/relationships/hyperlink" Target="https://vietjack.com/vat-ly-lop-9/bai-12-cong-suat-dien.jsp" TargetMode="External"/><Relationship Id="rId423" Type="http://schemas.openxmlformats.org/officeDocument/2006/relationships/image" Target="media/image398.png"/><Relationship Id="rId258" Type="http://schemas.openxmlformats.org/officeDocument/2006/relationships/image" Target="media/image238.png"/><Relationship Id="rId22" Type="http://schemas.openxmlformats.org/officeDocument/2006/relationships/image" Target="media/image14.png"/><Relationship Id="rId64" Type="http://schemas.openxmlformats.org/officeDocument/2006/relationships/image" Target="media/image52.png"/><Relationship Id="rId118" Type="http://schemas.openxmlformats.org/officeDocument/2006/relationships/image" Target="media/image104.png"/><Relationship Id="rId325" Type="http://schemas.openxmlformats.org/officeDocument/2006/relationships/image" Target="media/image302.png"/><Relationship Id="rId367" Type="http://schemas.openxmlformats.org/officeDocument/2006/relationships/image" Target="media/image3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2600E-F0EF-4F69-AC9A-F4DAC7543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Pages>
  <Words>18285</Words>
  <Characters>104231</Characters>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2020-03-16T21:14:00Z</dcterms:created>
  <dcterms:modified xsi:type="dcterms:W3CDTF">2020-05-30T17:43:00Z</dcterms:modified>
</cp:coreProperties>
</file>