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12</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ROBOTS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máy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 Objectives</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Vocabulary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từ vựng liên quan đến chủ đề “Người máy”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Pronunciation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phát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/ɔɪ/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chính xác khi đứng một mình và trong ngữ cảnh</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Grammar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could và will be able to để thể hiện khả năng trong quá khứ và tương lai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KỸ NĂNG ĐỌC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Reading skills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đọc tìm thông tin cụ thể về các loại robot và khả năng hoặc kỹ năng của chúng</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Speaking skills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nói về các loại robot khác nhau và những gì chúng sẽ có thể làm trong tương lai</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Listening Skills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nghe lấy thông tin cụ thể về các ý kiến khác nhau về những gì robot sẽ có thể làm trong tương lai</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Writing skills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viết ý kiến về vai trò của robot trong tương lai</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 NGÔN NGỮ</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LÝ THUYẾT TRỌNG TÂM</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Vocabulary</w:t>
      </w:r>
    </w:p>
    <w:tbl>
      <w:tblPr>
        <w:tblStyle w:val="Table1"/>
        <w:tblW w:w="1045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500"/>
        <w:gridCol w:w="708"/>
        <w:gridCol w:w="1876"/>
        <w:gridCol w:w="4847"/>
        <w:tblGridChange w:id="0">
          <w:tblGrid>
            <w:gridCol w:w="1526"/>
            <w:gridCol w:w="1500"/>
            <w:gridCol w:w="708"/>
            <w:gridCol w:w="1876"/>
            <w:gridCol w:w="4847"/>
          </w:tblGrid>
        </w:tblGridChange>
      </w:tblGrid>
      <w:tr>
        <w:trPr>
          <w:cantSplit w:val="0"/>
          <w:tblHeader w:val="0"/>
        </w:trPr>
        <w:tc>
          <w:tcP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gardening</w:t>
            </w:r>
            <w:r w:rsidDel="00000000" w:rsidR="00000000" w:rsidRPr="00000000">
              <w:rPr>
                <w:rtl w:val="0"/>
              </w:rPr>
            </w:r>
          </w:p>
        </w:tc>
        <w:tc>
          <w:tcP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/ˈɡɑːdnɪŋ/</w:t>
            </w:r>
          </w:p>
        </w:tc>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việc làm vườn</w:t>
            </w:r>
          </w:p>
        </w:tc>
        <w:tc>
          <w:tcP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Gardening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great activity to do with children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(Làm vườn là một hoạt động tuyệt vời để cùng làm với trẻ)</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guard</w:t>
            </w:r>
            <w:r w:rsidDel="00000000" w:rsidR="00000000" w:rsidRPr="00000000">
              <w:rPr>
                <w:rtl w:val="0"/>
              </w:rPr>
            </w:r>
          </w:p>
        </w:tc>
        <w:tc>
          <w:tcP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/ɡɑːd/</w:t>
            </w:r>
          </w:p>
        </w:tc>
        <w:tc>
          <w:tcP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canh giữ, canh gác</w:t>
            </w:r>
          </w:p>
        </w:tc>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robot can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guard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our house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(Người máy này có thể canh giữ nhà cho chúng ta)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hedge</w:t>
            </w:r>
            <w:r w:rsidDel="00000000" w:rsidR="00000000" w:rsidRPr="00000000">
              <w:rPr>
                <w:rtl w:val="0"/>
              </w:rPr>
            </w:r>
          </w:p>
        </w:tc>
        <w:tc>
          <w:tcP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/hedʒ/</w:t>
            </w:r>
          </w:p>
        </w:tc>
        <w:tc>
          <w:tcP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hàng rào, bờ giậu</w:t>
            </w:r>
          </w:p>
        </w:tc>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gardener is cropping 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hedges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(Người làm vườn đang xén bờ giậu)</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laundry</w:t>
            </w:r>
            <w:r w:rsidDel="00000000" w:rsidR="00000000" w:rsidRPr="00000000">
              <w:rPr>
                <w:rtl w:val="0"/>
              </w:rPr>
            </w:r>
          </w:p>
        </w:tc>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/ˈlɔːndri/</w:t>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quần áo cần phải giặt</w:t>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There’s a lot of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laundry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basket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(Có rất nhiều quần áo cần được giặt trong giỏ)</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lift</w:t>
            </w:r>
            <w:r w:rsidDel="00000000" w:rsidR="00000000" w:rsidRPr="00000000">
              <w:rPr>
                <w:rtl w:val="0"/>
              </w:rPr>
            </w:r>
          </w:p>
        </w:tc>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/lɪft/</w:t>
            </w:r>
          </w:p>
        </w:tc>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nâng lên, nhấc lên, giơ lên</w:t>
            </w:r>
          </w:p>
        </w:tc>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robot can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lift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objects up to 2,000 times their own weight.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Người máy này có thể nhấc đồ vật lớn hơn trọng lượng của nó 2.000 lần)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minor</w:t>
            </w:r>
            <w:r w:rsidDel="00000000" w:rsidR="00000000" w:rsidRPr="00000000">
              <w:rPr>
                <w:rtl w:val="0"/>
              </w:rPr>
            </w:r>
          </w:p>
        </w:tc>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/ˈmaɪnə(r)/</w:t>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nhỏ, không quan trọng</w:t>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some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minor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changes to the programme.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ta có một vài thay đổi nhỏ cho chương trình)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opinion</w:t>
            </w:r>
            <w:r w:rsidDel="00000000" w:rsidR="00000000" w:rsidRPr="00000000">
              <w:rPr>
                <w:rtl w:val="0"/>
              </w:rPr>
            </w:r>
          </w:p>
        </w:tc>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/əˈpɪnjən/</w:t>
            </w:r>
          </w:p>
        </w:tc>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ý kiến, quan điểm</w:t>
            </w:r>
          </w:p>
        </w:tc>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didn’t give 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opinion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matter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(Anh ta đã không đưa ra ý kiến về vấn đề này)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planet</w:t>
            </w:r>
            <w:r w:rsidDel="00000000" w:rsidR="00000000" w:rsidRPr="00000000">
              <w:rPr>
                <w:rtl w:val="0"/>
              </w:rPr>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/ˈplænɪt/</w:t>
            </w:r>
          </w:p>
        </w:tc>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hành tinh</w:t>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don’t believe there is life on other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planets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(Tôi không tin có sự sống trên các hành tinh khác)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recognise</w:t>
            </w:r>
            <w:r w:rsidDel="00000000" w:rsidR="00000000" w:rsidRPr="00000000">
              <w:rPr>
                <w:rtl w:val="0"/>
              </w:rPr>
            </w:r>
          </w:p>
        </w:tc>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/ˈrekəɡnaɪz/</w:t>
            </w:r>
          </w:p>
        </w:tc>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nhận ra</w:t>
            </w:r>
          </w:p>
        </w:tc>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recognise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(Cậu có nhận ra anh ta không?)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robot</w:t>
            </w:r>
            <w:r w:rsidDel="00000000" w:rsidR="00000000" w:rsidRPr="00000000">
              <w:rPr>
                <w:rtl w:val="0"/>
              </w:rPr>
            </w:r>
          </w:p>
        </w:tc>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/ˈrəʊbɒt/</w:t>
            </w:r>
          </w:p>
        </w:tc>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máy</w:t>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factory replaced most of its workers with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robots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(Nhà máy đã thay thế hầu hết công nhân bằng người máy)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role</w:t>
            </w:r>
            <w:r w:rsidDel="00000000" w:rsidR="00000000" w:rsidRPr="00000000">
              <w:rPr>
                <w:rtl w:val="0"/>
              </w:rPr>
            </w:r>
          </w:p>
        </w:tc>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/rəʊl/</w:t>
            </w:r>
          </w:p>
        </w:tc>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vai trò</w:t>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Robots will play an important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role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human life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(Người máy sẽ đóng vai trò quan trọng trong cuộc sống của con người)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space station</w:t>
            </w:r>
            <w:r w:rsidDel="00000000" w:rsidR="00000000" w:rsidRPr="00000000">
              <w:rPr>
                <w:rtl w:val="0"/>
              </w:rPr>
            </w:r>
          </w:p>
        </w:tc>
        <w:tc>
          <w:tcP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/speɪs/</w:t>
            </w:r>
          </w:p>
        </w:tc>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trạm vũ trụ</w:t>
            </w:r>
          </w:p>
        </w:tc>
        <w:tc>
          <w:tcP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want to work in 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space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station when I grow up.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muốn làm việc ở trạm vũ trụ khi lớn lên)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type</w:t>
            </w:r>
            <w:r w:rsidDel="00000000" w:rsidR="00000000" w:rsidRPr="00000000">
              <w:rPr>
                <w:rtl w:val="0"/>
              </w:rPr>
            </w:r>
          </w:p>
        </w:tc>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/taɪp/</w:t>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kiểu, loại</w:t>
            </w:r>
          </w:p>
        </w:tc>
        <w:tc>
          <w:tcP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type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robots do they make?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 tạo ra loại người máy nào vậy?)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water</w:t>
            </w:r>
            <w:r w:rsidDel="00000000" w:rsidR="00000000" w:rsidRPr="00000000">
              <w:rPr>
                <w:rtl w:val="0"/>
              </w:rPr>
            </w:r>
          </w:p>
        </w:tc>
        <w:tc>
          <w:tcP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/ˈwɔːtə(r)/</w:t>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tưới, tưới nước</w:t>
            </w:r>
          </w:p>
        </w:tc>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mum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watering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flowers in the garden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(Mẹ tôi đang tưới hoa trong vườn)</w:t>
            </w: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Pronunciation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CÁCH PHÁT ÂM NGUYÊN ÂM /ɔɪ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2"/>
        <w:tblW w:w="10425.0" w:type="dxa"/>
        <w:jc w:val="left"/>
        <w:tblInd w:w="-108.0" w:type="dxa"/>
        <w:tblLayout w:type="fixed"/>
        <w:tblLook w:val="0000"/>
      </w:tblPr>
      <w:tblGrid>
        <w:gridCol w:w="3804"/>
        <w:gridCol w:w="3437"/>
        <w:gridCol w:w="3184"/>
        <w:tblGridChange w:id="0">
          <w:tblGrid>
            <w:gridCol w:w="3804"/>
            <w:gridCol w:w="3437"/>
            <w:gridCol w:w="3184"/>
          </w:tblGrid>
        </w:tblGridChange>
      </w:tblGrid>
      <w:tr>
        <w:trPr>
          <w:cantSplit w:val="0"/>
          <w:tblHeader w:val="0"/>
        </w:trPr>
        <w:tc>
          <w:tcPr>
            <w:gridSpan w:val="2"/>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PHÁT ÂM</w:t>
            </w:r>
            <w:r w:rsidDel="00000000" w:rsidR="00000000" w:rsidRPr="00000000">
              <w:rPr>
                <w:rtl w:val="0"/>
              </w:rPr>
            </w:r>
          </w:p>
        </w:tc>
        <w:tc>
          <w:tcP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Đầu lưỡi hạ xuống</w:t>
            </w:r>
          </w:p>
        </w:tc>
        <w:tc>
          <w:tcPr>
            <w:vMerge w:val="restart"/>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/kɔɪn/ (n.): tiền xu</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/bɔɪl/ (v.): sôi</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/tɔɪ/ (n.): đồng xu</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cowb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/ˈkaʊbɔɪ/ (n.) (cao bồi)</w:t>
            </w:r>
          </w:p>
        </w:tc>
      </w:tr>
      <w:tr>
        <w:trPr>
          <w:cantSplit w:val="1"/>
          <w:tblHeader w:val="0"/>
        </w:trPr>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0" style="width:177pt;height:95pt;" type="#_x0000_t75">
                  <v:imagedata r:id="rId1" o:title=""/>
                </v:shape>
                <o:OLEObject DrawAspect="Content" r:id="rId2" ObjectID="_1661398490" ProgID="PBrush" ShapeID="_x0000_s0" Type="Embed"/>
              </w:pict>
            </w:r>
            <w:r w:rsidDel="00000000" w:rsidR="00000000" w:rsidRPr="00000000">
              <w:rPr>
                <w:rtl w:val="0"/>
              </w:rPr>
            </w:r>
          </w:p>
        </w:tc>
        <w:tc>
          <w:tcP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 style="width:145pt;height:85pt;" type="#_x0000_t75">
                  <v:imagedata r:id="rId3" o:title=""/>
                </v:shape>
                <o:OLEObject DrawAspect="Content" r:id="rId4" ObjectID="_1661398504" ProgID="PBrush" ShapeID="_x0000_s1" Type="Embed"/>
              </w:pict>
            </w:r>
            <w:r w:rsidDel="00000000" w:rsidR="00000000" w:rsidRPr="00000000">
              <w:rPr>
                <w:rtl w:val="0"/>
              </w:rPr>
            </w:r>
          </w:p>
        </w:tc>
        <w:tc>
          <w:tcPr>
            <w:vMerge w:val="continue"/>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Đầu tiên phát âm nguyên âm dài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ɔ:</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đó dần di chuyển lưỡi lên trên và ra phía trước, mở rộng miệng tạo nên chữ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ɪ/</w:t>
            </w:r>
            <w:r w:rsidDel="00000000" w:rsidR="00000000" w:rsidRPr="00000000">
              <w:rPr>
                <w:rtl w:val="0"/>
              </w:rPr>
            </w:r>
          </w:p>
        </w:tc>
        <w:tc>
          <w:tcPr>
            <w:vMerge w:val="continue"/>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CÁCH PHÁT ÂM NGUYÊN ÂM /aʊ/</w:t>
      </w:r>
      <w:r w:rsidDel="00000000" w:rsidR="00000000" w:rsidRPr="00000000">
        <w:rPr>
          <w:rtl w:val="0"/>
        </w:rPr>
      </w:r>
    </w:p>
    <w:tbl>
      <w:tblPr>
        <w:tblStyle w:val="Table3"/>
        <w:tblW w:w="10425.0" w:type="dxa"/>
        <w:jc w:val="left"/>
        <w:tblInd w:w="-108.0" w:type="dxa"/>
        <w:tblLayout w:type="fixed"/>
        <w:tblLook w:val="0000"/>
      </w:tblPr>
      <w:tblGrid>
        <w:gridCol w:w="3518"/>
        <w:gridCol w:w="3472"/>
        <w:gridCol w:w="3435"/>
        <w:tblGridChange w:id="0">
          <w:tblGrid>
            <w:gridCol w:w="3518"/>
            <w:gridCol w:w="3472"/>
            <w:gridCol w:w="3435"/>
          </w:tblGrid>
        </w:tblGridChange>
      </w:tblGrid>
      <w:tr>
        <w:trPr>
          <w:cantSplit w:val="0"/>
          <w:tblHeader w:val="0"/>
        </w:trPr>
        <w:tc>
          <w:tcPr>
            <w:gridSpan w:val="2"/>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PHÁT ÂM</w:t>
            </w:r>
            <w:r w:rsidDel="00000000" w:rsidR="00000000" w:rsidRPr="00000000">
              <w:rPr>
                <w:rtl w:val="0"/>
              </w:rPr>
            </w:r>
          </w:p>
        </w:tc>
        <w:tc>
          <w:tcP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1"/>
          <w:tblHeader w:val="0"/>
        </w:trPr>
        <w:tc>
          <w:tcP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Cuống lưỡi nâng lên</w:t>
            </w:r>
          </w:p>
        </w:tc>
        <w:tc>
          <w:tcPr>
            <w:vMerge w:val="restart"/>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/kaʊ/ (n.): con bò</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/ˈtaʊəl/ (n.): khăn mặt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/klaʊd/ (n.): đám mây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 /maʊθ/ (n.): miệng</w:t>
            </w:r>
          </w:p>
        </w:tc>
      </w:tr>
      <w:tr>
        <w:trPr>
          <w:cantSplit w:val="1"/>
          <w:tblHeader w:val="0"/>
        </w:trPr>
        <w:tc>
          <w:tcPr>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2" style="width:164pt;height:72pt;" type="#_x0000_t75">
                  <v:imagedata r:id="rId5" o:title=""/>
                </v:shape>
                <o:OLEObject DrawAspect="Content" r:id="rId6" ObjectID="_1661398783" ProgID="PBrush" ShapeID="_x0000_s2" Type="Embed"/>
              </w:pict>
            </w:r>
            <w:r w:rsidDel="00000000" w:rsidR="00000000" w:rsidRPr="00000000">
              <w:rPr>
                <w:rtl w:val="0"/>
              </w:rPr>
            </w:r>
          </w:p>
        </w:tc>
        <w:tc>
          <w:tcP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3" style="width:150pt;height:73pt;" type="#_x0000_t75">
                  <v:imagedata r:id="rId7" o:title=""/>
                </v:shape>
                <o:OLEObject DrawAspect="Content" r:id="rId8" ObjectID="_1661398796" ProgID="PBrush" ShapeID="_x0000_s3" Type="Embed"/>
              </w:pict>
            </w:r>
            <w:r w:rsidDel="00000000" w:rsidR="00000000" w:rsidRPr="00000000">
              <w:rPr>
                <w:rtl w:val="0"/>
              </w:rPr>
            </w:r>
          </w:p>
        </w:tc>
        <w:tc>
          <w:tcPr>
            <w:vMerge w:val="continue"/>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Đầu tiên phát âm nguyên âm dài /æ/ sau đó miệng hơi đóng lại, lưỡi di chuyển lên trên và ra phía sau như khi phát âm /u:/, âm đằng sau ngắn và nhanh.</w:t>
            </w:r>
          </w:p>
        </w:tc>
        <w:tc>
          <w:tcPr>
            <w:vMerge w:val="continue"/>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Grammar</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COULD CHỈ KHẢ NĂNG TRONG QUÁ KHỨ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(COULD FOR PAST ABILITY)</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Cách dùng</w:t>
      </w:r>
      <w:r w:rsidDel="00000000" w:rsidR="00000000" w:rsidRPr="00000000">
        <w:rPr>
          <w:rtl w:val="0"/>
        </w:rPr>
      </w:r>
    </w:p>
    <w:tbl>
      <w:tblPr>
        <w:tblStyle w:val="Table4"/>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Chúng ta sử dụng “could” để nói về khả năng trong quá khứ.</w:t>
            </w:r>
          </w:p>
        </w:tc>
        <w:tc>
          <w:tcP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brother could use the computer when he was in grade 6.</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trai tôi biết dùng máy tính khi anh ấy lên lớp 6.)</w:t>
            </w: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Cấu trúc</w:t>
      </w:r>
      <w:r w:rsidDel="00000000" w:rsidR="00000000" w:rsidRPr="00000000">
        <w:rPr>
          <w:rtl w:val="0"/>
        </w:rPr>
      </w:r>
    </w:p>
    <w:tbl>
      <w:tblPr>
        <w:tblStyle w:val="Table5"/>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2835"/>
        <w:gridCol w:w="4536"/>
        <w:tblGridChange w:id="0">
          <w:tblGrid>
            <w:gridCol w:w="2943"/>
            <w:gridCol w:w="2835"/>
            <w:gridCol w:w="4536"/>
          </w:tblGrid>
        </w:tblGridChange>
      </w:tblGrid>
      <w:tr>
        <w:trPr>
          <w:cantSplit w:val="0"/>
          <w:tblHeader w:val="0"/>
        </w:trPr>
        <w:tc>
          <w:tcP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khẳng định</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(Affirmative form)</w:t>
            </w:r>
          </w:p>
        </w:tc>
        <w:tc>
          <w:tcP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 could + V</w:t>
            </w: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Sarah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could ride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bike when she was 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Sarah đã biết đi xe đạp khi lên 10.)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phủ định</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(Negative form)</w:t>
            </w:r>
          </w:p>
        </w:tc>
        <w:tc>
          <w:tcP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 could not + V could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 = couldn't</w:t>
            </w:r>
          </w:p>
        </w:tc>
        <w:tc>
          <w:tcP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Jimmy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couldn’t skateboard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the age of 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(Jimmy không biết trượt ván lúc 13 tuổi.)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nghi vấn</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(Interrogative form)</w:t>
            </w:r>
          </w:p>
        </w:tc>
        <w:tc>
          <w:tcP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Could + S + V?</w:t>
            </w: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swim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he was small?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(Adam đã biết bơi khi còn nhỏ phải không?)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Trả lời câu hỏi Có/ Không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No response)</w:t>
            </w:r>
          </w:p>
        </w:tc>
        <w:tc>
          <w:tcP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 S could.</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S couldn't</w:t>
            </w:r>
            <w:r w:rsidDel="00000000" w:rsidR="00000000" w:rsidRPr="00000000">
              <w:rPr>
                <w:rtl w:val="0"/>
              </w:rPr>
            </w:r>
          </w:p>
        </w:tc>
        <w:tc>
          <w:tcP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he could.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(Đúng vậy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he couldn't.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phải.)</w:t>
            </w: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“WILL BE ABLE TO” FOR FUTURE 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 CHỈ KHẢ NĂNG TRONG TƯƠNG LAI)</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Cách dùng</w:t>
      </w:r>
      <w:r w:rsidDel="00000000" w:rsidR="00000000" w:rsidRPr="00000000">
        <w:rPr>
          <w:rtl w:val="0"/>
        </w:rPr>
      </w:r>
    </w:p>
    <w:tbl>
      <w:tblPr>
        <w:tblStyle w:val="Table6"/>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Chúng ta sử dụng “will be able to” để diễn tả khả năng trong tương lai.</w:t>
            </w:r>
          </w:p>
        </w:tc>
        <w:tc>
          <w:tcPr>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will be able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many things like humans in the future.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Người máy sẽ có thể làm rất nhiều việc giống như con người trong tương lai.)</w:t>
            </w:r>
            <w:r w:rsidDel="00000000" w:rsidR="00000000" w:rsidRPr="00000000">
              <w:rPr>
                <w:rtl w:val="0"/>
              </w:rPr>
            </w:r>
          </w:p>
        </w:tc>
      </w:tr>
    </w:tb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Cấu trúc</w:t>
      </w:r>
      <w:r w:rsidDel="00000000" w:rsidR="00000000" w:rsidRPr="00000000">
        <w:rPr>
          <w:rtl w:val="0"/>
        </w:rPr>
      </w:r>
    </w:p>
    <w:tbl>
      <w:tblPr>
        <w:tblStyle w:val="Table7"/>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2835"/>
        <w:gridCol w:w="4395"/>
        <w:tblGridChange w:id="0">
          <w:tblGrid>
            <w:gridCol w:w="2943"/>
            <w:gridCol w:w="2835"/>
            <w:gridCol w:w="4395"/>
          </w:tblGrid>
        </w:tblGridChange>
      </w:tblGrid>
      <w:tr>
        <w:trPr>
          <w:cantSplit w:val="0"/>
          <w:tblHeader w:val="0"/>
        </w:trPr>
        <w:tc>
          <w:tcP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khẳng định</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(Affirmative form)</w:t>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 will be able to + V</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 'll</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baby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will be able to talk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next month.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Em bé sẽ biết nói vào tháng tới.)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phủ định</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(Negative form)</w:t>
            </w:r>
          </w:p>
        </w:tc>
        <w:tc>
          <w:tcP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 will not be able to + V</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not = won't</w:t>
            </w:r>
          </w:p>
        </w:tc>
        <w:tc>
          <w:tcP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won't be able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completely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(Rô-bốt sẽ không thể thay thế hoàn toàn con người.)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nghi vấn</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(Interrogative form)</w:t>
            </w:r>
          </w:p>
        </w:tc>
        <w:tc>
          <w:tcP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Will + S + be able to + V?</w:t>
            </w: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 able to develop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artificial intelligence?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 sẽ có thể phát triển trí tuệ nhân tạo chứ?)</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Trả lời câu hỏi Có/ Không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No response)</w:t>
            </w:r>
          </w:p>
        </w:tc>
        <w:tc>
          <w:tcP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 S will. </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S won’t.</w:t>
            </w:r>
            <w:r w:rsidDel="00000000" w:rsidR="00000000" w:rsidRPr="00000000">
              <w:rPr>
                <w:rtl w:val="0"/>
              </w:rPr>
            </w:r>
          </w:p>
        </w:tc>
        <w:tc>
          <w:tcP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they will.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Đúng vậy)</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they won't.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phải.)</w:t>
            </w: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TẬP VẬN DỤNG</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 (VOCABULARY)</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Put the correct word in the box under each picture.</w:t>
      </w:r>
      <w:r w:rsidDel="00000000" w:rsidR="00000000" w:rsidRPr="00000000">
        <w:rPr>
          <w:rtl w:val="0"/>
        </w:rPr>
      </w:r>
    </w:p>
    <w:tbl>
      <w:tblPr>
        <w:tblStyle w:val="Table8"/>
        <w:tblW w:w="6486.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1330"/>
        <w:gridCol w:w="1984"/>
        <w:gridCol w:w="1504"/>
        <w:tblGridChange w:id="0">
          <w:tblGrid>
            <w:gridCol w:w="1668"/>
            <w:gridCol w:w="1330"/>
            <w:gridCol w:w="1984"/>
            <w:gridCol w:w="1504"/>
          </w:tblGrid>
        </w:tblGridChange>
      </w:tblGrid>
      <w:tr>
        <w:trPr>
          <w:cantSplit w:val="0"/>
          <w:tblHeader w:val="0"/>
        </w:trPr>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w:t>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hedge</w:t>
            </w:r>
          </w:p>
        </w:tc>
        <w:tc>
          <w:tcPr>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planet</w:t>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w:t>
            </w:r>
          </w:p>
        </w:tc>
      </w:tr>
      <w:tr>
        <w:trPr>
          <w:cantSplit w:val="0"/>
          <w:tblHeader w:val="0"/>
        </w:trPr>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gardening</w:t>
            </w:r>
          </w:p>
        </w:tc>
        <w:tc>
          <w:tcPr>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lift</w:t>
            </w:r>
          </w:p>
        </w:tc>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space station</w:t>
            </w:r>
          </w:p>
        </w:tc>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laundry</w:t>
            </w:r>
          </w:p>
        </w:tc>
      </w:tr>
    </w:tb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6"/>
        <w:gridCol w:w="2606"/>
        <w:gridCol w:w="2606"/>
        <w:gridCol w:w="2607"/>
        <w:tblGridChange w:id="0">
          <w:tblGrid>
            <w:gridCol w:w="2606"/>
            <w:gridCol w:w="2606"/>
            <w:gridCol w:w="2606"/>
            <w:gridCol w:w="2607"/>
          </w:tblGrid>
        </w:tblGridChange>
      </w:tblGrid>
      <w:tr>
        <w:trPr>
          <w:cantSplit w:val="0"/>
          <w:tblHeader w:val="0"/>
        </w:trPr>
        <w:tc>
          <w:tcP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4" style="width:83pt;height:73pt;" type="#_x0000_t75">
                  <v:imagedata r:id="rId9" o:title=""/>
                </v:shape>
                <o:OLEObject DrawAspect="Content" r:id="rId10" ObjectID="_1661399651" ProgID="PBrush" ShapeID="_x0000_s4" Type="Embed"/>
              </w:pict>
            </w:r>
            <w:r w:rsidDel="00000000" w:rsidR="00000000" w:rsidRPr="00000000">
              <w:rPr>
                <w:rtl w:val="0"/>
              </w:rPr>
            </w:r>
          </w:p>
        </w:tc>
        <w:tc>
          <w:tcP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5" style="width:103pt;height:65pt;" type="#_x0000_t75">
                  <v:imagedata r:id="rId11" o:title=""/>
                </v:shape>
                <o:OLEObject DrawAspect="Content" r:id="rId12" ObjectID="_1661399662" ProgID="PBrush" ShapeID="_x0000_s5" Type="Embed"/>
              </w:pict>
            </w:r>
            <w:r w:rsidDel="00000000" w:rsidR="00000000" w:rsidRPr="00000000">
              <w:rPr>
                <w:rtl w:val="0"/>
              </w:rPr>
            </w:r>
          </w:p>
        </w:tc>
        <w:tc>
          <w:tcP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6" style="width:96pt;height:65pt;" type="#_x0000_t75">
                  <v:imagedata r:id="rId13" o:title=""/>
                </v:shape>
                <o:OLEObject DrawAspect="Content" r:id="rId14" ObjectID="_1661399674" ProgID="PBrush" ShapeID="_x0000_s6" Type="Embed"/>
              </w:pict>
            </w:r>
            <w:r w:rsidDel="00000000" w:rsidR="00000000" w:rsidRPr="00000000">
              <w:rPr>
                <w:rtl w:val="0"/>
              </w:rPr>
            </w:r>
          </w:p>
        </w:tc>
        <w:tc>
          <w:tcP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7" style="width:60pt;height:77pt;" type="#_x0000_t75">
                  <v:imagedata r:id="rId15" o:title=""/>
                </v:shape>
                <o:OLEObject DrawAspect="Content" r:id="rId16" ObjectID="_1661399685" ProgID="PBrush" ShapeID="_x0000_s7"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 __laundry__</w:t>
            </w:r>
          </w:p>
        </w:tc>
        <w:tc>
          <w:tcP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1.______________</w:t>
            </w:r>
          </w:p>
        </w:tc>
        <w:tc>
          <w:tcP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2.______________</w:t>
            </w:r>
          </w:p>
        </w:tc>
        <w:tc>
          <w:tcP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3.______________</w:t>
            </w:r>
          </w:p>
        </w:tc>
      </w:tr>
      <w:tr>
        <w:trPr>
          <w:cantSplit w:val="0"/>
          <w:tblHeader w:val="0"/>
        </w:trPr>
        <w:tc>
          <w:tcP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8" style="width:64pt;height:79pt;" type="#_x0000_t75">
                  <v:imagedata r:id="rId17" o:title=""/>
                </v:shape>
                <o:OLEObject DrawAspect="Content" r:id="rId18" ObjectID="_1661399697" ProgID="PBrush" ShapeID="_x0000_s8" Type="Embed"/>
              </w:pict>
            </w:r>
            <w:r w:rsidDel="00000000" w:rsidR="00000000" w:rsidRPr="00000000">
              <w:rPr>
                <w:rtl w:val="0"/>
              </w:rPr>
            </w:r>
          </w:p>
        </w:tc>
        <w:tc>
          <w:tcP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9" style="width:70pt;height:80pt;" type="#_x0000_t75">
                  <v:imagedata r:id="rId19" o:title=""/>
                </v:shape>
                <o:OLEObject DrawAspect="Content" r:id="rId20" ObjectID="_1661399707" ProgID="PBrush" ShapeID="_x0000_s9" Type="Embed"/>
              </w:pict>
            </w:r>
            <w:r w:rsidDel="00000000" w:rsidR="00000000" w:rsidRPr="00000000">
              <w:rPr>
                <w:rtl w:val="0"/>
              </w:rPr>
            </w:r>
          </w:p>
        </w:tc>
        <w:tc>
          <w:tcP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0" style="width:93pt;height:66pt;" type="#_x0000_t75">
                  <v:imagedata r:id="rId21" o:title=""/>
                </v:shape>
                <o:OLEObject DrawAspect="Content" r:id="rId22" ObjectID="_1661399716" ProgID="PBrush" ShapeID="_x0000_s10" Type="Embed"/>
              </w:pict>
            </w:r>
            <w:r w:rsidDel="00000000" w:rsidR="00000000" w:rsidRPr="00000000">
              <w:rPr>
                <w:rtl w:val="0"/>
              </w:rPr>
            </w:r>
          </w:p>
        </w:tc>
        <w:tc>
          <w:tcPr>
            <w:vAlign w:val="cente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1" style="width:75pt;height:74pt;" type="#_x0000_t75">
                  <v:imagedata r:id="rId23" o:title=""/>
                </v:shape>
                <o:OLEObject DrawAspect="Content" r:id="rId24" ObjectID="_1661399730" ProgID="PBrush" ShapeID="_x0000_s11"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4.______________</w:t>
            </w:r>
          </w:p>
        </w:tc>
        <w:tc>
          <w:tcP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5.______________</w:t>
            </w:r>
          </w:p>
        </w:tc>
        <w:tc>
          <w:tcP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6.______________</w:t>
            </w:r>
          </w:p>
        </w:tc>
        <w:tc>
          <w:tcP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7.______________</w:t>
            </w:r>
          </w:p>
        </w:tc>
      </w:tr>
    </w:tbl>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Choose the best option to complete each of the following sentences.</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My grandma is doing_________at the moment. She enjoys taking care of the plants in her free time.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215900</wp:posOffset>
                </wp:positionV>
                <wp:extent cx="217170" cy="245110"/>
                <wp:effectExtent b="0" l="0" r="0" t="0"/>
                <wp:wrapNone/>
                <wp:docPr id="6" name=""/>
                <a:graphic>
                  <a:graphicData uri="http://schemas.microsoft.com/office/word/2010/wordprocessingShape">
                    <wps:wsp>
                      <wps:cNvSpPr/>
                      <wps:cNvPr id="7" name="Shape 7"/>
                      <wps:spPr>
                        <a:xfrm>
                          <a:off x="5242178" y="3662208"/>
                          <a:ext cx="207645" cy="23558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215900</wp:posOffset>
                </wp:positionV>
                <wp:extent cx="217170" cy="245110"/>
                <wp:effectExtent b="0" l="0" r="0" t="0"/>
                <wp:wrapNone/>
                <wp:docPr id="6" name="image18.png"/>
                <a:graphic>
                  <a:graphicData uri="http://schemas.openxmlformats.org/drawingml/2006/picture">
                    <pic:pic>
                      <pic:nvPicPr>
                        <pic:cNvPr id="0" name="image18.png"/>
                        <pic:cNvPicPr preferRelativeResize="0"/>
                      </pic:nvPicPr>
                      <pic:blipFill>
                        <a:blip r:embed="rId31"/>
                        <a:srcRect/>
                        <a:stretch>
                          <a:fillRect/>
                        </a:stretch>
                      </pic:blipFill>
                      <pic:spPr>
                        <a:xfrm>
                          <a:off x="0" y="0"/>
                          <a:ext cx="217170" cy="245110"/>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gardening</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karate</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shopping </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exercise</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His_________about this matter is totally different from mine.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problem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energy</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There are many_________in the universe.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It’s only a(n) _________problem with the robots’ sensors.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minor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wireless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smart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automatic</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A_________is a large spacecraft providing home for astronauts.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helicopter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station</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This robot can do a lot of things but it can’t_________our faces.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recognise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wrap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Do you think that_________will be able to do most of our jobs in the future?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hedges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These security robots_________the main entrance to the building.</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swap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cause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The_________of robot is becoming increasingly important in our lives.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What is your_________about this matter?</w:t>
        <w:tab/>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attitude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belief</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Do you think that robot will play an important_________in our lives in the future?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status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cause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There are many_________ of robots in Today’s exhibition.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races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Robots had a_________role in the past, but today they can do lots of things.</w:t>
        <w:tab/>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minor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full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important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clear</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He has five large robots_________his factory.</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lifting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recognising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causing</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In my_________, robots will be able to do everything human can in the future.</w:t>
        <w:tab/>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energy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Space robots are able to do difficult tasks like building space stations on the Moon and other_________</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hedges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I hate washing and hanging clothes, so I will buy a robot to do the_________for me in the future.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laundry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washing-up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guarding</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Workers need the help of robots and machines to_________heavy things.</w:t>
        <w:tab/>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recognise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following sentences, using the words given in the box. There is ONE extra word.</w:t>
      </w:r>
      <w:r w:rsidDel="00000000" w:rsidR="00000000" w:rsidRPr="00000000">
        <w:rPr>
          <w:rtl w:val="0"/>
        </w:rPr>
      </w:r>
    </w:p>
    <w:tbl>
      <w:tblPr>
        <w:tblStyle w:val="Table10"/>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2085"/>
        <w:gridCol w:w="2085"/>
        <w:gridCol w:w="2085"/>
        <w:gridCol w:w="2085"/>
        <w:tblGridChange w:id="0">
          <w:tblGrid>
            <w:gridCol w:w="2085"/>
            <w:gridCol w:w="2085"/>
            <w:gridCol w:w="2085"/>
            <w:gridCol w:w="2085"/>
            <w:gridCol w:w="2085"/>
          </w:tblGrid>
        </w:tblGridChange>
      </w:tblGrid>
      <w:tr>
        <w:trPr>
          <w:cantSplit w:val="0"/>
          <w:tblHeader w:val="0"/>
        </w:trPr>
        <w:tc>
          <w:tcPr>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gardening</w:t>
            </w:r>
          </w:p>
        </w:tc>
        <w:tc>
          <w:tcPr>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guard</w:t>
            </w:r>
          </w:p>
        </w:tc>
        <w:tc>
          <w:tcPr>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hedge</w:t>
            </w:r>
          </w:p>
        </w:tc>
        <w:tc>
          <w:tcPr>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space station</w:t>
            </w:r>
          </w:p>
        </w:tc>
        <w:tc>
          <w:tcP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laudry</w:t>
            </w:r>
          </w:p>
        </w:tc>
      </w:tr>
      <w:tr>
        <w:trPr>
          <w:cantSplit w:val="0"/>
          <w:tblHeader w:val="0"/>
        </w:trPr>
        <w:tc>
          <w:tcPr>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lift</w:t>
            </w:r>
          </w:p>
        </w:tc>
        <w:tc>
          <w:tcPr>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w:t>
            </w:r>
          </w:p>
        </w:tc>
        <w:tc>
          <w:tcPr>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opinion</w:t>
            </w:r>
          </w:p>
        </w:tc>
        <w:tc>
          <w:tcP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planets</w:t>
            </w:r>
          </w:p>
        </w:tc>
        <w:tc>
          <w:tcPr>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w:t>
            </w:r>
          </w:p>
        </w:tc>
      </w:tr>
    </w:tbl>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I will give you advice on how to cut your__hedge__to keep it healthy and looking good.</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Many Asian people still think that doing the_________is women’s task.</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Worker robots can_________heavy things.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_________is one of the most entertaining and healthy hobbies for everyone, especially those who love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In my_________, robots will never be able to replace workers.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Five_________in the Solar System are visible to the naked eye.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Do you know how many_________of robots there are?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NASA will let people pay to stay on the international_________.</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Look! This_________can play the piano.</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 (PRONUNCIATION)</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Put the words given into the correct column according to the pronunciation of the underlined letters.</w:t>
      </w:r>
      <w:r w:rsidDel="00000000" w:rsidR="00000000" w:rsidRPr="00000000">
        <w:rPr>
          <w:rtl w:val="0"/>
        </w:rPr>
      </w:r>
    </w:p>
    <w:tbl>
      <w:tblPr>
        <w:tblStyle w:val="Table11"/>
        <w:tblW w:w="10424.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6"/>
        <w:gridCol w:w="1031"/>
        <w:gridCol w:w="1028"/>
        <w:gridCol w:w="1008"/>
        <w:gridCol w:w="1007"/>
        <w:gridCol w:w="1123"/>
        <w:gridCol w:w="1015"/>
        <w:gridCol w:w="1043"/>
        <w:gridCol w:w="1003"/>
        <w:gridCol w:w="1031"/>
        <w:tblGridChange w:id="0">
          <w:tblGrid>
            <w:gridCol w:w="1136"/>
            <w:gridCol w:w="1031"/>
            <w:gridCol w:w="1028"/>
            <w:gridCol w:w="1008"/>
            <w:gridCol w:w="1007"/>
            <w:gridCol w:w="1123"/>
            <w:gridCol w:w="1015"/>
            <w:gridCol w:w="1043"/>
            <w:gridCol w:w="1003"/>
            <w:gridCol w:w="1031"/>
          </w:tblGrid>
        </w:tblGridChange>
      </w:tblGrid>
      <w:tr>
        <w:trPr>
          <w:cantSplit w:val="0"/>
          <w:tblHeader w:val="0"/>
        </w:trPr>
        <w:tc>
          <w:tcP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w:t>
            </w:r>
          </w:p>
        </w:tc>
        <w:tc>
          <w:tcPr>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joy</w:t>
            </w:r>
          </w:p>
        </w:tc>
        <w:tc>
          <w:tcPr>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town</w:t>
            </w:r>
          </w:p>
        </w:tc>
        <w:tc>
          <w:tcPr>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soya</w:t>
            </w:r>
          </w:p>
        </w:tc>
        <w:tc>
          <w:tcP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flower</w:t>
            </w:r>
          </w:p>
        </w:tc>
        <w:tc>
          <w:tcP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oyster</w:t>
            </w:r>
          </w:p>
        </w:tc>
        <w:tc>
          <w:tcP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boil</w:t>
            </w:r>
          </w:p>
        </w:tc>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loyal</w:t>
            </w:r>
          </w:p>
        </w:tc>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w:t>
            </w:r>
          </w:p>
        </w:tc>
      </w:tr>
      <w:tr>
        <w:trPr>
          <w:cantSplit w:val="0"/>
          <w:tblHeader w:val="0"/>
        </w:trPr>
        <w:tc>
          <w:tcP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sound</w:t>
            </w:r>
          </w:p>
        </w:tc>
        <w:tc>
          <w:tcPr>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android</w:t>
            </w:r>
          </w:p>
        </w:tc>
        <w:tc>
          <w:tcPr>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flour</w:t>
            </w:r>
          </w:p>
        </w:tc>
        <w:tc>
          <w:tcPr>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w:t>
            </w:r>
          </w:p>
        </w:tc>
        <w:tc>
          <w:tcPr>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shout</w:t>
            </w:r>
          </w:p>
        </w:tc>
        <w:tc>
          <w:tcPr>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around</w:t>
            </w:r>
          </w:p>
        </w:tc>
        <w:tc>
          <w:tcP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house</w:t>
            </w:r>
          </w:p>
        </w:tc>
        <w:tc>
          <w:tcP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crowded</w:t>
            </w:r>
          </w:p>
        </w:tc>
        <w:tc>
          <w:tcPr>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soil</w:t>
            </w:r>
          </w:p>
        </w:tc>
        <w:tc>
          <w:tcPr>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noise</w:t>
            </w:r>
          </w:p>
        </w:tc>
      </w:tr>
      <w:tr>
        <w:trPr>
          <w:cantSplit w:val="0"/>
          <w:tblHeader w:val="0"/>
        </w:trPr>
        <w:tc>
          <w:tcPr>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announce</w:t>
            </w:r>
          </w:p>
        </w:tc>
        <w:tc>
          <w:tcP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enjoy</w:t>
            </w:r>
          </w:p>
        </w:tc>
        <w:tc>
          <w:tcPr>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destroy</w:t>
            </w:r>
          </w:p>
        </w:tc>
        <w:tc>
          <w:tcP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down</w:t>
            </w:r>
          </w:p>
        </w:tc>
        <w:tc>
          <w:tcP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royal</w:t>
            </w:r>
          </w:p>
        </w:tc>
        <w:tc>
          <w:tcP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mountain</w:t>
            </w:r>
          </w:p>
        </w:tc>
        <w:tc>
          <w:tcP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/aʊ/</w:t>
            </w:r>
            <w:r w:rsidDel="00000000" w:rsidR="00000000" w:rsidRPr="00000000">
              <w:rPr>
                <w:rtl w:val="0"/>
              </w:rPr>
            </w:r>
          </w:p>
        </w:tc>
        <w:tc>
          <w:tcP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/ɔɪ/</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now,</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Underline the words with the sounds /aʊ/, and circle the words with the sounds /ɔɪ/. Then read the sentences.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482600</wp:posOffset>
                </wp:positionV>
                <wp:extent cx="295910" cy="239395"/>
                <wp:effectExtent b="0" l="0" r="0" t="0"/>
                <wp:wrapNone/>
                <wp:docPr id="5" name=""/>
                <a:graphic>
                  <a:graphicData uri="http://schemas.microsoft.com/office/word/2010/wordprocessingShape">
                    <wps:wsp>
                      <wps:cNvSpPr/>
                      <wps:cNvPr id="6" name="Shape 6"/>
                      <wps:spPr>
                        <a:xfrm>
                          <a:off x="5202808" y="3665065"/>
                          <a:ext cx="286385" cy="22987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482600</wp:posOffset>
                </wp:positionV>
                <wp:extent cx="295910" cy="239395"/>
                <wp:effectExtent b="0" l="0" r="0" t="0"/>
                <wp:wrapNone/>
                <wp:docPr id="5"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295910" cy="239395"/>
                        </a:xfrm>
                        <a:prstGeom prst="rect"/>
                        <a:ln/>
                      </pic:spPr>
                    </pic:pic>
                  </a:graphicData>
                </a:graphic>
              </wp:anchor>
            </w:drawing>
          </mc:Fallback>
        </mc:AlternateConten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My little brother has many toy cars.</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Can you tell me a little bit about your hometown?</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There’s a Starbucks right down the street.</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This is an Android phone.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It is the first time I have set my foot on foreign soil.</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How beautiful the flowers are!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She enjoys walking around the park every afternoon.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The noise is very annoying.</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There are white and brown cows in the field.</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 (GRAMMAR)</w:t>
        <w:tab/>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Choose the best option to complete each of the following sentences.</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He__________come tomorrow.</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203200</wp:posOffset>
                </wp:positionV>
                <wp:extent cx="172085" cy="245110"/>
                <wp:effectExtent b="0" l="0" r="0" t="0"/>
                <wp:wrapNone/>
                <wp:docPr id="8" name=""/>
                <a:graphic>
                  <a:graphicData uri="http://schemas.microsoft.com/office/word/2010/wordprocessingShape">
                    <wps:wsp>
                      <wps:cNvSpPr/>
                      <wps:cNvPr id="9" name="Shape 9"/>
                      <wps:spPr>
                        <a:xfrm>
                          <a:off x="5264720" y="3662208"/>
                          <a:ext cx="162560" cy="23558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203200</wp:posOffset>
                </wp:positionV>
                <wp:extent cx="172085" cy="245110"/>
                <wp:effectExtent b="0" l="0" r="0" t="0"/>
                <wp:wrapNone/>
                <wp:docPr id="8"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72085" cy="245110"/>
                        </a:xfrm>
                        <a:prstGeom prst="rect"/>
                        <a:ln/>
                      </pic:spPr>
                    </pic:pic>
                  </a:graphicData>
                </a:graphic>
              </wp:anchor>
            </w:drawing>
          </mc:Fallback>
        </mc:AlternateConten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can</w:t>
        <w:tab/>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can’t</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won’t be able to</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could</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My sister has a sweet voice. She __________sing beautifully.</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We tried hard but we__________persuade him to join us.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won’t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She has learnt German for over 3 months. Next month, she__________speak the language fluently.</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Lena wasn’t in the office, so I__________contact her.</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 not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won’t</w:t>
        <w:tab/>
        <w:t xml:space="preserve">be able to</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Henry broke his legs, so he__________walk properly.</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won’t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isn’t able to</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He__________speak 4 different languages.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Next year, my son__________walk himself.</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The door was locked, so I__________open it.</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The building is under construction so we__________walk in.</w:t>
        <w:tab/>
        <w:tab/>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This box is heavy. Three men together__________lift it.</w:t>
        <w:tab/>
        <w:tab/>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This robot__________trim the hedge properly.</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Even in the past, robots</w:t>
        <w:tab/>
        <w:t xml:space="preserve">__________make a short conversation with humans.</w:t>
        <w:tab/>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What</w:t>
        <w:tab/>
        <w:t xml:space="preserve">robots__________in the future?</w:t>
        <w:tab/>
        <w:tab/>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 be able to do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 do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 - do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cannot – do</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My brother__________</w:t>
        <w:tab/>
        <w:t xml:space="preserve">play the guitar very well now.</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My grandpa__________ swim very well when he was young.</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In the future, I think all hi-tech robots__________</w:t>
        <w:tab/>
        <w:t xml:space="preserve">talk to us like friends.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won’t be able to</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My brother teaches me to speak Japanese as he__________speak the language fluently.</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Yesterday, this laptop__________connect to the printer wirelessly, but after the update, now it</w:t>
        <w:tab/>
        <w:t xml:space="preserve">.</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 -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 - couldn’t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 -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 - can</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My son__________do sums when he reaches 5.</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I don’t have enough money, so I__________buy this dress.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won’t be able to</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When I have a lot of money, I__________buy this villa.</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At the age of 6, my son couldn’t do basic multiplication, but now he__________.</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My future robot__________comb my hair and help me get dressed.</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able to</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When he was young, he</w:t>
        <w:tab/>
        <w:t xml:space="preserve">__________understand what love was.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won’t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mustn’t</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After finishing this course, you__________build a simple robot.</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able to</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__________you hear the loud noise from the neigborhood last night?</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you be able to</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__________you play any musical instruments?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you be able to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Were you able to</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I__________attend the seminar because I was busy on that day.</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Last week, we__________swim in this pool. This week, we can’t.</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Two years ago, she__________wear this dress.</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cannot</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Comp</w:t>
      </w:r>
      <w:sdt>
        <w:sdtPr>
          <w:tag w:val="goog_rdk_0"/>
        </w:sdtPr>
        <w:sdtContent>
          <w:del w:author="Huyen Nguyen" w:id="0" w:date="2023-03-10T02:06:35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delText xml:space="preserve">t</w:delText>
            </w:r>
          </w:del>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ete the following sentences, using “can/ can’t”, “could/ couldn’t”, or “will be able to/ won’t be able to”.</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She doesn’t know how to cook this dish, but she is trying. I believe she__will be able to__cook it soon.</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I__________walk anymore. I’m exhausted.</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He is very intelligent. He</w:t>
        <w:tab/>
        <w:t xml:space="preserve">__________solve this task.</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It was so noisy. I__________hear you clearly.</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I won’t be busy on this Saturday, so I__________visit you.</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She said that she__________leave him alone because he was so small.</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following sentences, using “can/ can’t”, “could/ couldn’t”, “will be able to/ won’t be able to” with an appropriate verb given in the box.</w:t>
      </w:r>
      <w:r w:rsidDel="00000000" w:rsidR="00000000" w:rsidRPr="00000000">
        <w:rPr>
          <w:rtl w:val="0"/>
        </w:rPr>
      </w:r>
    </w:p>
    <w:tbl>
      <w:tblPr>
        <w:tblStyle w:val="Table13"/>
        <w:tblW w:w="7191.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1567"/>
        <w:gridCol w:w="1467"/>
        <w:gridCol w:w="1224"/>
        <w:gridCol w:w="1549"/>
        <w:tblGridChange w:id="0">
          <w:tblGrid>
            <w:gridCol w:w="1384"/>
            <w:gridCol w:w="1567"/>
            <w:gridCol w:w="1467"/>
            <w:gridCol w:w="1224"/>
            <w:gridCol w:w="1549"/>
          </w:tblGrid>
        </w:tblGridChange>
      </w:tblGrid>
      <w:tr>
        <w:trPr>
          <w:cantSplit w:val="0"/>
          <w:tblHeader w:val="0"/>
        </w:trPr>
        <w:tc>
          <w:tcPr>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lift</w:t>
            </w:r>
          </w:p>
        </w:tc>
        <w:tc>
          <w:tcPr>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w:t>
            </w:r>
          </w:p>
        </w:tc>
        <w:tc>
          <w:tcPr>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eat</w:t>
            </w:r>
          </w:p>
        </w:tc>
        <w:tc>
          <w:tcPr>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solve</w:t>
            </w:r>
          </w:p>
        </w:tc>
        <w:tc>
          <w:tcPr>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w:t>
            </w:r>
          </w:p>
        </w:tc>
      </w:tr>
      <w:tr>
        <w:trPr>
          <w:cantSplit w:val="0"/>
          <w:tblHeader w:val="0"/>
        </w:trPr>
        <w:tc>
          <w:tcPr>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w:t>
            </w:r>
          </w:p>
        </w:tc>
        <w:tc>
          <w:tcPr>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hear</w:t>
            </w:r>
          </w:p>
        </w:tc>
        <w:tc>
          <w:tcPr>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jump</w:t>
            </w:r>
          </w:p>
        </w:tc>
        <w:tc>
          <w:tcPr>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sleep</w:t>
            </w:r>
          </w:p>
        </w:tc>
        <w:tc>
          <w:tcPr>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run</w:t>
            </w:r>
          </w:p>
        </w:tc>
      </w:tr>
    </w:tb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 When John was 16, he</w:t>
        <w:tab/>
        <w:t xml:space="preserve">__could__swim 100 meters in 60 seconds.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 was very sick yesterday. I__________or sleep well.</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Ants__________10, 20, or even 50 times their weight.</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My future car__________on water.</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Quiet! I__________anything.</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He__________last night because he drank too much coffee.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My mother will be busy this Sunday. She__________the parent-teacher meeting.</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This math exercise is so difficult, I__________it.</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He is saving money, maybe he__________a new house next year.</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Do you think we__________our cars here?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When she was small, she__________very high. Now, she can’t</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w:t>
      </w:r>
      <w:r w:rsidDel="00000000" w:rsidR="00000000" w:rsidRPr="00000000">
        <w:rPr>
          <w:rtl w:val="0"/>
        </w:rPr>
      </w:r>
    </w:p>
    <w:tbl>
      <w:tblPr>
        <w:tblStyle w:val="Table14"/>
        <w:tblW w:w="974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blHeader w:val="0"/>
        </w:trPr>
        <w:tc>
          <w:tcPr>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YOU KNOW?</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SOPHIA ROBOT FACTS</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is native of Saudi Arabia and is the first robot in the world who has achieved such a big position.</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She has sung in a concert and been a part of various chat shows.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Sophia has been modeled after a British actress - Audrey Hepburn.</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She has multiple expressions.</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She is designed to get smarter over time.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Sophia can walk now.</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She has interests in business.</w:t>
            </w:r>
          </w:p>
        </w:tc>
      </w:tr>
    </w:tb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ĐỌC (READING SKILLS)</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Read the passage and choose the best option to answer each of the following questions.</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introduced larger powerful robots in the 1960s for heavy and dangerous jobs, and smaller robots in the 1980s for small part assembly and material handing jobs. Until recently they had to separate robots from workers for safety reasons and required trained programmers to develop applications.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Recently, robot manufacturers have been introducing a new type of robot called “Collaborative Robots”. These machines can work next to people and will not injure people if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bump into them. In addition, for simpler tasks, such as loading and unloading a machine, these robots can be programmed from a graphical user interface without the need to write any software.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Which of the following do small robots most likely do?</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lifting heavy boxes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getting into a burning building</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getting and giving materials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saving people in a snowstorm</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Why did they keep robots away from people?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protect workers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develop applications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introduce new robots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create more jobs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What does the word ‘they’ in paragraph 2 refer to?</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 manufacturers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Collaborative Robots</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factory workers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simple tasks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According to the passage, which machine can now work next to people in a factory?</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Larger robots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Flying robots</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Smaller robots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Collaborative Robots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Which of the following is NOT true about ‘Collaborative Robots’?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can be programmed for simple tasks without a software.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were first introduced a long time ago.</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are very safe for workers.</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can load and unload a machine.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following passage and answer the following questions.</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Whereas earlier machines were unable to operate by themselves, a modern robot like Asimo can walk by itself, climb stairs, and even run slowly. Then there is Kismet. It has eyes, lips, and ears that move in different ways to show surprise, happiness, anger, and other emotions. Robots like Kismet could show US how they “feel” about learning new things.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Scientists are also working on robots that look and act like animals. NASA has researched using robot snakes as an alternative to vehicles with wheels. Snake-bots can enter holes and move over rough ground. They might one day help scientists look for signs of life on Mars, other robots are designed to do a single task. The frog-bot can jump over objects. The sticky-bot can walk upside-down on the ceiling. There’s even a robot called Water Runner that can walk on water.</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What are earlier robots different from modern ones?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w:t>
          </w:r>
        </w:sdtContent>
      </w:sdt>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What can the robot Asimo do?</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w:t>
          </w:r>
        </w:sdtContent>
      </w:sdt>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What can the robot Kismet do?</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w:t>
          </w:r>
        </w:sdtContent>
      </w:sdt>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What has NASA researched?</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w:t>
          </w:r>
        </w:sdtContent>
      </w:sdt>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What might snake-bots help scientists in the future?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w:t>
          </w:r>
        </w:sdtContent>
      </w:sdt>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 (LISTENING SKILLS)</w:t>
        <w:tab/>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a podcast and decide whether the statements below are TRUE (T) or FALSE (F).</w:t>
      </w:r>
      <w:r w:rsidDel="00000000" w:rsidR="00000000" w:rsidRPr="00000000">
        <w:rPr>
          <w:rtl w:val="0"/>
        </w:rPr>
      </w:r>
    </w:p>
    <w:tbl>
      <w:tblPr>
        <w:tblStyle w:val="Table15"/>
        <w:tblW w:w="9747.0" w:type="dxa"/>
        <w:jc w:val="left"/>
        <w:tblInd w:w="-108.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America leads the wolrd in robot technology.</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They use robots in restaurant kitchens to cook meals.</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Robots help to plant rice and look after growing crops.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Some robots are coffee makers.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Using these robots saves up to 30 percent on the cost of spilled drinks.</w:t>
            </w:r>
          </w:p>
        </w:tc>
        <w:tc>
          <w:tcPr>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 (SPEAKING SKILLS)</w:t>
        <w:tab/>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Imagine that you have a robot, talk about what you want it to do for you.</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questions as cues: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What type of robots do you want?</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What is its size?</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What can it do for you?</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languages:</w:t>
      </w:r>
      <w:r w:rsidDel="00000000" w:rsidR="00000000" w:rsidRPr="00000000">
        <w:rPr>
          <w:rtl w:val="0"/>
        </w:rPr>
      </w:r>
    </w:p>
    <w:tbl>
      <w:tblPr>
        <w:tblStyle w:val="Table16"/>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77"/>
        <w:gridCol w:w="5245"/>
        <w:tblGridChange w:id="0">
          <w:tblGrid>
            <w:gridCol w:w="4077"/>
            <w:gridCol w:w="5245"/>
          </w:tblGrid>
        </w:tblGridChange>
      </w:tblGrid>
      <w:tr>
        <w:trPr>
          <w:cantSplit w:val="0"/>
          <w:tblHeader w:val="0"/>
        </w:trPr>
        <w:tc>
          <w:tcPr>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vocabulary</w:t>
            </w:r>
            <w:r w:rsidDel="00000000" w:rsidR="00000000" w:rsidRPr="00000000">
              <w:rPr>
                <w:rtl w:val="0"/>
              </w:rPr>
            </w:r>
          </w:p>
        </w:tc>
        <w:tc>
          <w:tcPr>
            <w:vAlign w:val="top"/>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structures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teaching robot, security robot, cooking robot, cleaning robot</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human-sized</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guard the house, do the cooking, provide knowledge, clean the house</w:t>
              <w:tab/>
            </w:r>
          </w:p>
        </w:tc>
        <w:tc>
          <w:tcPr>
            <w:vAlign w:val="top"/>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I have a robot in the future, I want it to + V for me.</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I always dream of a robot that can help me + V.</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It will be a small/ medium/ large/... robot.</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My robot will be able to + V.</w:t>
            </w:r>
          </w:p>
        </w:tc>
      </w:tr>
    </w:tb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Complete the notes:</w:t>
      </w:r>
      <w:r w:rsidDel="00000000" w:rsidR="00000000" w:rsidRPr="00000000">
        <w:rPr>
          <w:rtl w:val="0"/>
        </w:rPr>
      </w:r>
    </w:p>
    <w:tbl>
      <w:tblPr>
        <w:tblStyle w:val="Table17"/>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5528"/>
        <w:tblGridChange w:id="0">
          <w:tblGrid>
            <w:gridCol w:w="4361"/>
            <w:gridCol w:w="5528"/>
          </w:tblGrid>
        </w:tblGridChange>
      </w:tblGrid>
      <w:tr>
        <w:trPr>
          <w:cantSplit w:val="0"/>
          <w:tblHeader w:val="0"/>
        </w:trPr>
        <w:tc>
          <w:tcPr>
            <w:vAlign w:val="cente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Structures of the talk</w:t>
            </w:r>
            <w:r w:rsidDel="00000000" w:rsidR="00000000" w:rsidRPr="00000000">
              <w:rPr>
                <w:rtl w:val="0"/>
              </w:rPr>
            </w:r>
          </w:p>
        </w:tc>
        <w:tc>
          <w:tcPr>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Your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type of robots do you want?</w:t>
            </w:r>
          </w:p>
        </w:tc>
        <w:tc>
          <w:tcPr>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its size?</w:t>
            </w:r>
          </w:p>
        </w:tc>
        <w:tc>
          <w:tcPr>
            <w:vAlign w:val="top"/>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can it do for you?</w:t>
            </w:r>
          </w:p>
        </w:tc>
        <w:tc>
          <w:tcPr>
            <w:vAlign w:val="top"/>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bl>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you try!</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Give your answer using the following cues. You should speak for 1-2 minutes.</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If I have a robot in the future, I want it to + V for me.</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It will be a small/ medium/ large/... robot.</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My robot will be able to + V.</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you tick!</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Did you ...</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answer all the questions in the task?</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some details to each main point?</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speak slowly and fluently with only some hesitation?</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vocabulary wide enough to talk about the topic?</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various sentence structures (simple, compound, complex) accurately?</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pronounce correctly (vowels, consonants, stress, intonation)?</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Let’s compare!</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compare with the sample answer on page 209.</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 (WRITING SKILLS)</w:t>
        <w:tab/>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Complete each of the following sentences using the cues given. You can change the cues and use other words in addition to the cues to complete the sentences.</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Doctor robot/ help/ patient/ get out/ bed/ into/ wheelchair.</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Some/ doctor robot/ can/ examine/ general health/ recognise/ health problem.</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Teaching robot/ can/ give/ child/ useful lesson.</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Security robot/ be/ able/ keep/ our house/ safe.</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Space robot/ can/ explore/ space/ build/ space station/ on/ planet.</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tab/>
        <w:t xml:space="preserve">- Write a short paragraph (40 - 60 words) about what type of robots you think brings the most benefits to humans.</w:t>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questions as cues:</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type of robots is it?</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can it do?</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benefits does it bring?</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NGÔN NGỮ</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 (VOCABULARY)</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Put the correct word in the box under each picture.</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(nước)</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hedge (hàng rào)</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gardening (làm vườn)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 (rô-bốt, người máy)</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station (trạm không gian)</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 (hành tinh)</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 (thang máy)</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Choose the best option to complete each of the following sentences.</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problem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vấn đề</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ý kiến, quan điểm</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vai trò</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năng lượng</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 opinion about this matter is totally different from mine.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Quan điểm của anh ấy về vấn đề này hoàn toàn khác với quan điểm của tôi.)</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vai trò</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hành tinh</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loại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thang máy</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many planets in the universe.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rất nhiều hành tinh trong vũ trụ.)</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minor</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ít, nhỏ</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wireless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dây</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minh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automatic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tự động</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only a minor problem with the robots’ sensors.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Đó chỉ là một lỗi nhỏ với hệ thống cảm biến của những con rô-bốt này.)</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station</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helicopter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máy bay trực thăng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hành tinh</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station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trạm không gian</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space station is a large spacecraft providing home for astronauts.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Một trạm không gian là một tàu không gian lớn cung cấp chỗ ở cho các phi hành gia.)</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recognise</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recognise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ra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nhấc lên</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wrap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gói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canh giữ, trông coi</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robot can do a lot of things but it can’t recognise our faces.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Con rô-bốt này có thể làm rất nhiều thứ nhưng nó không thể nhận diện chúng ta.)</w:t>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robots</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hành tinh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hedges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hàng rào</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loại</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you think that robots will be able to do most of our jobs in the future?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nghĩ rằng rô-bốt sẽ có thể làm hầu hết các công việc của chúng ta trong tương lai không?)</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nâng lên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swap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trao đổi</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gây ra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canh giữ, trông coi</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tab/>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security robots guard the main entrance to the building.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Những con rô-bốt an ninh này bảo vệ lối vào chính của tòa nhà.)</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ý kiến, quan điểm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vai trò</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loại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hành tinh</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tab/>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role of robot is becoming increasingly important in our lives.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(Vai trò của những con rô-bốt ngày càng trở nên quan trọng trong cuộc sống của chúng ta.)</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ý kiến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attitude (+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thái độ</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belief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niềm tin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ảnh hưởng</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tab/>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your opinion about this matter?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ý kiến gì về vấn đề này?)</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hành động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tình trạng</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vai trò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nguyên nhân</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tab/>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you think that robot will play an important role in our lives in the future?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nghĩ rằng rô- bốt sẽ đóng một vai trò quan trọng trong cuộc sống của chúng ta trong tương lai không?)</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nòi giống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kế</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biểu tượng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loại</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tab/>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many types of robots in Today’s exhibition.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rất nhiều loại rô-bốt trong buổi triển lãm ngày hôm nay.)</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minor</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ít, nhỏ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đầy đủ</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important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 trọng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clear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rõ ràng</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tab/>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Robots had a minor role in the past, but today they can do lots of things.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Rô-bốt đóng một vai trò nhỏ trong quá khứ, nhưng ngày nay chúng có thể làm rất nhiều thứ.)</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guarding</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nhấc lên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canh giữ, trông coi</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recognising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ra</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causing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gây ra</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has five large robots guarding his factory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Ông ấy có năm con rô-bốt lớn trông coi nhà máy của mình.)</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Đáp án: 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opinion</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vai trò</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ý kiến, quan điểm</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năng lượng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hành tinh</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my opinion, robots will be able to do everything human can in the future.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Theo quan điểm của tôi, rô-bốt sẽ có thể làm mọi thứ mà con người có thể làm trong tương lai.)</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hedges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hàng rào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loại</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hành tinh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ý kiến, quan điểm</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robots are able to do difficult tasks like building space stations on the Moon and other planets.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Rô-bốt không gian có thể thực hiện các nhiệm vụ khó khăn như xây dựng trạm vũ trụ trên Mặt Trăng và các hành tinh khác.)</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laundry</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việc làm vườn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laundry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quần áo cần giặt</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washing-up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việc rửa bát đĩa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việc canh giữ</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hate washing and hanging clothes, so I will buy a robot to do the laundry for me in the future.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ghét việc giặt và treo quần áo, vì vậy tôi sẽ mua một con rô-bốt làm việc giặt là cho tôi trong tương lai.)</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recognise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ra</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việc</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kế</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nhấc lên</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Workers need the help of robots and machines to lift heavy things.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(Công nhân cần sự giúp đỡ của rô-bốt và máy móc để nâng những vật nặng.)</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tab/>
        <w:t xml:space="preserve">- Complete the following sentences, using the words given in the box. There is ONE extra word.</w:t>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laundry</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mạo từ “the” nên ta cần một danh từ. Danh từ phù hợp VỚI nghĩa của câu là “laundry” (việc giặt là, giặt giũ).</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Asian people still think that doing the laundry is women’s task.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Nhiều người châu Á vẫn nghĩ rằng giặt giũ là công việc của phụ nữ.)</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lift</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động từ khuyết thiếu “can” (có thể) nên ta cần một động từ. Động từ phù hợp với nghĩa của câu là “lift” (nhấc lên, nâng lên).</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Worker robots can lift heavy things.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(Rô-bốt công nhân có thể nâng những vật nặng.)</w:t>
      </w: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gardening</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vị trí cần điền là động từ to be “is” nên ta cần một danh từ đóng vai trò là chủ ngữ của câu. Danh từ phù hợp với nghĩa của câu là “gardening” (việc làm vườn).</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Gardening is one of the most entertaining and healthy hobbies for everyone, especially those who love nature.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Làm vườn là một trong những sở thích thú vị và lành mạnh nhất cho mọi người, đặc biệt là những người yêu thiên nhiên.)</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opinion</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“In my opinion”: theo quan điểm của tôi.</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my opinion, robots will never be able to replace workers.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Theo quan điểm của tôi, rô-bốt sẽ không bao giờ có thể thay thế được công nhân.)</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planets</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từ chỉ số lượng “five” (năm) nên ta cần một danh từ đếm được ở hình thức số nhiều. Danh từ phù hợp với nghĩa của câu là “planets” (hành tinh).</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Five planets in the Solar System are visible to the naked eye.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(Năm hành tinh trong Hệ Mặt Trời có thể nhìn thấy được bằng mắt thường.)</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types</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lượng từ “many” (nhiều) nên ta cần một danh từ đếm được ở hình thức số nhiều. Danh từ phù hợp với nghĩa của câu là “types” (loại).</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you know how many types of robots there are?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biết có bao nhiêu loại rô-bốt không?)</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station</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tính từ “international” (mang tính quốc tế) nên ta cần một danh từ. Danh từ phù hợp với nghĩa của câu là “space station” (trạm vũ trụ).</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NASA will let people pay to stay on the international space station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(NASA sẽ cho phép mọi người trả tiền để được ở lại trạm vũ trụ quốc tế.)</w:t>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robot</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vị trí cần điền là động từ khuyết thiếu “can” (có thể), trước vị trí cần điền là từ “this” (cái này) nên ta cần một danh từ đếm được ở hình thức số ít đóng vai trò làm chủ ngữ. Danh từ phù hợp với nghĩa của câu là “robot” (rô-bốt)</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 This robot can play the piano.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Nhìn kìa! Con rô-bốt này có thể chơi đàn dương cầm.)</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 (PRONUNCIATION)</w:t>
        <w:tab/>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Put the words given into the correct column according to the pronunciation of the underlined letters.</w:t>
      </w:r>
      <w:r w:rsidDel="00000000" w:rsidR="00000000" w:rsidRPr="00000000">
        <w:rPr>
          <w:rtl w:val="0"/>
        </w:rPr>
      </w:r>
    </w:p>
    <w:tbl>
      <w:tblPr>
        <w:tblStyle w:val="Table18"/>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6"/>
        <w:gridCol w:w="2606"/>
        <w:gridCol w:w="2606"/>
        <w:gridCol w:w="2607"/>
        <w:tblGridChange w:id="0">
          <w:tblGrid>
            <w:gridCol w:w="2606"/>
            <w:gridCol w:w="2606"/>
            <w:gridCol w:w="2606"/>
            <w:gridCol w:w="2607"/>
          </w:tblGrid>
        </w:tblGridChange>
      </w:tblGrid>
      <w:tr>
        <w:trPr>
          <w:cantSplit w:val="0"/>
          <w:tblHeader w:val="0"/>
        </w:trPr>
        <w:tc>
          <w:tcPr>
            <w:gridSpan w:val="2"/>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/aʊ/</w:t>
            </w:r>
            <w:r w:rsidDel="00000000" w:rsidR="00000000" w:rsidRPr="00000000">
              <w:rPr>
                <w:rtl w:val="0"/>
              </w:rPr>
            </w:r>
          </w:p>
        </w:tc>
        <w:tc>
          <w:tcPr>
            <w:gridSpan w:val="2"/>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/ɔɪ/</w:t>
            </w:r>
            <w:r w:rsidDel="00000000" w:rsidR="00000000" w:rsidRPr="00000000">
              <w:rPr>
                <w:rtl w:val="0"/>
              </w:rPr>
            </w:r>
          </w:p>
        </w:tc>
      </w:tr>
      <w:tr>
        <w:trPr>
          <w:cantSplit w:val="0"/>
          <w:tblHeader w:val="0"/>
        </w:trPr>
        <w:tc>
          <w:tcPr>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/naʊ/</w:t>
            </w:r>
          </w:p>
        </w:tc>
        <w:tc>
          <w:tcPr>
            <w:vAlign w:val="top"/>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 /əˈraʊnd/</w:t>
            </w:r>
          </w:p>
        </w:tc>
        <w:tc>
          <w:tcPr>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/dʒɔɪ/</w:t>
            </w:r>
          </w:p>
        </w:tc>
        <w:tc>
          <w:tcPr>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/əˈvɔɪd/</w:t>
            </w:r>
          </w:p>
        </w:tc>
      </w:tr>
      <w:tr>
        <w:trPr>
          <w:cantSplit w:val="0"/>
          <w:tblHeader w:val="0"/>
        </w:trPr>
        <w:tc>
          <w:tcPr>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/taʊn/</w:t>
            </w:r>
          </w:p>
        </w:tc>
        <w:tc>
          <w:tcPr>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/haʊs/</w:t>
            </w:r>
          </w:p>
        </w:tc>
        <w:tc>
          <w:tcPr>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/ˈsɔɪə/</w:t>
            </w:r>
          </w:p>
        </w:tc>
        <w:tc>
          <w:tcPr>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/sɔɪl/</w:t>
            </w:r>
          </w:p>
        </w:tc>
      </w:tr>
      <w:tr>
        <w:trPr>
          <w:cantSplit w:val="0"/>
          <w:tblHeader w:val="0"/>
        </w:trPr>
        <w:tc>
          <w:tcPr>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/haʊ/</w:t>
            </w:r>
          </w:p>
        </w:tc>
        <w:tc>
          <w:tcPr>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 /ˈkraʊdɪd/</w:t>
              <w:tab/>
            </w:r>
          </w:p>
        </w:tc>
        <w:tc>
          <w:tcPr>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 /ˈɔɪstə(r)/</w:t>
            </w:r>
          </w:p>
        </w:tc>
        <w:tc>
          <w:tcPr>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/nɔɪz/</w:t>
            </w:r>
          </w:p>
        </w:tc>
      </w:tr>
      <w:tr>
        <w:trPr>
          <w:cantSplit w:val="0"/>
          <w:tblHeader w:val="0"/>
        </w:trPr>
        <w:tc>
          <w:tcPr>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 /ˈflaʊə(r)/</w:t>
              <w:tab/>
            </w:r>
          </w:p>
        </w:tc>
        <w:tc>
          <w:tcPr>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nce /əˈnaʊns/</w:t>
            </w:r>
          </w:p>
        </w:tc>
        <w:tc>
          <w:tcPr>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/bɔɪl/</w:t>
            </w:r>
          </w:p>
        </w:tc>
        <w:tc>
          <w:tcPr>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enj</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/ɪnˈdʒɔɪ/</w:t>
            </w:r>
          </w:p>
        </w:tc>
      </w:tr>
      <w:tr>
        <w:trPr>
          <w:cantSplit w:val="0"/>
          <w:tblHeader w:val="0"/>
        </w:trPr>
        <w:tc>
          <w:tcPr>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 /saʊnd/</w:t>
              <w:tab/>
            </w:r>
          </w:p>
        </w:tc>
        <w:tc>
          <w:tcPr>
            <w:vAlign w:val="top"/>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/daʊn/</w:t>
            </w:r>
          </w:p>
        </w:tc>
        <w:tc>
          <w:tcPr>
            <w:vAlign w:val="top"/>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/ˈlɔɪəl/</w:t>
            </w:r>
          </w:p>
        </w:tc>
        <w:tc>
          <w:tcPr>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/dɪˈstrɔɪ/</w:t>
            </w:r>
          </w:p>
        </w:tc>
      </w:tr>
      <w:tr>
        <w:trPr>
          <w:cantSplit w:val="0"/>
          <w:tblHeader w:val="0"/>
        </w:trPr>
        <w:tc>
          <w:tcPr>
            <w:vAlign w:val="top"/>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/ˈflaʊə(r)/</w:t>
            </w:r>
          </w:p>
        </w:tc>
        <w:tc>
          <w:tcPr>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ntain /ˈmaʊntən/</w:t>
            </w:r>
          </w:p>
        </w:tc>
        <w:tc>
          <w:tcPr>
            <w:vAlign w:val="top"/>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/ɪmˈplɔɪ/</w:t>
            </w:r>
          </w:p>
        </w:tc>
        <w:tc>
          <w:tcPr>
            <w:vAlign w:val="top"/>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/ˈrɔɪəl/</w:t>
            </w:r>
          </w:p>
        </w:tc>
      </w:tr>
      <w:tr>
        <w:trPr>
          <w:cantSplit w:val="0"/>
          <w:tblHeader w:val="0"/>
        </w:trPr>
        <w:tc>
          <w:tcPr>
            <w:vAlign w:val="top"/>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/ʃaʊt/</w:t>
            </w:r>
          </w:p>
        </w:tc>
        <w:tc>
          <w:tcPr>
            <w:vAlign w:val="top"/>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/ˈændrɔɪd/</w:t>
            </w:r>
          </w:p>
        </w:tc>
        <w:tc>
          <w:tcPr>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Underline the words with the sounds /aʊ/, and circle the words with the sounds /ɔɪ/. Then read the sentences.</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you tell me a little bit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about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hometown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/əˈbaʊt/</w:t>
        <w:tab/>
        <w:t xml:space="preserve">hometown /ˈhəʊmtaʊn/</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có thể nói cho tôi biết một chút về quê hương của bạn không?</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There’s a Starbucks right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down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street.</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down /daʊn/</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một quán Starbucks ngay dưới phố.</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228600</wp:posOffset>
                </wp:positionV>
                <wp:extent cx="598805" cy="205740"/>
                <wp:effectExtent b="0" l="0" r="0" t="0"/>
                <wp:wrapNone/>
                <wp:docPr id="7" name=""/>
                <a:graphic>
                  <a:graphicData uri="http://schemas.microsoft.com/office/word/2010/wordprocessingShape">
                    <wps:wsp>
                      <wps:cNvSpPr/>
                      <wps:cNvPr id="8" name="Shape 8"/>
                      <wps:spPr>
                        <a:xfrm>
                          <a:off x="5051360" y="3681893"/>
                          <a:ext cx="589280" cy="1962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228600</wp:posOffset>
                </wp:positionV>
                <wp:extent cx="598805" cy="205740"/>
                <wp:effectExtent b="0" l="0" r="0" t="0"/>
                <wp:wrapNone/>
                <wp:docPr id="7"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598805" cy="205740"/>
                        </a:xfrm>
                        <a:prstGeom prst="rect"/>
                        <a:ln/>
                      </pic:spPr>
                    </pic:pic>
                  </a:graphicData>
                </a:graphic>
              </wp:anchor>
            </w:drawing>
          </mc:Fallback>
        </mc:AlternateConten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an Android phone.</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Android /ˈændrɔɪd/</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một chiếc điện thoại Android.</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the first time I have set my foot on foreign soil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312420" cy="217170"/>
                <wp:effectExtent b="0" l="0" r="0" t="0"/>
                <wp:wrapNone/>
                <wp:docPr id="2" name=""/>
                <a:graphic>
                  <a:graphicData uri="http://schemas.microsoft.com/office/word/2010/wordprocessingShape">
                    <wps:wsp>
                      <wps:cNvSpPr/>
                      <wps:cNvPr id="3" name="Shape 3"/>
                      <wps:spPr>
                        <a:xfrm>
                          <a:off x="5194553" y="3676178"/>
                          <a:ext cx="302895" cy="20764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312420" cy="217170"/>
                <wp:effectExtent b="0" l="0" r="0" t="0"/>
                <wp:wrapNone/>
                <wp:docPr id="2" name="image14.png"/>
                <a:graphic>
                  <a:graphicData uri="http://schemas.openxmlformats.org/drawingml/2006/picture">
                    <pic:pic>
                      <pic:nvPicPr>
                        <pic:cNvPr id="0" name="image14.png"/>
                        <pic:cNvPicPr preferRelativeResize="0"/>
                      </pic:nvPicPr>
                      <pic:blipFill>
                        <a:blip r:embed="rId35"/>
                        <a:srcRect/>
                        <a:stretch>
                          <a:fillRect/>
                        </a:stretch>
                      </pic:blipFill>
                      <pic:spPr>
                        <a:xfrm>
                          <a:off x="0" y="0"/>
                          <a:ext cx="312420" cy="217170"/>
                        </a:xfrm>
                        <a:prstGeom prst="rect"/>
                        <a:ln/>
                      </pic:spPr>
                    </pic:pic>
                  </a:graphicData>
                </a:graphic>
              </wp:anchor>
            </w:drawing>
          </mc:Fallback>
        </mc:AlternateConten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soil /sɔɪl/</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lần đầu tiên tôi được đặt chân tới một quốc gia khác.</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beautiful the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flowers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/haʊ/</w:t>
        <w:tab/>
        <w:tab/>
        <w:t xml:space="preserve">flowers /ˈflaʊə(r)z/</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bông hoa này mới đẹp làm sao!</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enjoys walking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around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park every afternoon.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0</wp:posOffset>
                </wp:positionV>
                <wp:extent cx="464185" cy="183515"/>
                <wp:effectExtent b="0" l="0" r="0" t="0"/>
                <wp:wrapNone/>
                <wp:docPr id="1" name=""/>
                <a:graphic>
                  <a:graphicData uri="http://schemas.microsoft.com/office/word/2010/wordprocessingShape">
                    <wps:wsp>
                      <wps:cNvSpPr/>
                      <wps:cNvPr id="2" name="Shape 2"/>
                      <wps:spPr>
                        <a:xfrm>
                          <a:off x="5118670" y="3693005"/>
                          <a:ext cx="454660" cy="17399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0</wp:posOffset>
                </wp:positionV>
                <wp:extent cx="464185" cy="183515"/>
                <wp:effectExtent b="0" l="0" r="0" t="0"/>
                <wp:wrapNone/>
                <wp:docPr id="1"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464185" cy="183515"/>
                        </a:xfrm>
                        <a:prstGeom prst="rect"/>
                        <a:ln/>
                      </pic:spPr>
                    </pic:pic>
                  </a:graphicData>
                </a:graphic>
              </wp:anchor>
            </w:drawing>
          </mc:Fallback>
        </mc:AlternateConten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enjoys /ɪnˈdʒɔɪz/</w:t>
        <w:tab/>
        <w:t xml:space="preserve">around /əˈraʊnd/</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 ấy thích đi dạo quanh công viên mỗi buổi chiều.</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noise is very annoying.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688340" cy="177800"/>
                <wp:effectExtent b="0" l="0" r="0" t="0"/>
                <wp:wrapNone/>
                <wp:docPr id="4" name=""/>
                <a:graphic>
                  <a:graphicData uri="http://schemas.microsoft.com/office/word/2010/wordprocessingShape">
                    <wps:wsp>
                      <wps:cNvSpPr/>
                      <wps:cNvPr id="5" name="Shape 5"/>
                      <wps:spPr>
                        <a:xfrm>
                          <a:off x="5006593" y="3695863"/>
                          <a:ext cx="678815" cy="16827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688340" cy="177800"/>
                <wp:effectExtent b="0" l="0" r="0" t="0"/>
                <wp:wrapNone/>
                <wp:docPr id="4"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688340" cy="177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0</wp:posOffset>
                </wp:positionV>
                <wp:extent cx="379730" cy="177800"/>
                <wp:effectExtent b="0" l="0" r="0" t="0"/>
                <wp:wrapNone/>
                <wp:docPr id="3" name=""/>
                <a:graphic>
                  <a:graphicData uri="http://schemas.microsoft.com/office/word/2010/wordprocessingShape">
                    <wps:wsp>
                      <wps:cNvSpPr/>
                      <wps:cNvPr id="4" name="Shape 4"/>
                      <wps:spPr>
                        <a:xfrm>
                          <a:off x="5160898" y="3695863"/>
                          <a:ext cx="370205" cy="16827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0</wp:posOffset>
                </wp:positionV>
                <wp:extent cx="379730" cy="177800"/>
                <wp:effectExtent b="0" l="0" r="0" t="0"/>
                <wp:wrapNone/>
                <wp:docPr id="3" name="image15.png"/>
                <a:graphic>
                  <a:graphicData uri="http://schemas.openxmlformats.org/drawingml/2006/picture">
                    <pic:pic>
                      <pic:nvPicPr>
                        <pic:cNvPr id="0" name="image15.png"/>
                        <pic:cNvPicPr preferRelativeResize="0"/>
                      </pic:nvPicPr>
                      <pic:blipFill>
                        <a:blip r:embed="rId38"/>
                        <a:srcRect/>
                        <a:stretch>
                          <a:fillRect/>
                        </a:stretch>
                      </pic:blipFill>
                      <pic:spPr>
                        <a:xfrm>
                          <a:off x="0" y="0"/>
                          <a:ext cx="379730" cy="177800"/>
                        </a:xfrm>
                        <a:prstGeom prst="rect"/>
                        <a:ln/>
                      </pic:spPr>
                    </pic:pic>
                  </a:graphicData>
                </a:graphic>
              </wp:anchor>
            </w:drawing>
          </mc:Fallback>
        </mc:AlternateConten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noise /nɔɪz/ </w:t>
        <w:tab/>
        <w:t xml:space="preserve">annoying /əˈnɔɪɪŋ/</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Tiếng ồn này nghe rất khó chịu.</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white and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brown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field.</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brown /braʊn/ </w:t>
        <w:tab/>
        <w:t xml:space="preserve">cows /kaʊz/</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những con bò trắng và nâu trên cánh đồng.</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 (GRAMMAR)</w:t>
        <w:tab/>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Choose the best option to complete each of the following sentences.</w: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về nghĩa, câu chỉ khả năng ở hiện tại nên phương án B phù hợp nhất.</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sister has a sweet voice. She can sing beautifully.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Chị gái tôi có chất giọng ngọt ngào. Chị ấy có thể hát rất hay.)</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“we tried hard” (chúng tôi đã cố gắng hết sức) diễn tả một hành động xảy ra hoàn toàn trong quá khứ nên ta dùng từ “could” hoặc “couldn’t” để chỉ khả năng trong quá khứ. Xét về nghĩa của câu, “couldn’t” phù hợp nhất.</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tried hard but we couldn’t persuade him to join 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đã cố gắng hết sức nhưng chúng tôi không thể thuyết phục được anh ấy tham gia cùng chúng tôi.)</w:t>
      </w: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“next month” (tháng sau) chỉ một mốc thời gian trong tương lai nên ta dùng từ “will be able to” để chỉ khả năng ở tương lai.</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has learnt German for over 3 months. Next month, she will be able to speak the language fluently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(Cô ấy đã học tiếng Đức được hơn 3 tháng. Tháng sau, cô ấy sẽ có thể nói ngôn ngữ này trôi chảy.)</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“Lena wasn’t in the office” (Lena không ở trong văn phòng) diễn tả một hành động xảy ra hoàn toàn trong quá khứ nên ta dùng từ “couldn’t” để chỉ khả năng trong quá khứ.</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Lena wasn’t in the office, so I couldn’t contact 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Lena không ở trong văn phòng, vì vậy tôi không thể liên lạc với cô ấy.)</w: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“Henry broke his legs” (Henry đã bị gãy chân) diễn tả một hành động xảy ra hoàn toàn trong quá khứ nên ta dùng từ “couldn’t” để chỉ khả năng trong quá khứ.</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Henry broke his legs, so he couldn’t walk properly.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Henry đã bị gãy chân, vì vậy anh ấy không thể đi bình thường được.)</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về nghĩa, câu chỉ khả năng ở hiện tại nên phương án A phù hợp nhất.</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can speak 4 different languages.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có thể nói 4 ngôn ngữ khác nhau.)</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ngữ “next year” (năm sau) chỉ một mốc thời gian trong tương lai nên ta dùng từ “will be able to” để chỉ khả năng ở tương lai.</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year, my son will be able to walk himself.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Năm tới, con trai tôi sẽ có thể tự đi được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“the door was locked” (cánh cửa đã bị khóa) diễn tả một hành động xảy ra hoàn toàn trong quá khứ nên ta dùng từ “could” hoặc “couldn’t” để chỉ khả năng trong quá khứ. Xét về nghĩa của câu, “couldn’t” phù hợp nhất.</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door was locked, so I couldn’t open 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Cánh cửa đã bị khóa, vì vậy tôi không thể mở nó.)</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“the building is under construction” (tòa nhà đang được xây dựng) diễn tả một hành động xảy ra ở hiện tại nên ta dùng từ “can” hoặc “can’t” để chỉ khả năng ở hiện tại. Xét về nghĩa của câu, “can’t” phù hợp nhất.</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building is under construction so we can’t walk in. (Tòa nhà đang được xây dựng nên chúng tôi không thể đi vào trong.)</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“this box is heavy” (cái hộp này rất nặng) diễn tả một sự thực ở hiện tại nên ta dùng từ “can’t” để chỉ khả năng ở hiện tại.</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box is heavy. Three men together can’t lift 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Cái hộp này rất nặng. Ba người đàn ông gộp sức cũng không thể nâng nó lên.)</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về nghĩa, câu chỉ khả năng ở hiện tại nên phương án B phù hợp nhất.</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robot can trim the hedge properly.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 rô-bốt này có thể cắt hàng rào đúng cách.)</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“in the past” (trong quá khứ) chỉ sự việc xảy ra trong quá khứ nên ta dùng từ “could” để chỉ khả năng trong quá khứ.</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 in the past, robots could make a short conversation with humans.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(Ngay từ quá khứ, rô-bốt đã có thể thực hiện một cuộc trò chuyện ngắn với con người.)</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 be able to do</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“in the future” (trong tương lai) chỉ sự việc xảy ra trong tương lai nên ta dùng từ “will be able to” để chỉ khả năng ở tương lai.</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will robots be able to do in the future?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Rô-bốt sẽ có thể làm gì trong tương lai?)</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“now” thể hiện sự việc xảy ra ở hiện tại nên ta dùng động từ khuyết thiếu “can” để chỉ khả năng ở hiện tại.</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brother can play the guitar very well now.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tôi hiện tại có thể chơi ghi-ta rất giỏi.)</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trạng ngữ chỉ thời gian “when he was young” chỉ sự việc xảy ra trong quá khứ nên ta dùng động từ khuyết thiếu “could” chỉ khả năng ở quá khứ.</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grandpa could swim very well when he was young (Ô</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 tôi có thể bơi rất giỏi khi ông còn trẻ.)</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Đáp án: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be able to</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“in the future” (trong tương lai) chỉ sự việc xảy ra trong tương lai nên ta dùng từ “will be able to” hoặc “won’t be able to” để chỉ khả năng ở tương lai. Xét về nghĩa, phương án A phù hợp nhất.</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future, I think all hi-tech robots will be able to talk to us like friends.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Trong tương lai, tôi nghĩ tất cả những con rô-bốt công nghệ cao sẽ có thể nói chuyện với chúng ta như những người bạn.)</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về nghĩa, câu chỉ khả năng ở hiện tại nên phương án B phù hợp nhất.</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brother teaches me to speak Japanese as he can speak the language fluently.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trai tôi dạy tôi nói tiếng Nhật vì anh ấy có thể nói trôi chảy ngôn ngữ này.)</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 - can</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Giải thích: vế đầu tiên của câu có trạng từ “yesterday” (hôm qua) chỉ sự việc xảy tra trong quá khứ nên ta dùng từ “could” để chỉ khả năng trong quá khứ. vế thứ hai của câu có trạng từ “now” (bây giờ) chỉ sự việc xảy ra ở hiện tại nên ta dùng từ “can” để chỉ khả năng ở hiện tại. Vậy phương án A phù hợp nhất.</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Yesterday, this laptop couldn’t connect to the printer wirelessly, but after the update, now it can.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Hôm qua, chiếc máy tính xách tay này không thể kết nối không dây với chiếc máy in, nhưng sau khi cập nhật, bây giờ nó có thể kết nối được.)</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ngữ “when he reaches 5” (khi cậu ấy 5 tuổi) chỉ sự việc xảy ra trong tương lai nên ta dùng từ “will be able to” để chỉ khả năng ở tương lai.</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son will be able to do sums when he reaches 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 trai tôi sẽ có thể làm phép cộng khi cu cậu 5 tuổi.)</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Đáp án: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can’t</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“I don’t have enough money” (tôi không có đủ tiền) chỉ một sự thực ở hiện tại nên ta dùng từ “can” hoặc “can’t” để chỉ khả năng ở hiện tại. Xét về nghĩa của câu, phương án A phù hợp nhất.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don’t have enough money, so I can’t buy this dress.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không có đủ tiền, vì vậy tôi không thể mua chiếc đầm này.)</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trạng ngữ chỉ thời gian “when I have a lot of money” (khi tôi có nhiều tiền) chỉ một mốc thời gian trong tương lai nên ta dùng từ “will be able to” để chỉ khả năng ở tương lai.</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I have a lot of money, I will be able to buy this villa.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Khi tôi có nhiều tiền, tôi sẽ có thể mua biệt thự này.)</w:t>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“now” (bây giờ) chỉ một mốc thời gian ở hiện tại nên ta dùng từ “can” hoặc “can’t” để chỉ khả năng ở hiện tại. Xét về nghĩa của câu, phương án A phù hợp nhất.</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the age of 6, my son couldn’t do basic multiplication, but now he can.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(Lúc 6 tuổi, con trai tôi không thể làm phép nhân cơ bản, nhưng bây giờ cậu ấy có thể.)</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cụm từ “my future robot” (con rô-bốt trong tương lai của tôi) chỉ một mốc thời gian trong tương lai nên ta dùng từ “will be able to” đề chỉ khả năng ở tương lai.</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future robot will be able to comb my hair and help me get dressed.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 rô-bốt trong tương lai của tôi sẽ có thể chải tóc và giúp tôi mặc quần áo.)</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trạng ngữ chỉ thời gian “when he was young” (khi còn trẻ) chỉ một mốc thời gian đã xảy ra và chấm dứt hoàn toàn ở quá khứ nên ta dùng từ “couldn’t” để chỉ khả năng không có ở quá khứ.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he was young, he couldn’t understand what love was.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Khi còn trẻ, anh ấy không thể hiểu tình yêu là gì.)</w:t>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cụm trạng ngữ chỉ thời gian “after finishing this course” (sau khi kết thúc khóa học này) chỉ một mốc thời gian ở tương lai nên ta dùng từ “will be able to” để chỉ khả năng ở tương lai.</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finishing this course, you will be able to build a simple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Sau khi kết thúc khóa học này, bạn sẽ có thể chế tạo một con rô-bốt đơn giản.)</w:t>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“last night” (tối qua) chỉ một mốc thời gian trong quá khứ nên ta dùng từ “could” để chỉ khả năng ở quá khứ.</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 you hear the loud noise from the neighbourhood last night?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thể nghe thấy tiếng ồn ào từ khu vực hàng xóm đêm qua không?)</w: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về nghĩa, câu chỉ khả năng ở hiện tại nên phương án B phù hợp nhất.</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you play any musical instruments?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thể chơi loại nhạc cụ nào không?)</w:t>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“I was busy on that day” (tôi đã bận vào ngày hôm đó) chỉ một mốc thời gian trong quá khứ nên ta dùng từ “could” hoặc “couldn’t” để chỉ khả năng ở quá khứ. Xét về nghĩa của câu, phương án D phù hợp nhất.</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couldn’t attend the seminar because I was busy on that day.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không thể tham dự hội thảo vì tôi đã bận vào ngày hôm đó.)</w:t>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ngữ “last week” (tuần trước) chỉ một mốc thời gian trong quá khứ nên ta dùng từ “could” để chỉ khả năng ở quá khứ.</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Last week, we could swim in this pool. This week, we can’t.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Tuần trước, chúng tôi có thể bơi trong hồ bơi này. Tuần này, chúng tôi không thể.)</w:t>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ngữ “two years ago” (hai năm trước) chỉ một mốc thời gian trong quá khứ nên ta dùng từ “could” để chỉ khả năng ở quá khứ.</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Two years ago, she could wear this dress.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(Hai năm trước, cô ấy đã có thể mặc chiếc váy này.)</w:t>
      </w: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Complete the following sentences, using “can/ can’t”, “could/ couldn’t”, or “will be able to/ won’t be able to”.</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thấy mệnh đề ‘Tm exhausted” (tôi kiệt sức) diễn tả một trạng thái ở hiện tại nên ta dùng từ “can” hoặc “can’t” để chỉ khả năng ở hiện tại. Xét về nghĩa của câu, “can’t” phù hợp nhất.</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can’t walk anymore. I’m exhausted.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không thể đi bộ nữa. Tôi kiệt sức rồi.)</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thấy mệnh đề “he is very intelligent” (anh ấy rất thông minh) diễn tả một sự thực ở hiện tại nên ta dùng từ “can” hoặc “can’t” để chỉ khả năng ở hiện tại. Xét về nghĩa của câu, “can” phù hợp nhất.</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is very intelligent. He can solve this task.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Cậu bé rất thông minh. Cậu ấy có thể làm được bài tập này.)</w:t>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thấy mệnh đề “it was so noisy” (thật là ồn ào) diễn tả một sự thực ở quá khứ nên ta dùng từ “could” hoặc “couldn’t” để chỉ khả năng ở quá khứ. Xét về nghĩa của câu, “couldn’t” phù hợp nhất.</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was so noisy. I couldn’t hear you clearly.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Thật là ồn ào. Tôi đã không thể nghe rõ bạn nói gì.)</w:t>
      </w: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ngữ “this Saturday” (thứ Bảy tuần này) diễn tả một mốc thời gian trong tương lai nên ta dùng từ “will be able to” hoặc “won’t be able to “để chỉ khả năng trong tương lai. Xét về nghĩa của câu, “will be able to” phù hợp nhất.</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won’t be busy on this Saturday, so I will be able to visit you.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sẽ không bận vào thứ Bảy tuần này, vì vậy tôi sẽ có thể đến thăm bạn.)</w:t>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cụm từ “she said that” (cô ấy nói rằng) diễn tả một hành động xảy ra hoàn toàn trong quá khứ nên ta dùng từ “could” hoặc “couldn’t” để chỉ khả năng trong quá khứ. Xét về nghĩa của câu, “couldn’t” phù hợp nhất.</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said that she couldn’t leave him alone because he was so small.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(Bà ấy nói rằng bà không thể để cậu ấy một mình vì cậu ấy còn quá nhỏ.)</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tab/>
        <w:t xml:space="preserve">- Complete the following sentences, using “can/ can’t”, “could/ couldn’t”, “will be able to/ won’t be able to” with an appropriate verb given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box.</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 eat</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thấy mệnh đề “I was very sick yesterday” (hôm qua tôi đã bị ốm nặng) diễn tả một sự thực ở quá khứ nên ta dùng từ “could” hoặc “couldn’t” để chỉ khả năng ở quá khứ. Xét về nghĩa của câu, “couldn’t eat” phù hợp nhất.</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was very sick yesterday. I couldn’t eat or sleep well.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(Hôm qua tôi đã bị ốm nặng. Tôi không thể ăn hay ngủ ngon được.)</w:t>
      </w: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lift</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chỉ khả năng ở hiện tại nên ta dùng “can” hoặc “can’t”. Xét về nghĩa của câu, “can lift” phù hợp nhất.</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Ants can lift 10, 20, or even 50 times their weight.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Kiến có thể nâng 10, 20 hoặc thậm chí 50 lần trọng lượng của chúng.)</w:t>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 run</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cụm từ “my future car” (chiếc ô tô trong tương lai của tôi) chỉ một mốc thời gian trong tương lai, nên ta dùng từ “will be able to” hoặc “won’t be able to” để chỉ khả năng ở tương lai. Xét về nghĩa của câu, “will be able to run” phù hợp nhất.</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future car will be able to run on water.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Chiếc ô tô trong tương lai của tôi sẽ có thể chạy bằng nước.)</w:t>
      </w: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 hear</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chỉ khả năng ở hiện tại nên ta dùng “can” hoặc “can’t”. Xét về nghĩa của câu, “can’t hear” phù hợp nhất.</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 I can’t hear anything.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Trật tự nào! Tôi không thể nghe thấy gì cả.)</w:t>
      </w: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couldn’t sleep</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“last night” (đêm qua) diễn tả một mốc thời gian ở quá khứ nên ta dùng từ “could” hoặc “couldn’t” để chỉ khả năng ở quá khứ. Xét về nghĩa của câu, “couldn’t sleep” phù hợp nhất.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couldn’t sleep last night because he drank too much coffee.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Đêm qua anh ấy không thể ngủ được vì anh ấy uống quá nhiều cà phê.)</w:t>
      </w: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won’t be able to attend</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“this Sunday” (Chủ nhật tuần này) chỉ một mốc thời gian trong tương lai, nên ta dùng từ “will be able to” hoặc “won’t be able to” để chỉ khả năng ở tương lai. Xét về nghĩa của câu, “won’t be able to attend” phù hợp nhất.</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mother will be busy this Sunday. She won’t be able to attend the parent-teacher meeting.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(Mẹ tôi sẽ bận vào Chủ nhật tuần này. Bà ấy không thể tham dự cuộc họp phụ huynh.)</w:t>
      </w: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 solve</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mệnh đề “this math exercise is so difficult” (bài tập toán này rất khó) diễn tả một sự thực ở hiện tại nên ta dùng từ “can” hoặc “can’t” để chỉ khả năng ở hiện tại. Xét về nghĩa của câu, “can’t solve” phù hợp nhất.</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math exercise is so difficult, I can’t solve 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Bài tập toán này rất khó, tôi không thể giải được.)</w:t>
      </w: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able to build</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“next year” (năm sau) chỉ một mốc thời gian trong tương lai, nên ta dùng từ “will be able to” hoặc “won’t be able to” để chỉ khả năng ở tương lai. Xét về nghĩa của câu, “will be able to build” phù hợp nhất.</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is saving money, maybe he will be able to build a new house next year.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đang tiết kiệm tiền, có lẽ anh ấy sẽ có thể xây được một ngôi nhà mới vào năm sau.)</w:t>
      </w: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park</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chỉ khả năng ở hiện tại nên ta dùng “can” hoặc “can’t”. Xét về nghĩa của câu, “can park” phù hợp nhất.</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you think we can park our cars here?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nghĩ rằng chúng ta có thể đỗ xe ở đây không?)</w:t>
      </w: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could jump</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thấy mệnh đề trạng ngữ chỉ thời gian “when she was small” (khi cô ấy còn nhỏ) diễn tả một mốc thời gian trong quá khứ nên ta dùng từ “could” hoặc “couldn’t” để chỉ khả năng ở quá khứ. Xét về nghĩa của câu, “could jump” phù hợp nhất.</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she was small, she could jump very high. Now, she can’t.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Khi cô ấy còn nhỏ, cô ấy có thể nhảy rất cao. Bây giờ thì cô ấy không thể.)</w:t>
      </w: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w:t>
      </w: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ĐỌC (READING SKILLS)</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Read the passage and choose the best option to answer each of the following questions.</w:t>
      </w: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ta đã giới thiệu những con rô-bốt lớn và mạnh mẽ hơn vào những năm 1960 để thực hiện các công việc nặng nhọc và nguy hiểm, và những con rô-bốt nhỏ hơn vào những năm 1980 để làm các công việc lắp ráp các chi tiết nhỏ và vận chuyển vật liệu. Cho đến gần đây, họ phải tách rô-bốt tránh xa công nhân vì lý do an toàn và yêu cầu các lập trình viên có trình độ phát triển ứng dụng.</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Gần đây, các nhà sản xuất rô-bốt đã giới thiệu một loại rô-bốt mới có tên là “Rô-bốt Hợp tác”. Những cỗ máy này có thể làm việc bên cạnh con người và sẽ không gây thương tích cho con người nếu họ va vào chúng. Ngoài ra, đối với các tác vụ đơn giản hơn, chẳng hạn như chất và dỡ máy móc, những con rô-bốt này có thể được lập trình từ giao diện người dùng mà không cần phải viết bất kỳ phần mềm nào.</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getting and giving materials</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nhỏ có khả năng làm việc nào sau đây nhất?</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nâng các hộp nặng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vào một tòa nhà đang cháy</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và đưa vật liệu</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cứu người trong cơn bão tuyết</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đầu đoạn 1: “[...] smaller robots in the 1980s for small part assembly and material handing jobs.”</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protect workers</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người ta lại giữ rô-bốt tránh xa mọi người?</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bảo vệ người lao động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 xây dựng các ứng dụng</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 giới thiệu rô-bốt mới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tạo thêm việc làm</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2 đoạn 1: “Until recently they had to separate robots from workers for safety reasons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Collaborative Robots</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đoạn 2 nói về cái gì?</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nhà sản xuất rô-bốt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rô-bốt cộng tác</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Công nhân nhà máy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nhiệm vụ đơn giản</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nằm ở câu 1 và 2 của đoạn 2: “Recently, robot manufacturers have been introducing a new type of robot called “Collaborative Robots”. These machines can work next to people and will not injure people if they bump into them.” Dựa vào ngữ cảnh, có thể thấy ‘they’ nhắc tới những con rô-bốt cộng tác.</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Collaborative Robots</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Theo đoạn vãn, máy nào bây giờ có thể làm việc bên cạnh con người trong một nhà máy?</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lớn hơn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bay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nhỏ hơn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cộng tác</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nằm ở câu 2 đoạn 2: “These machines can work next to people and will not injure people if they bump into them.”</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were first introduced a long time ago.</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Điều nào sau đây KHÔNG đúng về Rô-bốt cộng tác?</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Chúng có thể được lập trình cho các nhiệm vụ đơn giản mà không cần phần mềm.</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Chúng lần đầu tiên được giới thiệu cách đây rất lâu.</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rất an toàn cho người lao động.</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 có thể tải và dỡ máy.</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nằm ở câu đầu đoạn 2: “Recently, robot manufacturers have been introducing a new type of robot called ‘Collaborative Robots’.” Như vậy, rô-bốt cộng tác chỉ mới được cho ra mắt trong thời gian gần đầy (recently).</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following passage and answer the following questionSo</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khi các máy móc trước đó không thể tự vận hành, một rô bốt hiện đại như Asimo có thể tự đi, leo cầu thang và thậm chí chạy chậm. Sau đó là Kismet. Nó có mắt, môi và tai chuyển động theo những cách khác nhau để thể hiện sự ngạc nhiên, hạnh phúc, tức giận và những cảm xúc khác. Những người máy như Kismet có thể cho chúng ta thấy chúng “cảm thấy” thế nào về việc học những điều mới.</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nhà khoa học cũng đang nghiên cứu những rô bốt trông giống và hành động như động vật. NASA đã nghiên cứu sử dụng rắn rô bốt như một phương án thay thế cho phương tiện có bánh xe. Rắn rô bốt có thể chui vào lỗ và di chuyển trên mặt đất gồ ghề. Một ngày nào đó chúng có thể giúp các nhà khoa học tìm kiếm dấu hiệu sự sống trên Sao Hỏa. Các rô bốt khác được thiết kế để thực hiện nhiệm vụ riêng. Ếch rô bốt có thề nhảy qua các vật thể. Rô bốt dính có thể đi bộ lộn ngược trên trần nhà. Có cả một rô bốt tên là Water Runner có thể đi trên mặt nước.</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were unable to operate by themselves.</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rô bốt trước đây khác gì so với những rô bốt hiện đại?</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đầu đoạn 1: “Whereas earlier machines were unable to operate by themselves, a modern robot like Asimo can walk by itself, climb stairs, and even run slowly.”</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can walk by itself, climb stairs, and even run slowly.</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 bốt Asimo có thể làm gì?</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đầu đoạn 1: “Whereas earlier machines were unable to operate by themselves, a modern robot like Asimo can walk by itself, climb stairs, and even run slowly.”</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can show surprise, happiness, anger, and other emotions and it can show us how it “feel” about learning new things.</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 bốt Kismet có thể làm gì?</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3 câu cuối đoạn 1: “Then there is Kismet. It has eyes, lips, and ears that move in different ways to show surprise, happiness, anger, and other emotions. Robots like Kismet could show us how they “feel” about learning new things.”</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NASA has researched using robot snakes as an alternative to vehicles with wheels.</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NASA đã nghiên cứu thứ gì?</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2 đoạn 2: “NASA has researched using robot snakes as an alternative to vehicles with wheels.”</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might one day help scientists look for signs of life on Mars.</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Rắn rô bốt có thể giúp các nhà khoa học điều gì trong tương lai?</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4 đoạn 2: “They might one day help scientists look for signs of life on Mars.”</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 (LISTENING SKILLS)</w:t>
        <w:tab/>
      </w: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a podcast and decide whether the statements below are TRUE (T) or FALSE (F). </w:t>
      </w: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Audio script:</w:t>
      </w:r>
      <w:r w:rsidDel="00000000" w:rsidR="00000000" w:rsidRPr="00000000">
        <w:rPr>
          <w:rtl w:val="0"/>
        </w:rPr>
      </w:r>
    </w:p>
    <w:tbl>
      <w:tblPr>
        <w:tblStyle w:val="Table19"/>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Japan leads the world in robot technology by using robots in restaurant kitchens to make sushi and chop vegetables. They are also important earlier in food production, planting rice and tending growing crops. Additionally, robots work as receptionists, cleaners and drink servers. Some robots specialize in making coffee, starting with the beans, while others can be hired as a barman to serve drinks at parties or working behind a bar. The makers of such robots claim a savings of up to 20 percent on the cost of spilled drinks</w:t>
            </w:r>
          </w:p>
        </w:tc>
        <w:tc>
          <w:tcPr>
            <w:vAlign w:val="top"/>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Nhật Bản dẫn đầu thế giới về công nghệ rô-bốt bằng việc sử dụng rô-bốt trong bếp nhà hàng để làm sushi và cắt rau. Trước đó, chúng cũng có vai trò quan trọng trong sản xuất lương thực, trồng lúa và chăm sóc cây trồng. Ngoài ra, robot còn làm nhân viên tiếp tân, dọn dẹp và nhân viên phục vụ đồ uống. Một số con rô-bốt chuyên pha chế cà phê, bắt đầu với những hạt cà phê, trong khi đó những con rô-bốt khác lại có thể được thuê làm người phục vụ để phục vụ đồ uống trong các bữa tiệc hoặc làm việc ở quầy bar. Các nhà sản xuất những loại rô-bốt như vậy tuyên bố rằng họ tiết kiệm được tới 20% chi phí cho đồ uống bị đổ.</w:t>
            </w:r>
          </w:p>
        </w:tc>
      </w:tr>
    </w:tbl>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Nước Mỹ dẫn đầu về công nghệ rô-bốt.</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đầu tiên của bài: “Japan le 3ds the world in robot technology</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 sử dụng rô-bốt trong bếp nhà hàng để nấu ăn.</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đầu tiên của bài: “[...] by using robots in restaurant kitchens to make sushi and chop vegetables.”</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con rô-bốt giúp trồng lúa và chăm sóc cây trồng.</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2: “They are also important earlier in food production, planting rice and tending growing crops.”</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số con rô-bốt chuyên pha chế cà phê.</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4: “Some robots specialize in making coffee, starting with the beans, while others can be hired as a barman to serve drinks at parties or working behind a bar.”</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Sử dụng những con rô-bốt này tiết kiệm được tới 30% chi phí cho đồ uống bị đổ.</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cuối của bài: “The makers of such robots claim a savings of up to 20 percent on the cost of spilled drinks.”</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 (SPEAKING SKILLS)</w:t>
        <w:tab/>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Imagine that you have a robot task about what you want it to do for you.</w:t>
      </w: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Tưởng tượng bạn có một con rô-bốt, hãy nói về điều mà bạn muốn nó làm cho bạn.</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đây làm gợi ý:</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muốn rô-bốt loại gì?</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Kích cỡ của nó như thế nào?</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có thể làm gì cho bạn?</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Types (Loại)</w:t>
      </w: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teaching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dạy học)</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security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an ninh)</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cooking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nấu ăn)</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cleaning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quét dọn)</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Size (Kích cỡ)</w:t>
      </w: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(nhỏ)</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(trung bình)</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(lớn)</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human-sized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 con người)</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(Tác vụ)</w:t>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the cooking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(nấu ăn)</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knowledge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(cung cấp kiến thức)</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 the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(trông nhà)</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clean the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(quét dọn nhà cửa)</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20"/>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 have a robot in the future, I want it to do the cooking for me. It will be a small robot, so it can fit my room. My hi-tech robot will be able to cook all types of dishes because it knows all the ingredients. With that robot, I don’t need to go anywhere, but I can try lots of delicious cuisine from different countries all over the world.</w:t>
            </w:r>
          </w:p>
        </w:tc>
        <w:tc>
          <w:tcPr>
            <w:vAlign w:val="top"/>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Nếu tôi có một con rô-bốt trong tương lai thì tôi muốn nó sẽ nấu ăn cho tôi. Nó sẽ là một con rô-bốt nhỏ, vì vậy nó có thể vừa với phòng của tôi. Con rô-bốt công nghệ cao của tôi sẽ có thể nấu tất cả các loại món ăn vì nó biết tất cả các thành phần. Với con rô- bốt đó, tôi không cần đi đâu cả, mà vẫn có thể thử rất nhiều món ăn ngon từ các quốc gia khác nhau trên khắp thế giới.</w:t>
            </w:r>
          </w:p>
        </w:tc>
      </w:tr>
    </w:tbl>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 (WRITING SKILLS)</w:t>
        <w:tab/>
      </w: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Complete each of the following sentences using the cues given. You can change the cues and use other words in addition to the cues to complete the sentences.</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Doctor robots help patients (to) get out of bed and into a wheelchair.</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bác sĩ giúp đưa bệnh nhân ra khỏi giường và ngồi vào xe lăn.</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Some doctor robots can examine general health and recognise health problems.</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số rô-bốt bác sĩ có thể kiểm tra sức khỏe tổng quan và phát hiện các vấn đề sức khỏe.</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Teaching robots can give children useful lessons.</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dạy học có thể cung cấp cho trẻ em những bài học hữu ích.</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Security robots are able to keep our houses safe.</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an ninh có thể giữ cho ngôi nhà của chúng ta an toàn.</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robots can explore space and build space stations on planets.</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không gian có thể khám phá không gian và xây dựng các trạm không gian trên các hành tinh.</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tab/>
        <w:t xml:space="preserve">- Write a short paragraph (40-60 words) about what type of robots you think brings the most benefits to humans.</w:t>
      </w: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một đoạn văn ngắn (40-60 từ) về loại robot mà bạn nghĩ mang lại nhiều lợi ích nhất cho con người.</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đây làm gợi ý:</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Đó là loại rô-bốt gì?</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có thể làm gì?</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đem lại lợi ích gì?</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Types (Loại)</w:t>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teaching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dạy học)</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cooking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nấu ăn)</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security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an ninh)</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cleaning robot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(rô-bốt quét dọn)</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Size (Kích cỡ)</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(nhỏ)</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(lớn)</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(trung bình)</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human-sized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 con người)</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(Tác vụ)</w:t>
      </w: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the cooking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(nấu ăn)</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knowledge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(cung cấp kiến thức)</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guard the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(trông nhà)</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clean the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(quét dọn nhà cửa)</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21"/>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my opinion, doctor robots bring us the most advantages. First, they can help take care of the elderly at home. They can monitor health changes and provide timely treatment. Second, some more advanced robots can even help recognise health problems and perform difficult surgeries. Therefore, doctor robots can give us better healthcare.</w:t>
            </w:r>
          </w:p>
        </w:tc>
        <w:tc>
          <w:tcPr>
            <w:vAlign w:val="top"/>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tôi, rô-bốt bác sĩ mang lại cho chúng ta nhiều ích lợi nhất. Đầu tiên, chúng có thể giúp chăm sóc người già tại nhà. Chúng có thể theo dõi những thay đổi về sức khỏe và đưa ra phương pháp điều trị kịp thời. Thứ hai, một số con rô-bốt tiên tiến hơn thậm chí có thể giúp phát hiện các vấn đề sức khỏe và thực hiện các ca phẫu thuật khó. Do đó, rô-bốt bác sĩ có thể chăm sóc sức khỏe con người tốt hơn.</w:t>
            </w:r>
          </w:p>
        </w:tc>
      </w:tr>
    </w:tbl>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39" w:type="default"/>
      <w:footerReference r:id="rId40" w:type="default"/>
      <w:footerReference r:id="rId41"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25" w:subsetted="0"/>
    <w:embedBold w:fontKey="{00000000-0000-0000-0000-000000000000}" r:id="rId26" w:subsetted="0"/>
    <w:embedItalic w:fontKey="{00000000-0000-0000-0000-000000000000}" r:id="rId27" w:subsetted="0"/>
  </w:font>
  <w:font w:name="Palatino Linotype">
    <w:embedRegular w:fontKey="{00000000-0000-0000-0000-000000000000}" r:id="rId28" w:subsetted="0"/>
    <w:embedBold w:fontKey="{00000000-0000-0000-0000-000000000000}" r:id="rId29" w:subsetted="0"/>
    <w:embedItalic w:fontKey="{00000000-0000-0000-0000-000000000000}" r:id="rId30" w:subsetted="0"/>
    <w:embedBoldItalic w:fontKey="{00000000-0000-0000-0000-000000000000}" r:id="rId31" w:subsetted="0"/>
  </w:font>
  <w:font w:name="inheri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3"/>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4"/>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2"/>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Other_">
    <w:name w:val="Other_"/>
    <w:next w:val="Other_"/>
    <w:autoRedefine w:val="0"/>
    <w:hidden w:val="0"/>
    <w:qFormat w:val="0"/>
    <w:rPr>
      <w:rFonts w:ascii="Arial" w:cs="Arial" w:eastAsia="Arial" w:hAnsi="Arial"/>
      <w:w w:val="100"/>
      <w:position w:val="-1"/>
      <w:effect w:val="none"/>
      <w:shd w:color="auto" w:fill="ffffff" w:val="clear"/>
      <w:vertAlign w:val="baseline"/>
      <w:cs w:val="0"/>
      <w:em w:val="none"/>
      <w:lang/>
    </w:rPr>
  </w:style>
  <w:style w:type="paragraph" w:styleId="Other">
    <w:name w:val="Other"/>
    <w:basedOn w:val="Normal,mauts"/>
    <w:next w:val="Other"/>
    <w:autoRedefine w:val="0"/>
    <w:hidden w:val="0"/>
    <w:qFormat w:val="0"/>
    <w:pPr>
      <w:widowControl w:val="0"/>
      <w:shd w:color="auto" w:fill="ffffff" w:val="clear"/>
      <w:suppressAutoHyphens w:val="1"/>
      <w:spacing w:line="312" w:lineRule="auto"/>
      <w:ind w:leftChars="-1" w:rightChars="0" w:firstLineChars="-1"/>
      <w:jc w:val="left"/>
      <w:textDirection w:val="btLr"/>
      <w:textAlignment w:val="top"/>
      <w:outlineLvl w:val="0"/>
    </w:pPr>
    <w:rPr>
      <w:rFonts w:ascii="Arial" w:cs="Arial" w:eastAsia="Arial" w:hAnsi="Arial"/>
      <w:w w:val="100"/>
      <w:position w:val="-1"/>
      <w:sz w:val="20"/>
      <w:szCs w:val="20"/>
      <w:effect w:val="none"/>
      <w:vertAlign w:val="baseline"/>
      <w:cs w:val="0"/>
      <w:em w:val="none"/>
      <w:lang w:bidi="ar-SA" w:eastAsia="en-US" w:val="en-US"/>
    </w:rPr>
  </w:style>
  <w:style w:type="paragraph" w:styleId="BodyText">
    <w:name w:val="Body Text"/>
    <w:basedOn w:val="Normal,mauts"/>
    <w:next w:val="BodyText"/>
    <w:autoRedefine w:val="0"/>
    <w:hidden w:val="0"/>
    <w:qFormat w:val="1"/>
    <w:pPr>
      <w:suppressAutoHyphens w:val="1"/>
      <w:spacing w:after="120"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hAnsi="Times New Roman"/>
      <w:w w:val="100"/>
      <w:position w:val="-1"/>
      <w:sz w:val="24"/>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oleObject" Target="embeddings/oleObject12.bin"/><Relationship Id="rId41" Type="http://schemas.openxmlformats.org/officeDocument/2006/relationships/footer" Target="footer1.xml"/><Relationship Id="rId22" Type="http://schemas.openxmlformats.org/officeDocument/2006/relationships/oleObject" Target="embeddings/oleObject10.bin"/><Relationship Id="rId21" Type="http://schemas.openxmlformats.org/officeDocument/2006/relationships/image" Target="media/image10.png"/><Relationship Id="rId24" Type="http://schemas.openxmlformats.org/officeDocument/2006/relationships/oleObject" Target="embeddings/oleObject11.bin"/><Relationship Id="rId23" Type="http://schemas.openxmlformats.org/officeDocument/2006/relationships/image" Target="media/image11.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26" Type="http://schemas.openxmlformats.org/officeDocument/2006/relationships/settings" Target="settings.xml"/><Relationship Id="rId9" Type="http://schemas.openxmlformats.org/officeDocument/2006/relationships/image" Target="media/image4.png"/><Relationship Id="rId25" Type="http://schemas.openxmlformats.org/officeDocument/2006/relationships/theme" Target="theme/theme1.xml"/><Relationship Id="rId28" Type="http://schemas.openxmlformats.org/officeDocument/2006/relationships/numbering" Target="numbering.xml"/><Relationship Id="rId27" Type="http://schemas.openxmlformats.org/officeDocument/2006/relationships/fontTable" Target="fontTable.xml"/><Relationship Id="rId5" Type="http://schemas.openxmlformats.org/officeDocument/2006/relationships/image" Target="media/image2.png"/><Relationship Id="rId29" Type="http://schemas.openxmlformats.org/officeDocument/2006/relationships/styles" Target="styles.xml"/><Relationship Id="rId6" Type="http://schemas.openxmlformats.org/officeDocument/2006/relationships/oleObject" Target="embeddings/oleObject2.bin"/><Relationship Id="rId7" Type="http://schemas.openxmlformats.org/officeDocument/2006/relationships/image" Target="media/image5.png"/><Relationship Id="rId8" Type="http://schemas.openxmlformats.org/officeDocument/2006/relationships/oleObject" Target="embeddings/oleObject5.bin"/><Relationship Id="rId31" Type="http://schemas.openxmlformats.org/officeDocument/2006/relationships/image" Target="media/image18.png"/><Relationship Id="rId30" Type="http://schemas.openxmlformats.org/officeDocument/2006/relationships/customXml" Target="../customXML/item1.xml"/><Relationship Id="rId11" Type="http://schemas.openxmlformats.org/officeDocument/2006/relationships/image" Target="media/image7.png"/><Relationship Id="rId33" Type="http://schemas.openxmlformats.org/officeDocument/2006/relationships/image" Target="media/image20.png"/><Relationship Id="rId10" Type="http://schemas.openxmlformats.org/officeDocument/2006/relationships/oleObject" Target="embeddings/oleObject4.bin"/><Relationship Id="rId32" Type="http://schemas.openxmlformats.org/officeDocument/2006/relationships/image" Target="media/image17.png"/><Relationship Id="rId13" Type="http://schemas.openxmlformats.org/officeDocument/2006/relationships/image" Target="media/image6.png"/><Relationship Id="rId35" Type="http://schemas.openxmlformats.org/officeDocument/2006/relationships/image" Target="media/image14.png"/><Relationship Id="rId12" Type="http://schemas.openxmlformats.org/officeDocument/2006/relationships/oleObject" Target="embeddings/oleObject7.bin"/><Relationship Id="rId34" Type="http://schemas.openxmlformats.org/officeDocument/2006/relationships/image" Target="media/image19.png"/><Relationship Id="rId15" Type="http://schemas.openxmlformats.org/officeDocument/2006/relationships/image" Target="media/image9.png"/><Relationship Id="rId37" Type="http://schemas.openxmlformats.org/officeDocument/2006/relationships/image" Target="media/image16.png"/><Relationship Id="rId14" Type="http://schemas.openxmlformats.org/officeDocument/2006/relationships/oleObject" Target="embeddings/oleObject6.bin"/><Relationship Id="rId36" Type="http://schemas.openxmlformats.org/officeDocument/2006/relationships/image" Target="media/image13.png"/><Relationship Id="rId17" Type="http://schemas.openxmlformats.org/officeDocument/2006/relationships/image" Target="media/image8.png"/><Relationship Id="rId39" Type="http://schemas.openxmlformats.org/officeDocument/2006/relationships/header" Target="header1.xml"/><Relationship Id="rId16" Type="http://schemas.openxmlformats.org/officeDocument/2006/relationships/oleObject" Target="embeddings/oleObject9.bin"/><Relationship Id="rId38" Type="http://schemas.openxmlformats.org/officeDocument/2006/relationships/image" Target="media/image15.png"/><Relationship Id="rId19" Type="http://schemas.openxmlformats.org/officeDocument/2006/relationships/image" Target="media/image12.png"/><Relationship Id="rId18"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31" Type="http://schemas.openxmlformats.org/officeDocument/2006/relationships/font" Target="fonts/PalatinoLinotype-boldItalic.ttf"/><Relationship Id="rId30" Type="http://schemas.openxmlformats.org/officeDocument/2006/relationships/font" Target="fonts/PalatinoLinotype-italic.ttf"/><Relationship Id="rId26" Type="http://schemas.openxmlformats.org/officeDocument/2006/relationships/font" Target="fonts/Cardo-bold.ttf"/><Relationship Id="rId25" Type="http://schemas.openxmlformats.org/officeDocument/2006/relationships/font" Target="fonts/Cardo-regular.ttf"/><Relationship Id="rId28" Type="http://schemas.openxmlformats.org/officeDocument/2006/relationships/font" Target="fonts/PalatinoLinotype-regular.ttf"/><Relationship Id="rId27" Type="http://schemas.openxmlformats.org/officeDocument/2006/relationships/font" Target="fonts/Cardo-italic.ttf"/><Relationship Id="rId29" Type="http://schemas.openxmlformats.org/officeDocument/2006/relationships/font" Target="fonts/PalatinoLinotyp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0jhGr7Y+ChcpYBxCwSQmul2WjIg==">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2019-12-17T12:16:00Z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